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59019000"/>
    <w:p w14:paraId="527C10BC" w14:textId="4AEA8B1B" w:rsidR="00895107" w:rsidRPr="00895107" w:rsidRDefault="00D56D61" w:rsidP="00895107">
      <w:pPr>
        <w:widowControl w:val="0"/>
        <w:suppressAutoHyphens/>
        <w:spacing w:after="0" w:line="240" w:lineRule="auto"/>
        <w:rPr>
          <w:rFonts w:ascii="Times New Roman" w:eastAsia="SimSun" w:hAnsi="Times New Roman" w:cs="Times New Roman"/>
          <w:kern w:val="1"/>
          <w:sz w:val="20"/>
          <w:szCs w:val="20"/>
          <w:lang w:eastAsia="hi-IN" w:bidi="hi-IN"/>
        </w:rPr>
      </w:pPr>
      <w:r w:rsidRPr="00840B44">
        <w:rPr>
          <w:rFonts w:ascii="Times New Roman" w:eastAsia="SimSun" w:hAnsi="Times New Roman" w:cs="Times New Roman"/>
          <w:noProof/>
          <w:kern w:val="1"/>
          <w:sz w:val="24"/>
          <w:szCs w:val="24"/>
          <w:lang w:eastAsia="hi-IN" w:bidi="hi-IN"/>
        </w:rPr>
        <mc:AlternateContent>
          <mc:Choice Requires="wps">
            <w:drawing>
              <wp:anchor distT="0" distB="0" distL="114300" distR="114300" simplePos="0" relativeHeight="251827200" behindDoc="0" locked="0" layoutInCell="1" allowOverlap="1" wp14:anchorId="57262CCB" wp14:editId="4AFC2E21">
                <wp:simplePos x="0" y="0"/>
                <wp:positionH relativeFrom="page">
                  <wp:posOffset>583565</wp:posOffset>
                </wp:positionH>
                <wp:positionV relativeFrom="page">
                  <wp:posOffset>2265991</wp:posOffset>
                </wp:positionV>
                <wp:extent cx="6407785" cy="729574"/>
                <wp:effectExtent l="0" t="0" r="5715" b="7620"/>
                <wp:wrapNone/>
                <wp:docPr id="134" name="Casella di testo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785" cy="7295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33E9107D" w14:textId="6FD50542" w:rsidR="00360727" w:rsidRPr="009A5E3C" w:rsidRDefault="009A5E3C" w:rsidP="009A5E3C">
                            <w:pPr>
                              <w:spacing w:line="360" w:lineRule="auto"/>
                              <w:jc w:val="center"/>
                              <w:rPr>
                                <w:rFonts w:ascii="Times New Roman" w:hAnsi="Times New Roman"/>
                                <w:sz w:val="40"/>
                                <w:szCs w:val="40"/>
                                <w:lang w:val="en-US"/>
                              </w:rPr>
                            </w:pPr>
                            <w:r w:rsidRPr="009A5E3C">
                              <w:rPr>
                                <w:rFonts w:ascii="Times New Roman" w:hAnsi="Times New Roman"/>
                                <w:b/>
                                <w:bCs/>
                                <w:sz w:val="40"/>
                                <w:szCs w:val="40"/>
                                <w:lang w:val="en-US"/>
                              </w:rPr>
                              <w:t>Smart Rental System</w:t>
                            </w:r>
                            <w:r w:rsidRPr="009A5E3C">
                              <w:rPr>
                                <w:rFonts w:ascii="Times New Roman" w:hAnsi="Times New Roman"/>
                                <w:b/>
                                <w:bCs/>
                                <w:sz w:val="40"/>
                                <w:szCs w:val="40"/>
                                <w:lang w:val="en-US"/>
                              </w:rPr>
                              <w:br/>
                            </w:r>
                            <w:r w:rsidRPr="009A5E3C">
                              <w:rPr>
                                <w:rFonts w:ascii="Times New Roman" w:hAnsi="Times New Roman"/>
                                <w:b/>
                                <w:bCs/>
                                <w:sz w:val="40"/>
                                <w:szCs w:val="40"/>
                                <w:lang w:val="en-GB"/>
                              </w:rPr>
                              <w:t>Progetto n. 087711000344 - CUP G29J18000710007</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w14:anchorId="57262CCB" id="_x0000_t202" coordsize="21600,21600" o:spt="202" path="m,l,21600r21600,l21600,xe">
                <v:stroke joinstyle="miter"/>
                <v:path gradientshapeok="t" o:connecttype="rect"/>
              </v:shapetype>
              <v:shape id="Casella di testo 134" o:spid="_x0000_s1026" type="#_x0000_t202" style="position:absolute;margin-left:45.95pt;margin-top:178.4pt;width:504.55pt;height:57.4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" filled="f" stroked="f">
                <v:stroke joinstyle="round"/>
                <v:textbox inset="0,0,0,0">
                  <w:txbxContent>
                    <w:p w14:paraId="33E9107D" w14:textId="6FD50542" w:rsidR="00360727" w:rsidRPr="009A5E3C" w:rsidRDefault="009A5E3C" w:rsidP="009A5E3C">
                      <w:pPr>
                        <w:spacing w:line="360" w:lineRule="auto"/>
                        <w:jc w:val="center"/>
                        <w:rPr>
                          <w:rFonts w:ascii="Times New Roman" w:hAnsi="Times New Roman"/>
                          <w:sz w:val="40"/>
                          <w:szCs w:val="40"/>
                          <w:lang w:val="en-US"/>
                        </w:rPr>
                      </w:pPr>
                      <w:r w:rsidRPr="009A5E3C">
                        <w:rPr>
                          <w:rFonts w:ascii="Times New Roman" w:hAnsi="Times New Roman"/>
                          <w:b/>
                          <w:bCs/>
                          <w:sz w:val="40"/>
                          <w:szCs w:val="40"/>
                          <w:lang w:val="en-US"/>
                        </w:rPr>
                        <w:t>Smart Rental System</w:t>
                      </w:r>
                      <w:r w:rsidRPr="009A5E3C">
                        <w:rPr>
                          <w:rFonts w:ascii="Times New Roman" w:hAnsi="Times New Roman"/>
                          <w:b/>
                          <w:bCs/>
                          <w:sz w:val="40"/>
                          <w:szCs w:val="40"/>
                          <w:lang w:val="en-US"/>
                        </w:rPr>
                        <w:br/>
                      </w:r>
                      <w:r w:rsidRPr="009A5E3C">
                        <w:rPr>
                          <w:rFonts w:ascii="Times New Roman" w:hAnsi="Times New Roman"/>
                          <w:b/>
                          <w:bCs/>
                          <w:sz w:val="40"/>
                          <w:szCs w:val="40"/>
                          <w:lang w:val="en-GB"/>
                        </w:rPr>
                        <w:t>Progetto n. 087711000344 - CUP G29J18000710007</w:t>
                      </w:r>
                    </w:p>
                  </w:txbxContent>
                </v:textbox>
                <w10:wrap anchorx="page" anchory="page"/>
              </v:shape>
            </w:pict>
          </mc:Fallback>
        </mc:AlternateContent>
      </w:r>
    </w:p>
    <w:p w14:paraId="7C9AED96" w14:textId="77777777"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5E9985E8" w14:textId="77777777"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42B2FD35" w14:textId="25266249"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67A8B19E" w14:textId="5137BD0E"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4DB2F2A8" w14:textId="763180B7"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65140553" w14:textId="1490FE3E"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4C1D2961" w14:textId="19765D7A" w:rsidR="00895107" w:rsidRPr="00895107" w:rsidRDefault="009A5E3C" w:rsidP="00895107">
      <w:pPr>
        <w:widowControl w:val="0"/>
        <w:suppressAutoHyphens/>
        <w:spacing w:after="0" w:line="240" w:lineRule="auto"/>
        <w:rPr>
          <w:rFonts w:ascii="Times New Roman" w:eastAsia="SimSun" w:hAnsi="Times New Roman" w:cs="Times New Roman"/>
          <w:kern w:val="1"/>
          <w:sz w:val="20"/>
          <w:szCs w:val="20"/>
          <w:lang w:eastAsia="hi-IN" w:bidi="hi-IN"/>
        </w:rPr>
      </w:pPr>
      <w:r w:rsidRPr="00840B44">
        <w:rPr>
          <w:rFonts w:ascii="Times New Roman" w:eastAsia="SimSun" w:hAnsi="Times New Roman" w:cs="Times New Roman"/>
          <w:noProof/>
          <w:kern w:val="1"/>
          <w:sz w:val="24"/>
          <w:szCs w:val="24"/>
          <w:lang w:eastAsia="hi-IN" w:bidi="hi-IN"/>
        </w:rPr>
        <mc:AlternateContent>
          <mc:Choice Requires="wps">
            <w:drawing>
              <wp:anchor distT="0" distB="0" distL="114300" distR="114300" simplePos="0" relativeHeight="251829248" behindDoc="0" locked="0" layoutInCell="1" allowOverlap="1" wp14:anchorId="5787D267" wp14:editId="556893B3">
                <wp:simplePos x="0" y="0"/>
                <wp:positionH relativeFrom="page">
                  <wp:posOffset>527050</wp:posOffset>
                </wp:positionH>
                <wp:positionV relativeFrom="page">
                  <wp:posOffset>3924935</wp:posOffset>
                </wp:positionV>
                <wp:extent cx="6676390" cy="4119245"/>
                <wp:effectExtent l="0" t="0" r="3810" b="8255"/>
                <wp:wrapNone/>
                <wp:docPr id="129" name="Casella di testo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41192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7D2A0D4A" w14:textId="514CC213"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DELIVERABLE FASE 1</w:t>
                            </w:r>
                          </w:p>
                          <w:p w14:paraId="003A7849" w14:textId="08BE25DA"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 ANALISI E REDESIGN DEL BUSINESS PROCESS AZIENDALE - RICERCA INDUSTRIALE</w:t>
                            </w:r>
                          </w:p>
                          <w:p w14:paraId="2E05B8A9" w14:textId="77777777" w:rsid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OBIETTIVI</w:t>
                            </w:r>
                            <w:r w:rsidRPr="00972D6C">
                              <w:rPr>
                                <w:b/>
                                <w:bCs/>
                                <w:sz w:val="40"/>
                                <w:szCs w:val="40"/>
                              </w:rPr>
                              <w:br/>
                              <w:t>- Business Process Reengineering del Ciclo Attivo</w:t>
                            </w:r>
                            <w:r w:rsidRPr="00972D6C">
                              <w:rPr>
                                <w:b/>
                                <w:bCs/>
                                <w:sz w:val="40"/>
                                <w:szCs w:val="40"/>
                              </w:rPr>
                              <w:br/>
                              <w:t xml:space="preserve">- Business Process Modelling Pricing e Georeferenziazione </w:t>
                            </w:r>
                          </w:p>
                          <w:p w14:paraId="5E2547FB" w14:textId="10A1E61E"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 Analisi CRM</w:t>
                            </w:r>
                          </w:p>
                          <w:p w14:paraId="6B3DDBD9" w14:textId="07C46146" w:rsidR="00360727" w:rsidRDefault="00360727" w:rsidP="00972D6C">
                            <w:pPr>
                              <w:rPr>
                                <w:rFonts w:ascii="Times New Roman" w:hAnsi="Times New Roman"/>
                                <w:sz w:val="33"/>
                                <w:szCs w:val="33"/>
                              </w:rPr>
                            </w:pP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w14:anchorId="5787D267" id="Casella di testo 129" o:spid="_x0000_s1027" type="#_x0000_t202" style="position:absolute;margin-left:41.5pt;margin-top:309.05pt;width:525.7pt;height:324.3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" filled="f" stroked="f">
                <v:stroke joinstyle="round"/>
                <v:textbox inset="0,0,0,0">
                  <w:txbxContent>
                    <w:p w14:paraId="7D2A0D4A" w14:textId="514CC213"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DELIVERABLE FASE 1</w:t>
                      </w:r>
                    </w:p>
                    <w:p w14:paraId="003A7849" w14:textId="08BE25DA"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 ANALISI E REDESIGN DEL BUSINESS PROCESS AZIENDALE - RICERCA INDUSTRIALE</w:t>
                      </w:r>
                    </w:p>
                    <w:p w14:paraId="2E05B8A9" w14:textId="77777777" w:rsid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OBIETTIVI</w:t>
                      </w:r>
                      <w:r w:rsidRPr="00972D6C">
                        <w:rPr>
                          <w:b/>
                          <w:bCs/>
                          <w:sz w:val="40"/>
                          <w:szCs w:val="40"/>
                        </w:rPr>
                        <w:br/>
                        <w:t>- Business Process Reengineering del Ciclo Attivo</w:t>
                      </w:r>
                      <w:r w:rsidRPr="00972D6C">
                        <w:rPr>
                          <w:b/>
                          <w:bCs/>
                          <w:sz w:val="40"/>
                          <w:szCs w:val="40"/>
                        </w:rPr>
                        <w:br/>
                        <w:t xml:space="preserve">- Business Process Modelling Pricing e Georeferenziazione </w:t>
                      </w:r>
                    </w:p>
                    <w:p w14:paraId="5E2547FB" w14:textId="10A1E61E" w:rsidR="00972D6C" w:rsidRPr="00972D6C" w:rsidRDefault="00972D6C" w:rsidP="00972D6C">
                      <w:pPr>
                        <w:pStyle w:val="NormaleWeb"/>
                        <w:spacing w:before="0" w:beforeAutospacing="0" w:after="0" w:afterAutospacing="0" w:line="360" w:lineRule="auto"/>
                        <w:jc w:val="center"/>
                        <w:rPr>
                          <w:b/>
                          <w:bCs/>
                          <w:sz w:val="40"/>
                          <w:szCs w:val="40"/>
                        </w:rPr>
                      </w:pPr>
                      <w:r w:rsidRPr="00972D6C">
                        <w:rPr>
                          <w:b/>
                          <w:bCs/>
                          <w:sz w:val="40"/>
                          <w:szCs w:val="40"/>
                        </w:rPr>
                        <w:t>- Analisi CRM</w:t>
                      </w:r>
                    </w:p>
                    <w:p w14:paraId="6B3DDBD9" w14:textId="07C46146" w:rsidR="00360727" w:rsidRDefault="00360727" w:rsidP="00972D6C">
                      <w:pPr>
                        <w:rPr>
                          <w:rFonts w:ascii="Times New Roman" w:hAnsi="Times New Roman"/>
                          <w:sz w:val="33"/>
                          <w:szCs w:val="33"/>
                        </w:rPr>
                      </w:pPr>
                    </w:p>
                  </w:txbxContent>
                </v:textbox>
                <w10:wrap anchorx="page" anchory="page"/>
              </v:shape>
            </w:pict>
          </mc:Fallback>
        </mc:AlternateContent>
      </w:r>
    </w:p>
    <w:p w14:paraId="15C93B1E" w14:textId="3DD55CD0"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63EDAF4F" w14:textId="09AAC00F"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306B597E" w14:textId="33BDCDAE"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215510EA" w14:textId="297BB4C5"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5776A830" w14:textId="648A8ABF"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7E1F28B4" w14:textId="41941DE1"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0C69777B" w14:textId="72FD85CF"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45196759" w14:textId="3D4591A5"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7A9EADFA" w14:textId="5A77DFE5"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34853832" w14:textId="494326E9"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75C9B10D" w14:textId="1FB4CF13"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559A2639" w14:textId="203157FF"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15B94522" w14:textId="6122E2CA"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7F9DD674" w14:textId="2B50AECA"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65392DAE" w14:textId="4AD9B1D6" w:rsidR="00895107" w:rsidRPr="00895107" w:rsidRDefault="00895107" w:rsidP="00895107">
      <w:pPr>
        <w:widowControl w:val="0"/>
        <w:suppressAutoHyphens/>
        <w:spacing w:after="0" w:line="240" w:lineRule="auto"/>
        <w:rPr>
          <w:rFonts w:ascii="Times New Roman" w:eastAsia="SimSun" w:hAnsi="Times New Roman" w:cs="Times New Roman"/>
          <w:kern w:val="1"/>
          <w:sz w:val="20"/>
          <w:szCs w:val="20"/>
          <w:lang w:eastAsia="hi-IN" w:bidi="hi-IN"/>
        </w:rPr>
      </w:pPr>
    </w:p>
    <w:p w14:paraId="5D9A4AB2" w14:textId="0CCAB6B2" w:rsidR="00895107" w:rsidRPr="00895107" w:rsidRDefault="00895107" w:rsidP="00895107">
      <w:pPr>
        <w:widowControl w:val="0"/>
        <w:suppressAutoHyphens/>
        <w:spacing w:after="0" w:line="240" w:lineRule="auto"/>
        <w:jc w:val="center"/>
        <w:rPr>
          <w:rFonts w:ascii="Times New Roman" w:eastAsia="SimSun" w:hAnsi="Times New Roman" w:cs="Times New Roman"/>
          <w:kern w:val="1"/>
          <w:sz w:val="20"/>
          <w:szCs w:val="20"/>
          <w:lang w:eastAsia="hi-IN" w:bidi="hi-IN"/>
        </w:rPr>
        <w:sectPr w:rsidR="00895107" w:rsidRPr="00895107">
          <w:headerReference w:type="default" r:id="rId8"/>
          <w:footerReference w:type="even" r:id="rId9"/>
          <w:footerReference w:type="default" r:id="rId10"/>
          <w:footerReference w:type="first" r:id="rId11"/>
          <w:pgSz w:w="11906" w:h="16838"/>
          <w:pgMar w:top="4535" w:right="850" w:bottom="2835" w:left="850" w:header="720" w:footer="720" w:gutter="0"/>
          <w:cols w:space="720"/>
          <w:docGrid w:linePitch="360"/>
        </w:sectPr>
      </w:pPr>
    </w:p>
    <w:p w14:paraId="2FA92D83" w14:textId="19B05F25" w:rsidR="0038521F" w:rsidRDefault="00561BBB">
      <w:pPr>
        <w:pStyle w:val="Sommario1"/>
        <w:tabs>
          <w:tab w:val="right" w:leader="dot" w:pos="9628"/>
        </w:tabs>
        <w:rPr>
          <w:rFonts w:cstheme="minorBidi"/>
          <w:b w:val="0"/>
          <w:bCs w:val="0"/>
          <w:i w:val="0"/>
          <w:iCs w:val="0"/>
          <w:noProof/>
          <w:lang w:eastAsia="it-IT"/>
        </w:rPr>
      </w:pPr>
      <w:r w:rsidRPr="003237D0">
        <w:rPr>
          <w:rFonts w:ascii="Times New Roman" w:hAnsi="Times New Roman" w:cs="Times New Roman"/>
          <w:bCs w:val="0"/>
          <w:i w:val="0"/>
          <w:iCs w:val="0"/>
          <w:color w:val="000000" w:themeColor="text1"/>
        </w:rPr>
        <w:lastRenderedPageBreak/>
        <w:fldChar w:fldCharType="begin"/>
      </w:r>
      <w:r w:rsidRPr="003237D0">
        <w:rPr>
          <w:rFonts w:ascii="Times New Roman" w:hAnsi="Times New Roman" w:cs="Times New Roman"/>
          <w:bCs w:val="0"/>
          <w:i w:val="0"/>
          <w:iCs w:val="0"/>
          <w:color w:val="000000" w:themeColor="text1"/>
        </w:rPr>
        <w:instrText xml:space="preserve"> TOC \o "1-2" \h \z \u </w:instrText>
      </w:r>
      <w:r w:rsidRPr="003237D0">
        <w:rPr>
          <w:rFonts w:ascii="Times New Roman" w:hAnsi="Times New Roman" w:cs="Times New Roman"/>
          <w:bCs w:val="0"/>
          <w:i w:val="0"/>
          <w:iCs w:val="0"/>
          <w:color w:val="000000" w:themeColor="text1"/>
        </w:rPr>
        <w:fldChar w:fldCharType="separate"/>
      </w:r>
      <w:hyperlink w:anchor="_Toc103981307" w:history="1">
        <w:r w:rsidR="0038521F" w:rsidRPr="00F810DE">
          <w:rPr>
            <w:rStyle w:val="Collegamentoipertestuale"/>
            <w:rFonts w:ascii="Times New Roman" w:eastAsia="Times New Roman" w:hAnsi="Times New Roman" w:cs="Times New Roman"/>
            <w:noProof/>
          </w:rPr>
          <w:t>EXECUTIVE SUMMARY</w:t>
        </w:r>
        <w:r w:rsidR="0038521F">
          <w:rPr>
            <w:noProof/>
            <w:webHidden/>
          </w:rPr>
          <w:tab/>
        </w:r>
        <w:r w:rsidR="0038521F">
          <w:rPr>
            <w:noProof/>
            <w:webHidden/>
          </w:rPr>
          <w:fldChar w:fldCharType="begin"/>
        </w:r>
        <w:r w:rsidR="0038521F">
          <w:rPr>
            <w:noProof/>
            <w:webHidden/>
          </w:rPr>
          <w:instrText xml:space="preserve"> PAGEREF _Toc103981307 \h </w:instrText>
        </w:r>
        <w:r w:rsidR="0038521F">
          <w:rPr>
            <w:noProof/>
            <w:webHidden/>
          </w:rPr>
        </w:r>
        <w:r w:rsidR="0038521F">
          <w:rPr>
            <w:noProof/>
            <w:webHidden/>
          </w:rPr>
          <w:fldChar w:fldCharType="separate"/>
        </w:r>
        <w:r w:rsidR="00007B8E">
          <w:rPr>
            <w:noProof/>
            <w:webHidden/>
          </w:rPr>
          <w:t>4</w:t>
        </w:r>
        <w:r w:rsidR="0038521F">
          <w:rPr>
            <w:noProof/>
            <w:webHidden/>
          </w:rPr>
          <w:fldChar w:fldCharType="end"/>
        </w:r>
      </w:hyperlink>
    </w:p>
    <w:p w14:paraId="0843B81C" w14:textId="69EF970A" w:rsidR="0038521F" w:rsidRDefault="009572F3">
      <w:pPr>
        <w:pStyle w:val="Sommario1"/>
        <w:tabs>
          <w:tab w:val="left" w:pos="630"/>
          <w:tab w:val="right" w:leader="dot" w:pos="9628"/>
        </w:tabs>
        <w:rPr>
          <w:rFonts w:cstheme="minorBidi"/>
          <w:b w:val="0"/>
          <w:bCs w:val="0"/>
          <w:i w:val="0"/>
          <w:iCs w:val="0"/>
          <w:noProof/>
          <w:lang w:eastAsia="it-IT"/>
        </w:rPr>
      </w:pPr>
      <w:hyperlink w:anchor="_Toc103981308" w:history="1">
        <w:r w:rsidR="0038521F" w:rsidRPr="00F810DE">
          <w:rPr>
            <w:rStyle w:val="Collegamentoipertestuale"/>
            <w:rFonts w:ascii="Times New Roman" w:eastAsia="Times New Roman" w:hAnsi="Times New Roman" w:cs="Times New Roman"/>
            <w:noProof/>
          </w:rPr>
          <w:t>1.</w:t>
        </w:r>
        <w:r w:rsidR="0038521F">
          <w:rPr>
            <w:rFonts w:cstheme="minorBidi"/>
            <w:b w:val="0"/>
            <w:bCs w:val="0"/>
            <w:i w:val="0"/>
            <w:iCs w:val="0"/>
            <w:noProof/>
            <w:lang w:eastAsia="it-IT"/>
          </w:rPr>
          <w:tab/>
        </w:r>
        <w:r w:rsidR="0038521F" w:rsidRPr="00F810DE">
          <w:rPr>
            <w:rStyle w:val="Collegamentoipertestuale"/>
            <w:rFonts w:ascii="Times New Roman" w:eastAsia="Times New Roman" w:hAnsi="Times New Roman" w:cs="Times New Roman"/>
            <w:noProof/>
          </w:rPr>
          <w:t>DESCRIZIONE DEL BUSINESS DI RIFERIMENTO: IL SETTORE DEL CAR RENTAL</w:t>
        </w:r>
        <w:r w:rsidR="0038521F">
          <w:rPr>
            <w:noProof/>
            <w:webHidden/>
          </w:rPr>
          <w:tab/>
        </w:r>
        <w:r w:rsidR="0038521F">
          <w:rPr>
            <w:noProof/>
            <w:webHidden/>
          </w:rPr>
          <w:fldChar w:fldCharType="begin"/>
        </w:r>
        <w:r w:rsidR="0038521F">
          <w:rPr>
            <w:noProof/>
            <w:webHidden/>
          </w:rPr>
          <w:instrText xml:space="preserve"> PAGEREF _Toc103981308 \h </w:instrText>
        </w:r>
        <w:r w:rsidR="0038521F">
          <w:rPr>
            <w:noProof/>
            <w:webHidden/>
          </w:rPr>
        </w:r>
        <w:r w:rsidR="0038521F">
          <w:rPr>
            <w:noProof/>
            <w:webHidden/>
          </w:rPr>
          <w:fldChar w:fldCharType="separate"/>
        </w:r>
        <w:r w:rsidR="00007B8E">
          <w:rPr>
            <w:noProof/>
            <w:webHidden/>
          </w:rPr>
          <w:t>8</w:t>
        </w:r>
        <w:r w:rsidR="0038521F">
          <w:rPr>
            <w:noProof/>
            <w:webHidden/>
          </w:rPr>
          <w:fldChar w:fldCharType="end"/>
        </w:r>
      </w:hyperlink>
    </w:p>
    <w:p w14:paraId="28FAC285" w14:textId="4C2BF4B6" w:rsidR="0038521F" w:rsidRDefault="009572F3">
      <w:pPr>
        <w:pStyle w:val="Sommario2"/>
        <w:tabs>
          <w:tab w:val="right" w:leader="dot" w:pos="9628"/>
        </w:tabs>
        <w:rPr>
          <w:rFonts w:cstheme="minorBidi"/>
          <w:b w:val="0"/>
          <w:bCs w:val="0"/>
          <w:noProof/>
          <w:sz w:val="24"/>
          <w:szCs w:val="24"/>
          <w:lang w:eastAsia="it-IT"/>
        </w:rPr>
      </w:pPr>
      <w:hyperlink w:anchor="_Toc103981309" w:history="1">
        <w:r w:rsidR="0038521F" w:rsidRPr="00F810DE">
          <w:rPr>
            <w:rStyle w:val="Collegamentoipertestuale"/>
            <w:rFonts w:ascii="Times New Roman" w:eastAsia="Calibri" w:hAnsi="Times New Roman" w:cs="Times New Roman"/>
            <w:noProof/>
          </w:rPr>
          <w:t>1.1 Trend del mercato mondiale ed europeo</w:t>
        </w:r>
        <w:r w:rsidR="0038521F">
          <w:rPr>
            <w:noProof/>
            <w:webHidden/>
          </w:rPr>
          <w:tab/>
        </w:r>
        <w:r w:rsidR="0038521F">
          <w:rPr>
            <w:noProof/>
            <w:webHidden/>
          </w:rPr>
          <w:fldChar w:fldCharType="begin"/>
        </w:r>
        <w:r w:rsidR="0038521F">
          <w:rPr>
            <w:noProof/>
            <w:webHidden/>
          </w:rPr>
          <w:instrText xml:space="preserve"> PAGEREF _Toc103981309 \h </w:instrText>
        </w:r>
        <w:r w:rsidR="0038521F">
          <w:rPr>
            <w:noProof/>
            <w:webHidden/>
          </w:rPr>
        </w:r>
        <w:r w:rsidR="0038521F">
          <w:rPr>
            <w:noProof/>
            <w:webHidden/>
          </w:rPr>
          <w:fldChar w:fldCharType="separate"/>
        </w:r>
        <w:r w:rsidR="00007B8E">
          <w:rPr>
            <w:noProof/>
            <w:webHidden/>
          </w:rPr>
          <w:t>9</w:t>
        </w:r>
        <w:r w:rsidR="0038521F">
          <w:rPr>
            <w:noProof/>
            <w:webHidden/>
          </w:rPr>
          <w:fldChar w:fldCharType="end"/>
        </w:r>
      </w:hyperlink>
    </w:p>
    <w:p w14:paraId="37053292" w14:textId="3AEE60B6" w:rsidR="0038521F" w:rsidRDefault="009572F3">
      <w:pPr>
        <w:pStyle w:val="Sommario2"/>
        <w:tabs>
          <w:tab w:val="right" w:leader="dot" w:pos="9628"/>
        </w:tabs>
        <w:rPr>
          <w:rFonts w:cstheme="minorBidi"/>
          <w:b w:val="0"/>
          <w:bCs w:val="0"/>
          <w:noProof/>
          <w:sz w:val="24"/>
          <w:szCs w:val="24"/>
          <w:lang w:eastAsia="it-IT"/>
        </w:rPr>
      </w:pPr>
      <w:hyperlink w:anchor="_Toc103981310" w:history="1">
        <w:r w:rsidR="0038521F" w:rsidRPr="00F810DE">
          <w:rPr>
            <w:rStyle w:val="Collegamentoipertestuale"/>
            <w:rFonts w:ascii="Times New Roman" w:eastAsia="Calibri" w:hAnsi="Times New Roman" w:cs="Times New Roman"/>
            <w:noProof/>
          </w:rPr>
          <w:t>1.2 Contesto italiano</w:t>
        </w:r>
        <w:r w:rsidR="0038521F">
          <w:rPr>
            <w:noProof/>
            <w:webHidden/>
          </w:rPr>
          <w:tab/>
        </w:r>
        <w:r w:rsidR="0038521F">
          <w:rPr>
            <w:noProof/>
            <w:webHidden/>
          </w:rPr>
          <w:fldChar w:fldCharType="begin"/>
        </w:r>
        <w:r w:rsidR="0038521F">
          <w:rPr>
            <w:noProof/>
            <w:webHidden/>
          </w:rPr>
          <w:instrText xml:space="preserve"> PAGEREF _Toc103981310 \h </w:instrText>
        </w:r>
        <w:r w:rsidR="0038521F">
          <w:rPr>
            <w:noProof/>
            <w:webHidden/>
          </w:rPr>
        </w:r>
        <w:r w:rsidR="0038521F">
          <w:rPr>
            <w:noProof/>
            <w:webHidden/>
          </w:rPr>
          <w:fldChar w:fldCharType="separate"/>
        </w:r>
        <w:r w:rsidR="00007B8E">
          <w:rPr>
            <w:noProof/>
            <w:webHidden/>
          </w:rPr>
          <w:t>12</w:t>
        </w:r>
        <w:r w:rsidR="0038521F">
          <w:rPr>
            <w:noProof/>
            <w:webHidden/>
          </w:rPr>
          <w:fldChar w:fldCharType="end"/>
        </w:r>
      </w:hyperlink>
    </w:p>
    <w:p w14:paraId="5D71E51A" w14:textId="4E87F5C3" w:rsidR="0038521F" w:rsidRDefault="009572F3">
      <w:pPr>
        <w:pStyle w:val="Sommario2"/>
        <w:tabs>
          <w:tab w:val="right" w:leader="dot" w:pos="9628"/>
        </w:tabs>
        <w:rPr>
          <w:rFonts w:cstheme="minorBidi"/>
          <w:b w:val="0"/>
          <w:bCs w:val="0"/>
          <w:noProof/>
          <w:sz w:val="24"/>
          <w:szCs w:val="24"/>
          <w:lang w:eastAsia="it-IT"/>
        </w:rPr>
      </w:pPr>
      <w:hyperlink w:anchor="_Toc103981311" w:history="1">
        <w:r w:rsidR="0038521F" w:rsidRPr="00F810DE">
          <w:rPr>
            <w:rStyle w:val="Collegamentoipertestuale"/>
            <w:rFonts w:ascii="Times New Roman" w:eastAsia="Calibri" w:hAnsi="Times New Roman" w:cs="Times New Roman"/>
            <w:noProof/>
          </w:rPr>
          <w:t>1.3 Caratteristiche generali del mercato</w:t>
        </w:r>
        <w:r w:rsidR="0038521F">
          <w:rPr>
            <w:noProof/>
            <w:webHidden/>
          </w:rPr>
          <w:tab/>
        </w:r>
        <w:r w:rsidR="0038521F">
          <w:rPr>
            <w:noProof/>
            <w:webHidden/>
          </w:rPr>
          <w:fldChar w:fldCharType="begin"/>
        </w:r>
        <w:r w:rsidR="0038521F">
          <w:rPr>
            <w:noProof/>
            <w:webHidden/>
          </w:rPr>
          <w:instrText xml:space="preserve"> PAGEREF _Toc103981311 \h </w:instrText>
        </w:r>
        <w:r w:rsidR="0038521F">
          <w:rPr>
            <w:noProof/>
            <w:webHidden/>
          </w:rPr>
        </w:r>
        <w:r w:rsidR="0038521F">
          <w:rPr>
            <w:noProof/>
            <w:webHidden/>
          </w:rPr>
          <w:fldChar w:fldCharType="separate"/>
        </w:r>
        <w:r w:rsidR="00007B8E">
          <w:rPr>
            <w:noProof/>
            <w:webHidden/>
          </w:rPr>
          <w:t>12</w:t>
        </w:r>
        <w:r w:rsidR="0038521F">
          <w:rPr>
            <w:noProof/>
            <w:webHidden/>
          </w:rPr>
          <w:fldChar w:fldCharType="end"/>
        </w:r>
      </w:hyperlink>
    </w:p>
    <w:p w14:paraId="756EFD05" w14:textId="0DD83393" w:rsidR="0038521F" w:rsidRDefault="009572F3">
      <w:pPr>
        <w:pStyle w:val="Sommario2"/>
        <w:tabs>
          <w:tab w:val="right" w:leader="dot" w:pos="9628"/>
        </w:tabs>
        <w:rPr>
          <w:rFonts w:cstheme="minorBidi"/>
          <w:b w:val="0"/>
          <w:bCs w:val="0"/>
          <w:noProof/>
          <w:sz w:val="24"/>
          <w:szCs w:val="24"/>
          <w:lang w:eastAsia="it-IT"/>
        </w:rPr>
      </w:pPr>
      <w:hyperlink w:anchor="_Toc103981312" w:history="1">
        <w:r w:rsidR="0038521F" w:rsidRPr="00F810DE">
          <w:rPr>
            <w:rStyle w:val="Collegamentoipertestuale"/>
            <w:rFonts w:ascii="Times New Roman" w:eastAsia="Calibri" w:hAnsi="Times New Roman" w:cs="Times New Roman"/>
            <w:noProof/>
          </w:rPr>
          <w:t>1.4 Bibliografia e sitografia</w:t>
        </w:r>
        <w:r w:rsidR="0038521F">
          <w:rPr>
            <w:noProof/>
            <w:webHidden/>
          </w:rPr>
          <w:tab/>
        </w:r>
        <w:r w:rsidR="0038521F">
          <w:rPr>
            <w:noProof/>
            <w:webHidden/>
          </w:rPr>
          <w:fldChar w:fldCharType="begin"/>
        </w:r>
        <w:r w:rsidR="0038521F">
          <w:rPr>
            <w:noProof/>
            <w:webHidden/>
          </w:rPr>
          <w:instrText xml:space="preserve"> PAGEREF _Toc103981312 \h </w:instrText>
        </w:r>
        <w:r w:rsidR="0038521F">
          <w:rPr>
            <w:noProof/>
            <w:webHidden/>
          </w:rPr>
        </w:r>
        <w:r w:rsidR="0038521F">
          <w:rPr>
            <w:noProof/>
            <w:webHidden/>
          </w:rPr>
          <w:fldChar w:fldCharType="separate"/>
        </w:r>
        <w:r w:rsidR="00007B8E">
          <w:rPr>
            <w:noProof/>
            <w:webHidden/>
          </w:rPr>
          <w:t>16</w:t>
        </w:r>
        <w:r w:rsidR="0038521F">
          <w:rPr>
            <w:noProof/>
            <w:webHidden/>
          </w:rPr>
          <w:fldChar w:fldCharType="end"/>
        </w:r>
      </w:hyperlink>
    </w:p>
    <w:p w14:paraId="3DED9C35" w14:textId="269E741F" w:rsidR="0038521F" w:rsidRDefault="009572F3">
      <w:pPr>
        <w:pStyle w:val="Sommario1"/>
        <w:tabs>
          <w:tab w:val="right" w:leader="dot" w:pos="9628"/>
        </w:tabs>
        <w:rPr>
          <w:rFonts w:cstheme="minorBidi"/>
          <w:b w:val="0"/>
          <w:bCs w:val="0"/>
          <w:i w:val="0"/>
          <w:iCs w:val="0"/>
          <w:noProof/>
          <w:lang w:eastAsia="it-IT"/>
        </w:rPr>
      </w:pPr>
      <w:hyperlink w:anchor="_Toc103981313" w:history="1">
        <w:r w:rsidR="0038521F" w:rsidRPr="00F810DE">
          <w:rPr>
            <w:rStyle w:val="Collegamentoipertestuale"/>
            <w:rFonts w:ascii="Times New Roman" w:eastAsia="Calibri" w:hAnsi="Times New Roman" w:cs="Times New Roman"/>
            <w:noProof/>
          </w:rPr>
          <w:t>2</w:t>
        </w:r>
        <w:r w:rsidR="0038521F" w:rsidRPr="00F810DE">
          <w:rPr>
            <w:rStyle w:val="Collegamentoipertestuale"/>
            <w:rFonts w:ascii="Times New Roman" w:eastAsia="Times New Roman" w:hAnsi="Times New Roman" w:cs="Times New Roman"/>
            <w:noProof/>
          </w:rPr>
          <w:t>.  DESCRIZIONE DI SICILY BY CAR E DEI SUOI PROCESSI DI BUSINESS</w:t>
        </w:r>
        <w:r w:rsidR="0038521F">
          <w:rPr>
            <w:noProof/>
            <w:webHidden/>
          </w:rPr>
          <w:tab/>
        </w:r>
        <w:r w:rsidR="0038521F">
          <w:rPr>
            <w:noProof/>
            <w:webHidden/>
          </w:rPr>
          <w:fldChar w:fldCharType="begin"/>
        </w:r>
        <w:r w:rsidR="0038521F">
          <w:rPr>
            <w:noProof/>
            <w:webHidden/>
          </w:rPr>
          <w:instrText xml:space="preserve"> PAGEREF _Toc103981313 \h </w:instrText>
        </w:r>
        <w:r w:rsidR="0038521F">
          <w:rPr>
            <w:noProof/>
            <w:webHidden/>
          </w:rPr>
        </w:r>
        <w:r w:rsidR="0038521F">
          <w:rPr>
            <w:noProof/>
            <w:webHidden/>
          </w:rPr>
          <w:fldChar w:fldCharType="separate"/>
        </w:r>
        <w:r w:rsidR="00007B8E">
          <w:rPr>
            <w:noProof/>
            <w:webHidden/>
          </w:rPr>
          <w:t>17</w:t>
        </w:r>
        <w:r w:rsidR="0038521F">
          <w:rPr>
            <w:noProof/>
            <w:webHidden/>
          </w:rPr>
          <w:fldChar w:fldCharType="end"/>
        </w:r>
      </w:hyperlink>
    </w:p>
    <w:p w14:paraId="5F8E6C9A" w14:textId="5FBB1780" w:rsidR="0038521F" w:rsidRDefault="009572F3">
      <w:pPr>
        <w:pStyle w:val="Sommario1"/>
        <w:tabs>
          <w:tab w:val="right" w:leader="dot" w:pos="9628"/>
        </w:tabs>
        <w:rPr>
          <w:rFonts w:cstheme="minorBidi"/>
          <w:b w:val="0"/>
          <w:bCs w:val="0"/>
          <w:i w:val="0"/>
          <w:iCs w:val="0"/>
          <w:noProof/>
          <w:lang w:eastAsia="it-IT"/>
        </w:rPr>
      </w:pPr>
      <w:hyperlink w:anchor="_Toc103981314" w:history="1">
        <w:r w:rsidR="0038521F" w:rsidRPr="00F810DE">
          <w:rPr>
            <w:rStyle w:val="Collegamentoipertestuale"/>
            <w:rFonts w:ascii="Times New Roman" w:eastAsia="Times New Roman" w:hAnsi="Times New Roman" w:cs="Times New Roman"/>
            <w:noProof/>
          </w:rPr>
          <w:t>3. MODELLAZIONE AS-IS DEL PROCESSO DI VENDITA DI SICILY BY CAR</w:t>
        </w:r>
        <w:r w:rsidR="0038521F">
          <w:rPr>
            <w:noProof/>
            <w:webHidden/>
          </w:rPr>
          <w:tab/>
        </w:r>
        <w:r w:rsidR="0038521F">
          <w:rPr>
            <w:noProof/>
            <w:webHidden/>
          </w:rPr>
          <w:fldChar w:fldCharType="begin"/>
        </w:r>
        <w:r w:rsidR="0038521F">
          <w:rPr>
            <w:noProof/>
            <w:webHidden/>
          </w:rPr>
          <w:instrText xml:space="preserve"> PAGEREF _Toc103981314 \h </w:instrText>
        </w:r>
        <w:r w:rsidR="0038521F">
          <w:rPr>
            <w:noProof/>
            <w:webHidden/>
          </w:rPr>
        </w:r>
        <w:r w:rsidR="0038521F">
          <w:rPr>
            <w:noProof/>
            <w:webHidden/>
          </w:rPr>
          <w:fldChar w:fldCharType="separate"/>
        </w:r>
        <w:r w:rsidR="00007B8E">
          <w:rPr>
            <w:noProof/>
            <w:webHidden/>
          </w:rPr>
          <w:t>22</w:t>
        </w:r>
        <w:r w:rsidR="0038521F">
          <w:rPr>
            <w:noProof/>
            <w:webHidden/>
          </w:rPr>
          <w:fldChar w:fldCharType="end"/>
        </w:r>
      </w:hyperlink>
    </w:p>
    <w:p w14:paraId="75E9377E" w14:textId="2BE37A39" w:rsidR="0038521F" w:rsidRDefault="009572F3">
      <w:pPr>
        <w:pStyle w:val="Sommario2"/>
        <w:tabs>
          <w:tab w:val="right" w:leader="dot" w:pos="9628"/>
        </w:tabs>
        <w:rPr>
          <w:rFonts w:cstheme="minorBidi"/>
          <w:b w:val="0"/>
          <w:bCs w:val="0"/>
          <w:noProof/>
          <w:sz w:val="24"/>
          <w:szCs w:val="24"/>
          <w:lang w:eastAsia="it-IT"/>
        </w:rPr>
      </w:pPr>
      <w:hyperlink w:anchor="_Toc103981315" w:history="1">
        <w:r w:rsidR="0038521F" w:rsidRPr="00F810DE">
          <w:rPr>
            <w:rStyle w:val="Collegamentoipertestuale"/>
            <w:rFonts w:ascii="Times New Roman" w:hAnsi="Times New Roman" w:cs="Times New Roman"/>
            <w:noProof/>
          </w:rPr>
          <w:t>3.1 Modellazione del processo AS-IS in IDEF-0</w:t>
        </w:r>
        <w:r w:rsidR="0038521F">
          <w:rPr>
            <w:noProof/>
            <w:webHidden/>
          </w:rPr>
          <w:tab/>
        </w:r>
        <w:r w:rsidR="0038521F">
          <w:rPr>
            <w:noProof/>
            <w:webHidden/>
          </w:rPr>
          <w:fldChar w:fldCharType="begin"/>
        </w:r>
        <w:r w:rsidR="0038521F">
          <w:rPr>
            <w:noProof/>
            <w:webHidden/>
          </w:rPr>
          <w:instrText xml:space="preserve"> PAGEREF _Toc103981315 \h </w:instrText>
        </w:r>
        <w:r w:rsidR="0038521F">
          <w:rPr>
            <w:noProof/>
            <w:webHidden/>
          </w:rPr>
        </w:r>
        <w:r w:rsidR="0038521F">
          <w:rPr>
            <w:noProof/>
            <w:webHidden/>
          </w:rPr>
          <w:fldChar w:fldCharType="separate"/>
        </w:r>
        <w:r w:rsidR="00007B8E">
          <w:rPr>
            <w:noProof/>
            <w:webHidden/>
          </w:rPr>
          <w:t>22</w:t>
        </w:r>
        <w:r w:rsidR="0038521F">
          <w:rPr>
            <w:noProof/>
            <w:webHidden/>
          </w:rPr>
          <w:fldChar w:fldCharType="end"/>
        </w:r>
      </w:hyperlink>
    </w:p>
    <w:p w14:paraId="0F02DE07" w14:textId="0B776A04" w:rsidR="0038521F" w:rsidRDefault="009572F3">
      <w:pPr>
        <w:pStyle w:val="Sommario2"/>
        <w:tabs>
          <w:tab w:val="right" w:leader="dot" w:pos="9628"/>
        </w:tabs>
        <w:rPr>
          <w:rFonts w:cstheme="minorBidi"/>
          <w:b w:val="0"/>
          <w:bCs w:val="0"/>
          <w:noProof/>
          <w:sz w:val="24"/>
          <w:szCs w:val="24"/>
          <w:lang w:eastAsia="it-IT"/>
        </w:rPr>
      </w:pPr>
      <w:hyperlink w:anchor="_Toc103981316" w:history="1">
        <w:r w:rsidR="0038521F" w:rsidRPr="00F810DE">
          <w:rPr>
            <w:rStyle w:val="Collegamentoipertestuale"/>
            <w:rFonts w:ascii="Times New Roman" w:hAnsi="Times New Roman" w:cs="Times New Roman"/>
            <w:noProof/>
          </w:rPr>
          <w:t>3.2 Modellazione del processo AS-IS in BPMN</w:t>
        </w:r>
        <w:r w:rsidR="0038521F">
          <w:rPr>
            <w:noProof/>
            <w:webHidden/>
          </w:rPr>
          <w:tab/>
        </w:r>
        <w:r w:rsidR="0038521F">
          <w:rPr>
            <w:noProof/>
            <w:webHidden/>
          </w:rPr>
          <w:fldChar w:fldCharType="begin"/>
        </w:r>
        <w:r w:rsidR="0038521F">
          <w:rPr>
            <w:noProof/>
            <w:webHidden/>
          </w:rPr>
          <w:instrText xml:space="preserve"> PAGEREF _Toc103981316 \h </w:instrText>
        </w:r>
        <w:r w:rsidR="0038521F">
          <w:rPr>
            <w:noProof/>
            <w:webHidden/>
          </w:rPr>
        </w:r>
        <w:r w:rsidR="0038521F">
          <w:rPr>
            <w:noProof/>
            <w:webHidden/>
          </w:rPr>
          <w:fldChar w:fldCharType="separate"/>
        </w:r>
        <w:r w:rsidR="00007B8E">
          <w:rPr>
            <w:noProof/>
            <w:webHidden/>
          </w:rPr>
          <w:t>29</w:t>
        </w:r>
        <w:r w:rsidR="0038521F">
          <w:rPr>
            <w:noProof/>
            <w:webHidden/>
          </w:rPr>
          <w:fldChar w:fldCharType="end"/>
        </w:r>
      </w:hyperlink>
    </w:p>
    <w:p w14:paraId="7C0C72C1" w14:textId="2B876D26" w:rsidR="0038521F" w:rsidRDefault="009572F3">
      <w:pPr>
        <w:pStyle w:val="Sommario2"/>
        <w:tabs>
          <w:tab w:val="right" w:leader="dot" w:pos="9628"/>
        </w:tabs>
        <w:rPr>
          <w:rFonts w:cstheme="minorBidi"/>
          <w:b w:val="0"/>
          <w:bCs w:val="0"/>
          <w:noProof/>
          <w:sz w:val="24"/>
          <w:szCs w:val="24"/>
          <w:lang w:eastAsia="it-IT"/>
        </w:rPr>
      </w:pPr>
      <w:hyperlink w:anchor="_Toc103981317" w:history="1">
        <w:r w:rsidR="0038521F" w:rsidRPr="00F810DE">
          <w:rPr>
            <w:rStyle w:val="Collegamentoipertestuale"/>
            <w:rFonts w:ascii="Times New Roman" w:hAnsi="Times New Roman" w:cs="Times New Roman"/>
            <w:noProof/>
          </w:rPr>
          <w:t>3.3 Bibliografia e sitografia</w:t>
        </w:r>
        <w:r w:rsidR="0038521F">
          <w:rPr>
            <w:noProof/>
            <w:webHidden/>
          </w:rPr>
          <w:tab/>
        </w:r>
        <w:r w:rsidR="0038521F">
          <w:rPr>
            <w:noProof/>
            <w:webHidden/>
          </w:rPr>
          <w:fldChar w:fldCharType="begin"/>
        </w:r>
        <w:r w:rsidR="0038521F">
          <w:rPr>
            <w:noProof/>
            <w:webHidden/>
          </w:rPr>
          <w:instrText xml:space="preserve"> PAGEREF _Toc103981317 \h </w:instrText>
        </w:r>
        <w:r w:rsidR="0038521F">
          <w:rPr>
            <w:noProof/>
            <w:webHidden/>
          </w:rPr>
        </w:r>
        <w:r w:rsidR="0038521F">
          <w:rPr>
            <w:noProof/>
            <w:webHidden/>
          </w:rPr>
          <w:fldChar w:fldCharType="separate"/>
        </w:r>
        <w:r w:rsidR="00007B8E">
          <w:rPr>
            <w:noProof/>
            <w:webHidden/>
          </w:rPr>
          <w:t>61</w:t>
        </w:r>
        <w:r w:rsidR="0038521F">
          <w:rPr>
            <w:noProof/>
            <w:webHidden/>
          </w:rPr>
          <w:fldChar w:fldCharType="end"/>
        </w:r>
      </w:hyperlink>
    </w:p>
    <w:p w14:paraId="049B4982" w14:textId="2918D03E" w:rsidR="0038521F" w:rsidRDefault="009572F3">
      <w:pPr>
        <w:pStyle w:val="Sommario1"/>
        <w:tabs>
          <w:tab w:val="right" w:leader="dot" w:pos="9628"/>
        </w:tabs>
        <w:rPr>
          <w:rFonts w:cstheme="minorBidi"/>
          <w:b w:val="0"/>
          <w:bCs w:val="0"/>
          <w:i w:val="0"/>
          <w:iCs w:val="0"/>
          <w:noProof/>
          <w:lang w:eastAsia="it-IT"/>
        </w:rPr>
      </w:pPr>
      <w:hyperlink w:anchor="_Toc103981318" w:history="1">
        <w:r w:rsidR="0038521F" w:rsidRPr="00F810DE">
          <w:rPr>
            <w:rStyle w:val="Collegamentoipertestuale"/>
            <w:rFonts w:ascii="Times New Roman" w:eastAsia="Times New Roman" w:hAnsi="Times New Roman" w:cs="Times New Roman"/>
            <w:noProof/>
          </w:rPr>
          <w:t>4 MODELLAZIONE TO-BE DEL PROCESSO DI VENDITA DI SICILY BY CAR</w:t>
        </w:r>
        <w:r w:rsidR="0038521F">
          <w:rPr>
            <w:noProof/>
            <w:webHidden/>
          </w:rPr>
          <w:tab/>
        </w:r>
        <w:r w:rsidR="0038521F">
          <w:rPr>
            <w:noProof/>
            <w:webHidden/>
          </w:rPr>
          <w:fldChar w:fldCharType="begin"/>
        </w:r>
        <w:r w:rsidR="0038521F">
          <w:rPr>
            <w:noProof/>
            <w:webHidden/>
          </w:rPr>
          <w:instrText xml:space="preserve"> PAGEREF _Toc103981318 \h </w:instrText>
        </w:r>
        <w:r w:rsidR="0038521F">
          <w:rPr>
            <w:noProof/>
            <w:webHidden/>
          </w:rPr>
        </w:r>
        <w:r w:rsidR="0038521F">
          <w:rPr>
            <w:noProof/>
            <w:webHidden/>
          </w:rPr>
          <w:fldChar w:fldCharType="separate"/>
        </w:r>
        <w:r w:rsidR="00007B8E">
          <w:rPr>
            <w:noProof/>
            <w:webHidden/>
          </w:rPr>
          <w:t>62</w:t>
        </w:r>
        <w:r w:rsidR="0038521F">
          <w:rPr>
            <w:noProof/>
            <w:webHidden/>
          </w:rPr>
          <w:fldChar w:fldCharType="end"/>
        </w:r>
      </w:hyperlink>
    </w:p>
    <w:p w14:paraId="545FA936" w14:textId="7DF70E94" w:rsidR="0038521F" w:rsidRDefault="009572F3">
      <w:pPr>
        <w:pStyle w:val="Sommario2"/>
        <w:tabs>
          <w:tab w:val="right" w:leader="dot" w:pos="9628"/>
        </w:tabs>
        <w:rPr>
          <w:rFonts w:cstheme="minorBidi"/>
          <w:b w:val="0"/>
          <w:bCs w:val="0"/>
          <w:noProof/>
          <w:sz w:val="24"/>
          <w:szCs w:val="24"/>
          <w:lang w:eastAsia="it-IT"/>
        </w:rPr>
      </w:pPr>
      <w:hyperlink w:anchor="_Toc103981319" w:history="1">
        <w:r w:rsidR="0038521F" w:rsidRPr="00F810DE">
          <w:rPr>
            <w:rStyle w:val="Collegamentoipertestuale"/>
            <w:rFonts w:ascii="Times New Roman" w:hAnsi="Times New Roman" w:cs="Times New Roman"/>
            <w:noProof/>
          </w:rPr>
          <w:t>4.1 Analisi criticità e soluzioni proposte</w:t>
        </w:r>
        <w:r w:rsidR="0038521F">
          <w:rPr>
            <w:noProof/>
            <w:webHidden/>
          </w:rPr>
          <w:tab/>
        </w:r>
        <w:r w:rsidR="0038521F">
          <w:rPr>
            <w:noProof/>
            <w:webHidden/>
          </w:rPr>
          <w:fldChar w:fldCharType="begin"/>
        </w:r>
        <w:r w:rsidR="0038521F">
          <w:rPr>
            <w:noProof/>
            <w:webHidden/>
          </w:rPr>
          <w:instrText xml:space="preserve"> PAGEREF _Toc103981319 \h </w:instrText>
        </w:r>
        <w:r w:rsidR="0038521F">
          <w:rPr>
            <w:noProof/>
            <w:webHidden/>
          </w:rPr>
        </w:r>
        <w:r w:rsidR="0038521F">
          <w:rPr>
            <w:noProof/>
            <w:webHidden/>
          </w:rPr>
          <w:fldChar w:fldCharType="separate"/>
        </w:r>
        <w:r w:rsidR="00007B8E">
          <w:rPr>
            <w:noProof/>
            <w:webHidden/>
          </w:rPr>
          <w:t>62</w:t>
        </w:r>
        <w:r w:rsidR="0038521F">
          <w:rPr>
            <w:noProof/>
            <w:webHidden/>
          </w:rPr>
          <w:fldChar w:fldCharType="end"/>
        </w:r>
      </w:hyperlink>
    </w:p>
    <w:p w14:paraId="74EB642A" w14:textId="6ED1C902" w:rsidR="0038521F" w:rsidRDefault="009572F3">
      <w:pPr>
        <w:pStyle w:val="Sommario2"/>
        <w:tabs>
          <w:tab w:val="right" w:leader="dot" w:pos="9628"/>
        </w:tabs>
        <w:rPr>
          <w:rFonts w:cstheme="minorBidi"/>
          <w:b w:val="0"/>
          <w:bCs w:val="0"/>
          <w:noProof/>
          <w:sz w:val="24"/>
          <w:szCs w:val="24"/>
          <w:lang w:eastAsia="it-IT"/>
        </w:rPr>
      </w:pPr>
      <w:hyperlink w:anchor="_Toc103981320" w:history="1">
        <w:r w:rsidR="0038521F" w:rsidRPr="00F810DE">
          <w:rPr>
            <w:rStyle w:val="Collegamentoipertestuale"/>
            <w:rFonts w:ascii="Times New Roman" w:hAnsi="Times New Roman" w:cs="Times New Roman"/>
            <w:noProof/>
          </w:rPr>
          <w:t>4.2 Modellazione del processo TO-BE in IDEF-0</w:t>
        </w:r>
        <w:r w:rsidR="0038521F">
          <w:rPr>
            <w:noProof/>
            <w:webHidden/>
          </w:rPr>
          <w:tab/>
        </w:r>
        <w:r w:rsidR="0038521F">
          <w:rPr>
            <w:noProof/>
            <w:webHidden/>
          </w:rPr>
          <w:fldChar w:fldCharType="begin"/>
        </w:r>
        <w:r w:rsidR="0038521F">
          <w:rPr>
            <w:noProof/>
            <w:webHidden/>
          </w:rPr>
          <w:instrText xml:space="preserve"> PAGEREF _Toc103981320 \h </w:instrText>
        </w:r>
        <w:r w:rsidR="0038521F">
          <w:rPr>
            <w:noProof/>
            <w:webHidden/>
          </w:rPr>
        </w:r>
        <w:r w:rsidR="0038521F">
          <w:rPr>
            <w:noProof/>
            <w:webHidden/>
          </w:rPr>
          <w:fldChar w:fldCharType="separate"/>
        </w:r>
        <w:r w:rsidR="00007B8E">
          <w:rPr>
            <w:noProof/>
            <w:webHidden/>
          </w:rPr>
          <w:t>71</w:t>
        </w:r>
        <w:r w:rsidR="0038521F">
          <w:rPr>
            <w:noProof/>
            <w:webHidden/>
          </w:rPr>
          <w:fldChar w:fldCharType="end"/>
        </w:r>
      </w:hyperlink>
    </w:p>
    <w:p w14:paraId="056EA083" w14:textId="437188E5" w:rsidR="0038521F" w:rsidRDefault="009572F3">
      <w:pPr>
        <w:pStyle w:val="Sommario2"/>
        <w:tabs>
          <w:tab w:val="right" w:leader="dot" w:pos="9628"/>
        </w:tabs>
        <w:rPr>
          <w:rFonts w:cstheme="minorBidi"/>
          <w:b w:val="0"/>
          <w:bCs w:val="0"/>
          <w:noProof/>
          <w:sz w:val="24"/>
          <w:szCs w:val="24"/>
          <w:lang w:eastAsia="it-IT"/>
        </w:rPr>
      </w:pPr>
      <w:hyperlink w:anchor="_Toc103981321" w:history="1">
        <w:r w:rsidR="0038521F" w:rsidRPr="00F810DE">
          <w:rPr>
            <w:rStyle w:val="Collegamentoipertestuale"/>
            <w:rFonts w:ascii="Times New Roman" w:hAnsi="Times New Roman" w:cs="Times New Roman"/>
            <w:noProof/>
          </w:rPr>
          <w:t>4.3 Modellazione del processo TO-BE in BPMN</w:t>
        </w:r>
        <w:r w:rsidR="0038521F">
          <w:rPr>
            <w:noProof/>
            <w:webHidden/>
          </w:rPr>
          <w:tab/>
        </w:r>
        <w:r w:rsidR="0038521F">
          <w:rPr>
            <w:noProof/>
            <w:webHidden/>
          </w:rPr>
          <w:fldChar w:fldCharType="begin"/>
        </w:r>
        <w:r w:rsidR="0038521F">
          <w:rPr>
            <w:noProof/>
            <w:webHidden/>
          </w:rPr>
          <w:instrText xml:space="preserve"> PAGEREF _Toc103981321 \h </w:instrText>
        </w:r>
        <w:r w:rsidR="0038521F">
          <w:rPr>
            <w:noProof/>
            <w:webHidden/>
          </w:rPr>
        </w:r>
        <w:r w:rsidR="0038521F">
          <w:rPr>
            <w:noProof/>
            <w:webHidden/>
          </w:rPr>
          <w:fldChar w:fldCharType="separate"/>
        </w:r>
        <w:r w:rsidR="00007B8E">
          <w:rPr>
            <w:noProof/>
            <w:webHidden/>
          </w:rPr>
          <w:t>77</w:t>
        </w:r>
        <w:r w:rsidR="0038521F">
          <w:rPr>
            <w:noProof/>
            <w:webHidden/>
          </w:rPr>
          <w:fldChar w:fldCharType="end"/>
        </w:r>
      </w:hyperlink>
    </w:p>
    <w:p w14:paraId="001081CF" w14:textId="3949951A" w:rsidR="0038521F" w:rsidRDefault="009572F3">
      <w:pPr>
        <w:pStyle w:val="Sommario2"/>
        <w:tabs>
          <w:tab w:val="right" w:leader="dot" w:pos="9628"/>
        </w:tabs>
        <w:rPr>
          <w:rFonts w:cstheme="minorBidi"/>
          <w:b w:val="0"/>
          <w:bCs w:val="0"/>
          <w:noProof/>
          <w:sz w:val="24"/>
          <w:szCs w:val="24"/>
          <w:lang w:eastAsia="it-IT"/>
        </w:rPr>
      </w:pPr>
      <w:hyperlink w:anchor="_Toc103981322" w:history="1">
        <w:r w:rsidR="0038521F" w:rsidRPr="00F810DE">
          <w:rPr>
            <w:rStyle w:val="Collegamentoipertestuale"/>
            <w:rFonts w:ascii="Times New Roman" w:hAnsi="Times New Roman" w:cs="Times New Roman"/>
            <w:noProof/>
          </w:rPr>
          <w:t>4.4 Bibliografia e sitografia</w:t>
        </w:r>
        <w:r w:rsidR="0038521F">
          <w:rPr>
            <w:noProof/>
            <w:webHidden/>
          </w:rPr>
          <w:tab/>
        </w:r>
        <w:r w:rsidR="0038521F">
          <w:rPr>
            <w:noProof/>
            <w:webHidden/>
          </w:rPr>
          <w:fldChar w:fldCharType="begin"/>
        </w:r>
        <w:r w:rsidR="0038521F">
          <w:rPr>
            <w:noProof/>
            <w:webHidden/>
          </w:rPr>
          <w:instrText xml:space="preserve"> PAGEREF _Toc103981322 \h </w:instrText>
        </w:r>
        <w:r w:rsidR="0038521F">
          <w:rPr>
            <w:noProof/>
            <w:webHidden/>
          </w:rPr>
        </w:r>
        <w:r w:rsidR="0038521F">
          <w:rPr>
            <w:noProof/>
            <w:webHidden/>
          </w:rPr>
          <w:fldChar w:fldCharType="separate"/>
        </w:r>
        <w:r w:rsidR="00007B8E">
          <w:rPr>
            <w:noProof/>
            <w:webHidden/>
          </w:rPr>
          <w:t>99</w:t>
        </w:r>
        <w:r w:rsidR="0038521F">
          <w:rPr>
            <w:noProof/>
            <w:webHidden/>
          </w:rPr>
          <w:fldChar w:fldCharType="end"/>
        </w:r>
      </w:hyperlink>
    </w:p>
    <w:p w14:paraId="145088DD" w14:textId="664B16CF" w:rsidR="0038521F" w:rsidRDefault="009572F3">
      <w:pPr>
        <w:pStyle w:val="Sommario1"/>
        <w:tabs>
          <w:tab w:val="right" w:leader="dot" w:pos="9628"/>
        </w:tabs>
        <w:rPr>
          <w:rFonts w:cstheme="minorBidi"/>
          <w:b w:val="0"/>
          <w:bCs w:val="0"/>
          <w:i w:val="0"/>
          <w:iCs w:val="0"/>
          <w:noProof/>
          <w:lang w:eastAsia="it-IT"/>
        </w:rPr>
      </w:pPr>
      <w:hyperlink w:anchor="_Toc103981323" w:history="1">
        <w:r w:rsidR="0038521F" w:rsidRPr="00F810DE">
          <w:rPr>
            <w:rStyle w:val="Collegamentoipertestuale"/>
            <w:rFonts w:ascii="Times New Roman" w:eastAsia="Times New Roman" w:hAnsi="Times New Roman" w:cs="Times New Roman"/>
            <w:noProof/>
          </w:rPr>
          <w:t>5. ANALISI DELLE PRINCIPALI SOLUZIONI DI CUSTOMER RELATIONSHIP MANAGEMENT (CRM) E CUSTOMER EXPERIENCE MANAGEMENT (CEM) PRESENTI SUL MERCATO</w:t>
        </w:r>
        <w:r w:rsidR="0038521F">
          <w:rPr>
            <w:noProof/>
            <w:webHidden/>
          </w:rPr>
          <w:tab/>
        </w:r>
        <w:r w:rsidR="0038521F">
          <w:rPr>
            <w:noProof/>
            <w:webHidden/>
          </w:rPr>
          <w:fldChar w:fldCharType="begin"/>
        </w:r>
        <w:r w:rsidR="0038521F">
          <w:rPr>
            <w:noProof/>
            <w:webHidden/>
          </w:rPr>
          <w:instrText xml:space="preserve"> PAGEREF _Toc103981323 \h </w:instrText>
        </w:r>
        <w:r w:rsidR="0038521F">
          <w:rPr>
            <w:noProof/>
            <w:webHidden/>
          </w:rPr>
        </w:r>
        <w:r w:rsidR="0038521F">
          <w:rPr>
            <w:noProof/>
            <w:webHidden/>
          </w:rPr>
          <w:fldChar w:fldCharType="separate"/>
        </w:r>
        <w:r w:rsidR="00007B8E">
          <w:rPr>
            <w:noProof/>
            <w:webHidden/>
          </w:rPr>
          <w:t>100</w:t>
        </w:r>
        <w:r w:rsidR="0038521F">
          <w:rPr>
            <w:noProof/>
            <w:webHidden/>
          </w:rPr>
          <w:fldChar w:fldCharType="end"/>
        </w:r>
      </w:hyperlink>
    </w:p>
    <w:p w14:paraId="709F55A2" w14:textId="2A5E36DF" w:rsidR="0038521F" w:rsidRDefault="009572F3">
      <w:pPr>
        <w:pStyle w:val="Sommario2"/>
        <w:tabs>
          <w:tab w:val="right" w:leader="dot" w:pos="9628"/>
        </w:tabs>
        <w:rPr>
          <w:rFonts w:cstheme="minorBidi"/>
          <w:b w:val="0"/>
          <w:bCs w:val="0"/>
          <w:noProof/>
          <w:sz w:val="24"/>
          <w:szCs w:val="24"/>
          <w:lang w:eastAsia="it-IT"/>
        </w:rPr>
      </w:pPr>
      <w:hyperlink w:anchor="_Toc103981324" w:history="1">
        <w:r w:rsidR="0038521F" w:rsidRPr="00F810DE">
          <w:rPr>
            <w:rStyle w:val="Collegamentoipertestuale"/>
            <w:rFonts w:ascii="Times New Roman" w:hAnsi="Times New Roman" w:cs="Times New Roman"/>
            <w:noProof/>
          </w:rPr>
          <w:t>5.1. Introduzione</w:t>
        </w:r>
        <w:r w:rsidR="0038521F">
          <w:rPr>
            <w:noProof/>
            <w:webHidden/>
          </w:rPr>
          <w:tab/>
        </w:r>
        <w:r w:rsidR="0038521F">
          <w:rPr>
            <w:noProof/>
            <w:webHidden/>
          </w:rPr>
          <w:fldChar w:fldCharType="begin"/>
        </w:r>
        <w:r w:rsidR="0038521F">
          <w:rPr>
            <w:noProof/>
            <w:webHidden/>
          </w:rPr>
          <w:instrText xml:space="preserve"> PAGEREF _Toc103981324 \h </w:instrText>
        </w:r>
        <w:r w:rsidR="0038521F">
          <w:rPr>
            <w:noProof/>
            <w:webHidden/>
          </w:rPr>
        </w:r>
        <w:r w:rsidR="0038521F">
          <w:rPr>
            <w:noProof/>
            <w:webHidden/>
          </w:rPr>
          <w:fldChar w:fldCharType="separate"/>
        </w:r>
        <w:r w:rsidR="00007B8E">
          <w:rPr>
            <w:noProof/>
            <w:webHidden/>
          </w:rPr>
          <w:t>100</w:t>
        </w:r>
        <w:r w:rsidR="0038521F">
          <w:rPr>
            <w:noProof/>
            <w:webHidden/>
          </w:rPr>
          <w:fldChar w:fldCharType="end"/>
        </w:r>
      </w:hyperlink>
    </w:p>
    <w:p w14:paraId="2BA51D0F" w14:textId="725B345A" w:rsidR="0038521F" w:rsidRDefault="009572F3">
      <w:pPr>
        <w:pStyle w:val="Sommario2"/>
        <w:tabs>
          <w:tab w:val="right" w:leader="dot" w:pos="9628"/>
        </w:tabs>
        <w:rPr>
          <w:rFonts w:cstheme="minorBidi"/>
          <w:b w:val="0"/>
          <w:bCs w:val="0"/>
          <w:noProof/>
          <w:sz w:val="24"/>
          <w:szCs w:val="24"/>
          <w:lang w:eastAsia="it-IT"/>
        </w:rPr>
      </w:pPr>
      <w:hyperlink w:anchor="_Toc103981325" w:history="1">
        <w:r w:rsidR="0038521F" w:rsidRPr="00F810DE">
          <w:rPr>
            <w:rStyle w:val="Collegamentoipertestuale"/>
            <w:rFonts w:ascii="Times New Roman" w:hAnsi="Times New Roman" w:cs="Times New Roman"/>
            <w:noProof/>
          </w:rPr>
          <w:t>5.2 Metodologia</w:t>
        </w:r>
        <w:r w:rsidR="0038521F">
          <w:rPr>
            <w:noProof/>
            <w:webHidden/>
          </w:rPr>
          <w:tab/>
        </w:r>
        <w:r w:rsidR="0038521F">
          <w:rPr>
            <w:noProof/>
            <w:webHidden/>
          </w:rPr>
          <w:fldChar w:fldCharType="begin"/>
        </w:r>
        <w:r w:rsidR="0038521F">
          <w:rPr>
            <w:noProof/>
            <w:webHidden/>
          </w:rPr>
          <w:instrText xml:space="preserve"> PAGEREF _Toc103981325 \h </w:instrText>
        </w:r>
        <w:r w:rsidR="0038521F">
          <w:rPr>
            <w:noProof/>
            <w:webHidden/>
          </w:rPr>
        </w:r>
        <w:r w:rsidR="0038521F">
          <w:rPr>
            <w:noProof/>
            <w:webHidden/>
          </w:rPr>
          <w:fldChar w:fldCharType="separate"/>
        </w:r>
        <w:r w:rsidR="00007B8E">
          <w:rPr>
            <w:noProof/>
            <w:webHidden/>
          </w:rPr>
          <w:t>100</w:t>
        </w:r>
        <w:r w:rsidR="0038521F">
          <w:rPr>
            <w:noProof/>
            <w:webHidden/>
          </w:rPr>
          <w:fldChar w:fldCharType="end"/>
        </w:r>
      </w:hyperlink>
    </w:p>
    <w:p w14:paraId="78589DCA" w14:textId="4A3F4B71" w:rsidR="0038521F" w:rsidRDefault="009572F3">
      <w:pPr>
        <w:pStyle w:val="Sommario2"/>
        <w:tabs>
          <w:tab w:val="right" w:leader="dot" w:pos="9628"/>
        </w:tabs>
        <w:rPr>
          <w:rFonts w:cstheme="minorBidi"/>
          <w:b w:val="0"/>
          <w:bCs w:val="0"/>
          <w:noProof/>
          <w:sz w:val="24"/>
          <w:szCs w:val="24"/>
          <w:lang w:eastAsia="it-IT"/>
        </w:rPr>
      </w:pPr>
      <w:hyperlink w:anchor="_Toc103981326" w:history="1">
        <w:r w:rsidR="0038521F" w:rsidRPr="00F810DE">
          <w:rPr>
            <w:rStyle w:val="Collegamentoipertestuale"/>
            <w:rFonts w:ascii="Times New Roman" w:hAnsi="Times New Roman" w:cs="Times New Roman"/>
            <w:noProof/>
          </w:rPr>
          <w:t>5.3 Risultati e Discussione</w:t>
        </w:r>
        <w:r w:rsidR="0038521F">
          <w:rPr>
            <w:noProof/>
            <w:webHidden/>
          </w:rPr>
          <w:tab/>
        </w:r>
        <w:r w:rsidR="0038521F">
          <w:rPr>
            <w:noProof/>
            <w:webHidden/>
          </w:rPr>
          <w:fldChar w:fldCharType="begin"/>
        </w:r>
        <w:r w:rsidR="0038521F">
          <w:rPr>
            <w:noProof/>
            <w:webHidden/>
          </w:rPr>
          <w:instrText xml:space="preserve"> PAGEREF _Toc103981326 \h </w:instrText>
        </w:r>
        <w:r w:rsidR="0038521F">
          <w:rPr>
            <w:noProof/>
            <w:webHidden/>
          </w:rPr>
        </w:r>
        <w:r w:rsidR="0038521F">
          <w:rPr>
            <w:noProof/>
            <w:webHidden/>
          </w:rPr>
          <w:fldChar w:fldCharType="separate"/>
        </w:r>
        <w:r w:rsidR="00007B8E">
          <w:rPr>
            <w:noProof/>
            <w:webHidden/>
          </w:rPr>
          <w:t>103</w:t>
        </w:r>
        <w:r w:rsidR="0038521F">
          <w:rPr>
            <w:noProof/>
            <w:webHidden/>
          </w:rPr>
          <w:fldChar w:fldCharType="end"/>
        </w:r>
      </w:hyperlink>
    </w:p>
    <w:p w14:paraId="7AAA4A50" w14:textId="5ECC8473" w:rsidR="0038521F" w:rsidRDefault="009572F3">
      <w:pPr>
        <w:pStyle w:val="Sommario2"/>
        <w:tabs>
          <w:tab w:val="right" w:leader="dot" w:pos="9628"/>
        </w:tabs>
        <w:rPr>
          <w:rFonts w:cstheme="minorBidi"/>
          <w:b w:val="0"/>
          <w:bCs w:val="0"/>
          <w:noProof/>
          <w:sz w:val="24"/>
          <w:szCs w:val="24"/>
          <w:lang w:eastAsia="it-IT"/>
        </w:rPr>
      </w:pPr>
      <w:hyperlink w:anchor="_Toc103981327" w:history="1">
        <w:r w:rsidR="0038521F" w:rsidRPr="00F810DE">
          <w:rPr>
            <w:rStyle w:val="Collegamentoipertestuale"/>
            <w:rFonts w:ascii="Times New Roman" w:hAnsi="Times New Roman" w:cs="Times New Roman"/>
            <w:noProof/>
          </w:rPr>
          <w:t>5.4. Conclusioni sull’analisi delle soluzioni CRM e CEM presenti sul mercato</w:t>
        </w:r>
        <w:r w:rsidR="0038521F">
          <w:rPr>
            <w:noProof/>
            <w:webHidden/>
          </w:rPr>
          <w:tab/>
        </w:r>
        <w:r w:rsidR="0038521F">
          <w:rPr>
            <w:noProof/>
            <w:webHidden/>
          </w:rPr>
          <w:fldChar w:fldCharType="begin"/>
        </w:r>
        <w:r w:rsidR="0038521F">
          <w:rPr>
            <w:noProof/>
            <w:webHidden/>
          </w:rPr>
          <w:instrText xml:space="preserve"> PAGEREF _Toc103981327 \h </w:instrText>
        </w:r>
        <w:r w:rsidR="0038521F">
          <w:rPr>
            <w:noProof/>
            <w:webHidden/>
          </w:rPr>
        </w:r>
        <w:r w:rsidR="0038521F">
          <w:rPr>
            <w:noProof/>
            <w:webHidden/>
          </w:rPr>
          <w:fldChar w:fldCharType="separate"/>
        </w:r>
        <w:r w:rsidR="00007B8E">
          <w:rPr>
            <w:noProof/>
            <w:webHidden/>
          </w:rPr>
          <w:t>149</w:t>
        </w:r>
        <w:r w:rsidR="0038521F">
          <w:rPr>
            <w:noProof/>
            <w:webHidden/>
          </w:rPr>
          <w:fldChar w:fldCharType="end"/>
        </w:r>
      </w:hyperlink>
    </w:p>
    <w:p w14:paraId="71F1C9AF" w14:textId="594549DF" w:rsidR="0038521F" w:rsidRDefault="009572F3">
      <w:pPr>
        <w:pStyle w:val="Sommario2"/>
        <w:tabs>
          <w:tab w:val="right" w:leader="dot" w:pos="9628"/>
        </w:tabs>
        <w:rPr>
          <w:rFonts w:cstheme="minorBidi"/>
          <w:b w:val="0"/>
          <w:bCs w:val="0"/>
          <w:noProof/>
          <w:sz w:val="24"/>
          <w:szCs w:val="24"/>
          <w:lang w:eastAsia="it-IT"/>
        </w:rPr>
      </w:pPr>
      <w:hyperlink w:anchor="_Toc103981328" w:history="1">
        <w:r w:rsidR="0038521F" w:rsidRPr="00F810DE">
          <w:rPr>
            <w:rStyle w:val="Collegamentoipertestuale"/>
            <w:rFonts w:ascii="Times New Roman" w:hAnsi="Times New Roman" w:cs="Times New Roman"/>
            <w:noProof/>
            <w:lang w:val="en-US"/>
          </w:rPr>
          <w:t>5.5. Bibliografia</w:t>
        </w:r>
        <w:r w:rsidR="0038521F">
          <w:rPr>
            <w:noProof/>
            <w:webHidden/>
          </w:rPr>
          <w:tab/>
        </w:r>
        <w:r w:rsidR="0038521F">
          <w:rPr>
            <w:noProof/>
            <w:webHidden/>
          </w:rPr>
          <w:fldChar w:fldCharType="begin"/>
        </w:r>
        <w:r w:rsidR="0038521F">
          <w:rPr>
            <w:noProof/>
            <w:webHidden/>
          </w:rPr>
          <w:instrText xml:space="preserve"> PAGEREF _Toc103981328 \h </w:instrText>
        </w:r>
        <w:r w:rsidR="0038521F">
          <w:rPr>
            <w:noProof/>
            <w:webHidden/>
          </w:rPr>
        </w:r>
        <w:r w:rsidR="0038521F">
          <w:rPr>
            <w:noProof/>
            <w:webHidden/>
          </w:rPr>
          <w:fldChar w:fldCharType="separate"/>
        </w:r>
        <w:r w:rsidR="00007B8E">
          <w:rPr>
            <w:noProof/>
            <w:webHidden/>
          </w:rPr>
          <w:t>151</w:t>
        </w:r>
        <w:r w:rsidR="0038521F">
          <w:rPr>
            <w:noProof/>
            <w:webHidden/>
          </w:rPr>
          <w:fldChar w:fldCharType="end"/>
        </w:r>
      </w:hyperlink>
    </w:p>
    <w:p w14:paraId="63D32AB2" w14:textId="1219D6EF" w:rsidR="0038521F" w:rsidRDefault="009572F3">
      <w:pPr>
        <w:pStyle w:val="Sommario2"/>
        <w:tabs>
          <w:tab w:val="right" w:leader="dot" w:pos="9628"/>
        </w:tabs>
        <w:rPr>
          <w:rFonts w:cstheme="minorBidi"/>
          <w:b w:val="0"/>
          <w:bCs w:val="0"/>
          <w:noProof/>
          <w:sz w:val="24"/>
          <w:szCs w:val="24"/>
          <w:lang w:eastAsia="it-IT"/>
        </w:rPr>
      </w:pPr>
      <w:hyperlink w:anchor="_Toc103981329" w:history="1">
        <w:r w:rsidR="0038521F" w:rsidRPr="00F810DE">
          <w:rPr>
            <w:rStyle w:val="Collegamentoipertestuale"/>
            <w:rFonts w:ascii="Times New Roman" w:hAnsi="Times New Roman" w:cs="Times New Roman"/>
            <w:noProof/>
          </w:rPr>
          <w:t>5.6 Sitografia</w:t>
        </w:r>
        <w:r w:rsidR="0038521F">
          <w:rPr>
            <w:noProof/>
            <w:webHidden/>
          </w:rPr>
          <w:tab/>
        </w:r>
        <w:r w:rsidR="0038521F">
          <w:rPr>
            <w:noProof/>
            <w:webHidden/>
          </w:rPr>
          <w:fldChar w:fldCharType="begin"/>
        </w:r>
        <w:r w:rsidR="0038521F">
          <w:rPr>
            <w:noProof/>
            <w:webHidden/>
          </w:rPr>
          <w:instrText xml:space="preserve"> PAGEREF _Toc103981329 \h </w:instrText>
        </w:r>
        <w:r w:rsidR="0038521F">
          <w:rPr>
            <w:noProof/>
            <w:webHidden/>
          </w:rPr>
        </w:r>
        <w:r w:rsidR="0038521F">
          <w:rPr>
            <w:noProof/>
            <w:webHidden/>
          </w:rPr>
          <w:fldChar w:fldCharType="separate"/>
        </w:r>
        <w:r w:rsidR="00007B8E">
          <w:rPr>
            <w:noProof/>
            <w:webHidden/>
          </w:rPr>
          <w:t>151</w:t>
        </w:r>
        <w:r w:rsidR="0038521F">
          <w:rPr>
            <w:noProof/>
            <w:webHidden/>
          </w:rPr>
          <w:fldChar w:fldCharType="end"/>
        </w:r>
      </w:hyperlink>
    </w:p>
    <w:p w14:paraId="3719CCB3" w14:textId="2474802E" w:rsidR="0038521F" w:rsidRDefault="009572F3">
      <w:pPr>
        <w:pStyle w:val="Sommario1"/>
        <w:tabs>
          <w:tab w:val="right" w:leader="dot" w:pos="9628"/>
        </w:tabs>
        <w:rPr>
          <w:rFonts w:cstheme="minorBidi"/>
          <w:b w:val="0"/>
          <w:bCs w:val="0"/>
          <w:i w:val="0"/>
          <w:iCs w:val="0"/>
          <w:noProof/>
          <w:lang w:eastAsia="it-IT"/>
        </w:rPr>
      </w:pPr>
      <w:hyperlink w:anchor="_Toc103981330" w:history="1">
        <w:r w:rsidR="0038521F" w:rsidRPr="00F810DE">
          <w:rPr>
            <w:rStyle w:val="Collegamentoipertestuale"/>
            <w:rFonts w:ascii="Times New Roman" w:eastAsia="Times New Roman" w:hAnsi="Times New Roman" w:cs="Times New Roman"/>
            <w:noProof/>
          </w:rPr>
          <w:t>6 SURVEY INTERNAZIONALE DEI CONSUMATORI E FOCUS GROUPS DEI CLIENTI DI SICILY BY CAR S.P.A.</w:t>
        </w:r>
        <w:r w:rsidR="0038521F">
          <w:rPr>
            <w:noProof/>
            <w:webHidden/>
          </w:rPr>
          <w:tab/>
        </w:r>
        <w:r w:rsidR="0038521F">
          <w:rPr>
            <w:noProof/>
            <w:webHidden/>
          </w:rPr>
          <w:fldChar w:fldCharType="begin"/>
        </w:r>
        <w:r w:rsidR="0038521F">
          <w:rPr>
            <w:noProof/>
            <w:webHidden/>
          </w:rPr>
          <w:instrText xml:space="preserve"> PAGEREF _Toc103981330 \h </w:instrText>
        </w:r>
        <w:r w:rsidR="0038521F">
          <w:rPr>
            <w:noProof/>
            <w:webHidden/>
          </w:rPr>
        </w:r>
        <w:r w:rsidR="0038521F">
          <w:rPr>
            <w:noProof/>
            <w:webHidden/>
          </w:rPr>
          <w:fldChar w:fldCharType="separate"/>
        </w:r>
        <w:r w:rsidR="00007B8E">
          <w:rPr>
            <w:noProof/>
            <w:webHidden/>
          </w:rPr>
          <w:t>154</w:t>
        </w:r>
        <w:r w:rsidR="0038521F">
          <w:rPr>
            <w:noProof/>
            <w:webHidden/>
          </w:rPr>
          <w:fldChar w:fldCharType="end"/>
        </w:r>
      </w:hyperlink>
    </w:p>
    <w:p w14:paraId="73CEC74A" w14:textId="7CA0B0C3" w:rsidR="0038521F" w:rsidRDefault="009572F3">
      <w:pPr>
        <w:pStyle w:val="Sommario2"/>
        <w:tabs>
          <w:tab w:val="right" w:leader="dot" w:pos="9628"/>
        </w:tabs>
        <w:rPr>
          <w:rFonts w:cstheme="minorBidi"/>
          <w:b w:val="0"/>
          <w:bCs w:val="0"/>
          <w:noProof/>
          <w:sz w:val="24"/>
          <w:szCs w:val="24"/>
          <w:lang w:eastAsia="it-IT"/>
        </w:rPr>
      </w:pPr>
      <w:hyperlink w:anchor="_Toc103981331" w:history="1">
        <w:r w:rsidR="0038521F" w:rsidRPr="00F810DE">
          <w:rPr>
            <w:rStyle w:val="Collegamentoipertestuale"/>
            <w:rFonts w:ascii="Times New Roman" w:hAnsi="Times New Roman" w:cs="Times New Roman"/>
            <w:noProof/>
          </w:rPr>
          <w:t>6.1 Introduzione</w:t>
        </w:r>
        <w:r w:rsidR="0038521F">
          <w:rPr>
            <w:noProof/>
            <w:webHidden/>
          </w:rPr>
          <w:tab/>
        </w:r>
        <w:r w:rsidR="0038521F">
          <w:rPr>
            <w:noProof/>
            <w:webHidden/>
          </w:rPr>
          <w:fldChar w:fldCharType="begin"/>
        </w:r>
        <w:r w:rsidR="0038521F">
          <w:rPr>
            <w:noProof/>
            <w:webHidden/>
          </w:rPr>
          <w:instrText xml:space="preserve"> PAGEREF _Toc103981331 \h </w:instrText>
        </w:r>
        <w:r w:rsidR="0038521F">
          <w:rPr>
            <w:noProof/>
            <w:webHidden/>
          </w:rPr>
        </w:r>
        <w:r w:rsidR="0038521F">
          <w:rPr>
            <w:noProof/>
            <w:webHidden/>
          </w:rPr>
          <w:fldChar w:fldCharType="separate"/>
        </w:r>
        <w:r w:rsidR="00007B8E">
          <w:rPr>
            <w:noProof/>
            <w:webHidden/>
          </w:rPr>
          <w:t>154</w:t>
        </w:r>
        <w:r w:rsidR="0038521F">
          <w:rPr>
            <w:noProof/>
            <w:webHidden/>
          </w:rPr>
          <w:fldChar w:fldCharType="end"/>
        </w:r>
      </w:hyperlink>
    </w:p>
    <w:p w14:paraId="5EC06109" w14:textId="067A44D6" w:rsidR="0038521F" w:rsidRDefault="009572F3">
      <w:pPr>
        <w:pStyle w:val="Sommario2"/>
        <w:tabs>
          <w:tab w:val="right" w:leader="dot" w:pos="9628"/>
        </w:tabs>
        <w:rPr>
          <w:rFonts w:cstheme="minorBidi"/>
          <w:b w:val="0"/>
          <w:bCs w:val="0"/>
          <w:noProof/>
          <w:sz w:val="24"/>
          <w:szCs w:val="24"/>
          <w:lang w:eastAsia="it-IT"/>
        </w:rPr>
      </w:pPr>
      <w:hyperlink w:anchor="_Toc103981332" w:history="1">
        <w:r w:rsidR="0038521F" w:rsidRPr="00F810DE">
          <w:rPr>
            <w:rStyle w:val="Collegamentoipertestuale"/>
            <w:rFonts w:ascii="Times New Roman" w:hAnsi="Times New Roman" w:cs="Times New Roman"/>
            <w:noProof/>
          </w:rPr>
          <w:t>6.2 Metodologia</w:t>
        </w:r>
        <w:r w:rsidR="0038521F">
          <w:rPr>
            <w:noProof/>
            <w:webHidden/>
          </w:rPr>
          <w:tab/>
        </w:r>
        <w:r w:rsidR="0038521F">
          <w:rPr>
            <w:noProof/>
            <w:webHidden/>
          </w:rPr>
          <w:fldChar w:fldCharType="begin"/>
        </w:r>
        <w:r w:rsidR="0038521F">
          <w:rPr>
            <w:noProof/>
            <w:webHidden/>
          </w:rPr>
          <w:instrText xml:space="preserve"> PAGEREF _Toc103981332 \h </w:instrText>
        </w:r>
        <w:r w:rsidR="0038521F">
          <w:rPr>
            <w:noProof/>
            <w:webHidden/>
          </w:rPr>
        </w:r>
        <w:r w:rsidR="0038521F">
          <w:rPr>
            <w:noProof/>
            <w:webHidden/>
          </w:rPr>
          <w:fldChar w:fldCharType="separate"/>
        </w:r>
        <w:r w:rsidR="00007B8E">
          <w:rPr>
            <w:noProof/>
            <w:webHidden/>
          </w:rPr>
          <w:t>154</w:t>
        </w:r>
        <w:r w:rsidR="0038521F">
          <w:rPr>
            <w:noProof/>
            <w:webHidden/>
          </w:rPr>
          <w:fldChar w:fldCharType="end"/>
        </w:r>
      </w:hyperlink>
    </w:p>
    <w:p w14:paraId="1557798D" w14:textId="387EEBD9" w:rsidR="0038521F" w:rsidRDefault="009572F3">
      <w:pPr>
        <w:pStyle w:val="Sommario2"/>
        <w:tabs>
          <w:tab w:val="right" w:leader="dot" w:pos="9628"/>
        </w:tabs>
        <w:rPr>
          <w:rFonts w:cstheme="minorBidi"/>
          <w:b w:val="0"/>
          <w:bCs w:val="0"/>
          <w:noProof/>
          <w:sz w:val="24"/>
          <w:szCs w:val="24"/>
          <w:lang w:eastAsia="it-IT"/>
        </w:rPr>
      </w:pPr>
      <w:hyperlink w:anchor="_Toc103981333" w:history="1">
        <w:r w:rsidR="0038521F" w:rsidRPr="00F810DE">
          <w:rPr>
            <w:rStyle w:val="Collegamentoipertestuale"/>
            <w:rFonts w:ascii="Times New Roman" w:hAnsi="Times New Roman" w:cs="Times New Roman"/>
            <w:noProof/>
          </w:rPr>
          <w:t>6.3 Risultati dell’analisi empirica</w:t>
        </w:r>
        <w:r w:rsidR="0038521F">
          <w:rPr>
            <w:noProof/>
            <w:webHidden/>
          </w:rPr>
          <w:tab/>
        </w:r>
        <w:r w:rsidR="0038521F">
          <w:rPr>
            <w:noProof/>
            <w:webHidden/>
          </w:rPr>
          <w:fldChar w:fldCharType="begin"/>
        </w:r>
        <w:r w:rsidR="0038521F">
          <w:rPr>
            <w:noProof/>
            <w:webHidden/>
          </w:rPr>
          <w:instrText xml:space="preserve"> PAGEREF _Toc103981333 \h </w:instrText>
        </w:r>
        <w:r w:rsidR="0038521F">
          <w:rPr>
            <w:noProof/>
            <w:webHidden/>
          </w:rPr>
        </w:r>
        <w:r w:rsidR="0038521F">
          <w:rPr>
            <w:noProof/>
            <w:webHidden/>
          </w:rPr>
          <w:fldChar w:fldCharType="separate"/>
        </w:r>
        <w:r w:rsidR="00007B8E">
          <w:rPr>
            <w:noProof/>
            <w:webHidden/>
          </w:rPr>
          <w:t>159</w:t>
        </w:r>
        <w:r w:rsidR="0038521F">
          <w:rPr>
            <w:noProof/>
            <w:webHidden/>
          </w:rPr>
          <w:fldChar w:fldCharType="end"/>
        </w:r>
      </w:hyperlink>
    </w:p>
    <w:p w14:paraId="57DEE38C" w14:textId="1B4DDA90" w:rsidR="0038521F" w:rsidRDefault="009572F3">
      <w:pPr>
        <w:pStyle w:val="Sommario2"/>
        <w:tabs>
          <w:tab w:val="left" w:pos="840"/>
          <w:tab w:val="right" w:leader="dot" w:pos="9628"/>
        </w:tabs>
        <w:rPr>
          <w:rFonts w:cstheme="minorBidi"/>
          <w:b w:val="0"/>
          <w:bCs w:val="0"/>
          <w:noProof/>
          <w:sz w:val="24"/>
          <w:szCs w:val="24"/>
          <w:lang w:eastAsia="it-IT"/>
        </w:rPr>
      </w:pPr>
      <w:hyperlink w:anchor="_Toc103981334" w:history="1">
        <w:r w:rsidR="0038521F" w:rsidRPr="00F810DE">
          <w:rPr>
            <w:rStyle w:val="Collegamentoipertestuale"/>
            <w:rFonts w:ascii="Times New Roman" w:hAnsi="Times New Roman" w:cs="Times New Roman"/>
            <w:noProof/>
          </w:rPr>
          <w:t>6.4</w:t>
        </w:r>
        <w:r w:rsidR="0038521F">
          <w:rPr>
            <w:rFonts w:cstheme="minorBidi"/>
            <w:b w:val="0"/>
            <w:bCs w:val="0"/>
            <w:noProof/>
            <w:sz w:val="24"/>
            <w:szCs w:val="24"/>
            <w:lang w:eastAsia="it-IT"/>
          </w:rPr>
          <w:tab/>
        </w:r>
        <w:r w:rsidR="0038521F" w:rsidRPr="00F810DE">
          <w:rPr>
            <w:rStyle w:val="Collegamentoipertestuale"/>
            <w:rFonts w:ascii="Times New Roman" w:hAnsi="Times New Roman" w:cs="Times New Roman"/>
            <w:noProof/>
          </w:rPr>
          <w:t>Conclusioni</w:t>
        </w:r>
        <w:r w:rsidR="0038521F">
          <w:rPr>
            <w:noProof/>
            <w:webHidden/>
          </w:rPr>
          <w:tab/>
        </w:r>
        <w:r w:rsidR="0038521F">
          <w:rPr>
            <w:noProof/>
            <w:webHidden/>
          </w:rPr>
          <w:fldChar w:fldCharType="begin"/>
        </w:r>
        <w:r w:rsidR="0038521F">
          <w:rPr>
            <w:noProof/>
            <w:webHidden/>
          </w:rPr>
          <w:instrText xml:space="preserve"> PAGEREF _Toc103981334 \h </w:instrText>
        </w:r>
        <w:r w:rsidR="0038521F">
          <w:rPr>
            <w:noProof/>
            <w:webHidden/>
          </w:rPr>
        </w:r>
        <w:r w:rsidR="0038521F">
          <w:rPr>
            <w:noProof/>
            <w:webHidden/>
          </w:rPr>
          <w:fldChar w:fldCharType="separate"/>
        </w:r>
        <w:r w:rsidR="00007B8E">
          <w:rPr>
            <w:noProof/>
            <w:webHidden/>
          </w:rPr>
          <w:t>172</w:t>
        </w:r>
        <w:r w:rsidR="0038521F">
          <w:rPr>
            <w:noProof/>
            <w:webHidden/>
          </w:rPr>
          <w:fldChar w:fldCharType="end"/>
        </w:r>
      </w:hyperlink>
    </w:p>
    <w:p w14:paraId="1CCC5D16" w14:textId="202C2A2C" w:rsidR="0038521F" w:rsidRDefault="009572F3">
      <w:pPr>
        <w:pStyle w:val="Sommario2"/>
        <w:tabs>
          <w:tab w:val="right" w:leader="dot" w:pos="9628"/>
        </w:tabs>
        <w:rPr>
          <w:rFonts w:cstheme="minorBidi"/>
          <w:b w:val="0"/>
          <w:bCs w:val="0"/>
          <w:noProof/>
          <w:sz w:val="24"/>
          <w:szCs w:val="24"/>
          <w:lang w:eastAsia="it-IT"/>
        </w:rPr>
      </w:pPr>
      <w:hyperlink w:anchor="_Toc103981335" w:history="1">
        <w:r w:rsidR="0038521F" w:rsidRPr="00F810DE">
          <w:rPr>
            <w:rStyle w:val="Collegamentoipertestuale"/>
            <w:rFonts w:ascii="Times New Roman" w:hAnsi="Times New Roman" w:cs="Times New Roman"/>
            <w:noProof/>
          </w:rPr>
          <w:t>ALLEGATO 6.A: QUESTIONARIO PER SURVEY INTERNAZIONALE DEI CONSUMATORI (VERSIONE ITALIANA)</w:t>
        </w:r>
        <w:r w:rsidR="0038521F">
          <w:rPr>
            <w:noProof/>
            <w:webHidden/>
          </w:rPr>
          <w:tab/>
        </w:r>
        <w:r w:rsidR="0038521F">
          <w:rPr>
            <w:noProof/>
            <w:webHidden/>
          </w:rPr>
          <w:fldChar w:fldCharType="begin"/>
        </w:r>
        <w:r w:rsidR="0038521F">
          <w:rPr>
            <w:noProof/>
            <w:webHidden/>
          </w:rPr>
          <w:instrText xml:space="preserve"> PAGEREF _Toc103981335 \h </w:instrText>
        </w:r>
        <w:r w:rsidR="0038521F">
          <w:rPr>
            <w:noProof/>
            <w:webHidden/>
          </w:rPr>
        </w:r>
        <w:r w:rsidR="0038521F">
          <w:rPr>
            <w:noProof/>
            <w:webHidden/>
          </w:rPr>
          <w:fldChar w:fldCharType="separate"/>
        </w:r>
        <w:r w:rsidR="00007B8E">
          <w:rPr>
            <w:noProof/>
            <w:webHidden/>
          </w:rPr>
          <w:t>174</w:t>
        </w:r>
        <w:r w:rsidR="0038521F">
          <w:rPr>
            <w:noProof/>
            <w:webHidden/>
          </w:rPr>
          <w:fldChar w:fldCharType="end"/>
        </w:r>
      </w:hyperlink>
    </w:p>
    <w:p w14:paraId="671BC5B2" w14:textId="06CB81AD" w:rsidR="0038521F" w:rsidRDefault="009572F3">
      <w:pPr>
        <w:pStyle w:val="Sommario2"/>
        <w:tabs>
          <w:tab w:val="right" w:leader="dot" w:pos="9628"/>
        </w:tabs>
        <w:rPr>
          <w:rFonts w:cstheme="minorBidi"/>
          <w:b w:val="0"/>
          <w:bCs w:val="0"/>
          <w:noProof/>
          <w:sz w:val="24"/>
          <w:szCs w:val="24"/>
          <w:lang w:eastAsia="it-IT"/>
        </w:rPr>
      </w:pPr>
      <w:hyperlink w:anchor="_Toc103981336" w:history="1">
        <w:r w:rsidR="0038521F" w:rsidRPr="00F810DE">
          <w:rPr>
            <w:rStyle w:val="Collegamentoipertestuale"/>
            <w:rFonts w:ascii="Times New Roman" w:hAnsi="Times New Roman" w:cs="Times New Roman"/>
            <w:noProof/>
          </w:rPr>
          <w:t>APPENDICE 6.B: QUESTIONARIO UTILIZZATO PER I FOCUS GROUPS</w:t>
        </w:r>
        <w:r w:rsidR="0038521F">
          <w:rPr>
            <w:noProof/>
            <w:webHidden/>
          </w:rPr>
          <w:tab/>
        </w:r>
        <w:r w:rsidR="0038521F">
          <w:rPr>
            <w:noProof/>
            <w:webHidden/>
          </w:rPr>
          <w:fldChar w:fldCharType="begin"/>
        </w:r>
        <w:r w:rsidR="0038521F">
          <w:rPr>
            <w:noProof/>
            <w:webHidden/>
          </w:rPr>
          <w:instrText xml:space="preserve"> PAGEREF _Toc103981336 \h </w:instrText>
        </w:r>
        <w:r w:rsidR="0038521F">
          <w:rPr>
            <w:noProof/>
            <w:webHidden/>
          </w:rPr>
        </w:r>
        <w:r w:rsidR="0038521F">
          <w:rPr>
            <w:noProof/>
            <w:webHidden/>
          </w:rPr>
          <w:fldChar w:fldCharType="separate"/>
        </w:r>
        <w:r w:rsidR="00007B8E">
          <w:rPr>
            <w:noProof/>
            <w:webHidden/>
          </w:rPr>
          <w:t>181</w:t>
        </w:r>
        <w:r w:rsidR="0038521F">
          <w:rPr>
            <w:noProof/>
            <w:webHidden/>
          </w:rPr>
          <w:fldChar w:fldCharType="end"/>
        </w:r>
      </w:hyperlink>
    </w:p>
    <w:p w14:paraId="2F7C1A0D" w14:textId="047F8681" w:rsidR="0038521F" w:rsidRDefault="009572F3">
      <w:pPr>
        <w:pStyle w:val="Sommario1"/>
        <w:tabs>
          <w:tab w:val="right" w:leader="dot" w:pos="9628"/>
        </w:tabs>
        <w:rPr>
          <w:rFonts w:cstheme="minorBidi"/>
          <w:b w:val="0"/>
          <w:bCs w:val="0"/>
          <w:i w:val="0"/>
          <w:iCs w:val="0"/>
          <w:noProof/>
          <w:lang w:eastAsia="it-IT"/>
        </w:rPr>
      </w:pPr>
      <w:hyperlink w:anchor="_Toc103981337" w:history="1">
        <w:r w:rsidR="0038521F" w:rsidRPr="00F810DE">
          <w:rPr>
            <w:rStyle w:val="Collegamentoipertestuale"/>
            <w:rFonts w:ascii="Times New Roman" w:eastAsia="Times New Roman" w:hAnsi="Times New Roman" w:cs="Times New Roman"/>
            <w:noProof/>
          </w:rPr>
          <w:t>7. FORMULAZIONE DI UN MODELLO DI PRICING IN OTTICA REVENUE MANAGEMENT ATTRAVERSO BUSINESS INTELLIGENCE SU BIG DATA GEOREFERENZIATI</w:t>
        </w:r>
        <w:r w:rsidR="0038521F">
          <w:rPr>
            <w:noProof/>
            <w:webHidden/>
          </w:rPr>
          <w:tab/>
        </w:r>
        <w:r w:rsidR="0038521F">
          <w:rPr>
            <w:noProof/>
            <w:webHidden/>
          </w:rPr>
          <w:fldChar w:fldCharType="begin"/>
        </w:r>
        <w:r w:rsidR="0038521F">
          <w:rPr>
            <w:noProof/>
            <w:webHidden/>
          </w:rPr>
          <w:instrText xml:space="preserve"> PAGEREF _Toc103981337 \h </w:instrText>
        </w:r>
        <w:r w:rsidR="0038521F">
          <w:rPr>
            <w:noProof/>
            <w:webHidden/>
          </w:rPr>
        </w:r>
        <w:r w:rsidR="0038521F">
          <w:rPr>
            <w:noProof/>
            <w:webHidden/>
          </w:rPr>
          <w:fldChar w:fldCharType="separate"/>
        </w:r>
        <w:r w:rsidR="00007B8E">
          <w:rPr>
            <w:noProof/>
            <w:webHidden/>
          </w:rPr>
          <w:t>185</w:t>
        </w:r>
        <w:r w:rsidR="0038521F">
          <w:rPr>
            <w:noProof/>
            <w:webHidden/>
          </w:rPr>
          <w:fldChar w:fldCharType="end"/>
        </w:r>
      </w:hyperlink>
    </w:p>
    <w:p w14:paraId="47003D23" w14:textId="5ED87AD4" w:rsidR="0038521F" w:rsidRDefault="009572F3">
      <w:pPr>
        <w:pStyle w:val="Sommario1"/>
        <w:tabs>
          <w:tab w:val="right" w:leader="dot" w:pos="9628"/>
        </w:tabs>
        <w:rPr>
          <w:rFonts w:cstheme="minorBidi"/>
          <w:b w:val="0"/>
          <w:bCs w:val="0"/>
          <w:i w:val="0"/>
          <w:iCs w:val="0"/>
          <w:noProof/>
          <w:lang w:eastAsia="it-IT"/>
        </w:rPr>
      </w:pPr>
      <w:hyperlink w:anchor="_Toc103981338" w:history="1">
        <w:r w:rsidR="0038521F" w:rsidRPr="00F810DE">
          <w:rPr>
            <w:rStyle w:val="Collegamentoipertestuale"/>
            <w:rFonts w:ascii="Times New Roman" w:hAnsi="Times New Roman" w:cs="Times New Roman"/>
            <w:noProof/>
          </w:rPr>
          <w:t>7.1 Introduzione</w:t>
        </w:r>
        <w:r w:rsidR="0038521F">
          <w:rPr>
            <w:noProof/>
            <w:webHidden/>
          </w:rPr>
          <w:tab/>
        </w:r>
        <w:r w:rsidR="0038521F">
          <w:rPr>
            <w:noProof/>
            <w:webHidden/>
          </w:rPr>
          <w:fldChar w:fldCharType="begin"/>
        </w:r>
        <w:r w:rsidR="0038521F">
          <w:rPr>
            <w:noProof/>
            <w:webHidden/>
          </w:rPr>
          <w:instrText xml:space="preserve"> PAGEREF _Toc103981338 \h </w:instrText>
        </w:r>
        <w:r w:rsidR="0038521F">
          <w:rPr>
            <w:noProof/>
            <w:webHidden/>
          </w:rPr>
        </w:r>
        <w:r w:rsidR="0038521F">
          <w:rPr>
            <w:noProof/>
            <w:webHidden/>
          </w:rPr>
          <w:fldChar w:fldCharType="separate"/>
        </w:r>
        <w:r w:rsidR="00007B8E">
          <w:rPr>
            <w:noProof/>
            <w:webHidden/>
          </w:rPr>
          <w:t>185</w:t>
        </w:r>
        <w:r w:rsidR="0038521F">
          <w:rPr>
            <w:noProof/>
            <w:webHidden/>
          </w:rPr>
          <w:fldChar w:fldCharType="end"/>
        </w:r>
      </w:hyperlink>
    </w:p>
    <w:p w14:paraId="6F364E70" w14:textId="6B7900DD" w:rsidR="0038521F" w:rsidRDefault="009572F3">
      <w:pPr>
        <w:pStyle w:val="Sommario2"/>
        <w:tabs>
          <w:tab w:val="right" w:leader="dot" w:pos="9628"/>
        </w:tabs>
        <w:rPr>
          <w:rFonts w:cstheme="minorBidi"/>
          <w:b w:val="0"/>
          <w:bCs w:val="0"/>
          <w:noProof/>
          <w:sz w:val="24"/>
          <w:szCs w:val="24"/>
          <w:lang w:eastAsia="it-IT"/>
        </w:rPr>
      </w:pPr>
      <w:hyperlink w:anchor="_Toc103981339" w:history="1">
        <w:r w:rsidR="0038521F" w:rsidRPr="00F810DE">
          <w:rPr>
            <w:rStyle w:val="Collegamentoipertestuale"/>
            <w:rFonts w:ascii="Times New Roman" w:hAnsi="Times New Roman" w:cs="Times New Roman"/>
            <w:noProof/>
          </w:rPr>
          <w:t>7.2 Metodologia</w:t>
        </w:r>
        <w:r w:rsidR="0038521F">
          <w:rPr>
            <w:noProof/>
            <w:webHidden/>
          </w:rPr>
          <w:tab/>
        </w:r>
        <w:r w:rsidR="0038521F">
          <w:rPr>
            <w:noProof/>
            <w:webHidden/>
          </w:rPr>
          <w:fldChar w:fldCharType="begin"/>
        </w:r>
        <w:r w:rsidR="0038521F">
          <w:rPr>
            <w:noProof/>
            <w:webHidden/>
          </w:rPr>
          <w:instrText xml:space="preserve"> PAGEREF _Toc103981339 \h </w:instrText>
        </w:r>
        <w:r w:rsidR="0038521F">
          <w:rPr>
            <w:noProof/>
            <w:webHidden/>
          </w:rPr>
        </w:r>
        <w:r w:rsidR="0038521F">
          <w:rPr>
            <w:noProof/>
            <w:webHidden/>
          </w:rPr>
          <w:fldChar w:fldCharType="separate"/>
        </w:r>
        <w:r w:rsidR="00007B8E">
          <w:rPr>
            <w:noProof/>
            <w:webHidden/>
          </w:rPr>
          <w:t>185</w:t>
        </w:r>
        <w:r w:rsidR="0038521F">
          <w:rPr>
            <w:noProof/>
            <w:webHidden/>
          </w:rPr>
          <w:fldChar w:fldCharType="end"/>
        </w:r>
      </w:hyperlink>
    </w:p>
    <w:p w14:paraId="116C2004" w14:textId="08CE84C0" w:rsidR="0038521F" w:rsidRDefault="009572F3">
      <w:pPr>
        <w:pStyle w:val="Sommario2"/>
        <w:tabs>
          <w:tab w:val="right" w:leader="dot" w:pos="9628"/>
        </w:tabs>
        <w:rPr>
          <w:rFonts w:cstheme="minorBidi"/>
          <w:b w:val="0"/>
          <w:bCs w:val="0"/>
          <w:noProof/>
          <w:sz w:val="24"/>
          <w:szCs w:val="24"/>
          <w:lang w:eastAsia="it-IT"/>
        </w:rPr>
      </w:pPr>
      <w:hyperlink w:anchor="_Toc103981340" w:history="1">
        <w:r w:rsidR="0038521F" w:rsidRPr="00F810DE">
          <w:rPr>
            <w:rStyle w:val="Collegamentoipertestuale"/>
            <w:rFonts w:ascii="Times New Roman" w:hAnsi="Times New Roman" w:cs="Times New Roman"/>
            <w:noProof/>
          </w:rPr>
          <w:t>7.3 Event Data Recorder</w:t>
        </w:r>
        <w:r w:rsidR="0038521F">
          <w:rPr>
            <w:noProof/>
            <w:webHidden/>
          </w:rPr>
          <w:tab/>
        </w:r>
        <w:r w:rsidR="0038521F">
          <w:rPr>
            <w:noProof/>
            <w:webHidden/>
          </w:rPr>
          <w:fldChar w:fldCharType="begin"/>
        </w:r>
        <w:r w:rsidR="0038521F">
          <w:rPr>
            <w:noProof/>
            <w:webHidden/>
          </w:rPr>
          <w:instrText xml:space="preserve"> PAGEREF _Toc103981340 \h </w:instrText>
        </w:r>
        <w:r w:rsidR="0038521F">
          <w:rPr>
            <w:noProof/>
            <w:webHidden/>
          </w:rPr>
        </w:r>
        <w:r w:rsidR="0038521F">
          <w:rPr>
            <w:noProof/>
            <w:webHidden/>
          </w:rPr>
          <w:fldChar w:fldCharType="separate"/>
        </w:r>
        <w:r w:rsidR="00007B8E">
          <w:rPr>
            <w:noProof/>
            <w:webHidden/>
          </w:rPr>
          <w:t>186</w:t>
        </w:r>
        <w:r w:rsidR="0038521F">
          <w:rPr>
            <w:noProof/>
            <w:webHidden/>
          </w:rPr>
          <w:fldChar w:fldCharType="end"/>
        </w:r>
      </w:hyperlink>
    </w:p>
    <w:p w14:paraId="7C1500B5" w14:textId="7D714A5A" w:rsidR="0038521F" w:rsidRDefault="009572F3">
      <w:pPr>
        <w:pStyle w:val="Sommario2"/>
        <w:tabs>
          <w:tab w:val="right" w:leader="dot" w:pos="9628"/>
        </w:tabs>
        <w:rPr>
          <w:rFonts w:cstheme="minorBidi"/>
          <w:b w:val="0"/>
          <w:bCs w:val="0"/>
          <w:noProof/>
          <w:sz w:val="24"/>
          <w:szCs w:val="24"/>
          <w:lang w:eastAsia="it-IT"/>
        </w:rPr>
      </w:pPr>
      <w:hyperlink w:anchor="_Toc103981341" w:history="1">
        <w:r w:rsidR="0038521F" w:rsidRPr="00F810DE">
          <w:rPr>
            <w:rStyle w:val="Collegamentoipertestuale"/>
            <w:rFonts w:ascii="Times New Roman" w:hAnsi="Times New Roman" w:cs="Times New Roman"/>
            <w:noProof/>
          </w:rPr>
          <w:t>7.4 Analisi della Letteratura Scientifica</w:t>
        </w:r>
        <w:r w:rsidR="0038521F">
          <w:rPr>
            <w:noProof/>
            <w:webHidden/>
          </w:rPr>
          <w:tab/>
        </w:r>
        <w:r w:rsidR="0038521F">
          <w:rPr>
            <w:noProof/>
            <w:webHidden/>
          </w:rPr>
          <w:fldChar w:fldCharType="begin"/>
        </w:r>
        <w:r w:rsidR="0038521F">
          <w:rPr>
            <w:noProof/>
            <w:webHidden/>
          </w:rPr>
          <w:instrText xml:space="preserve"> PAGEREF _Toc103981341 \h </w:instrText>
        </w:r>
        <w:r w:rsidR="0038521F">
          <w:rPr>
            <w:noProof/>
            <w:webHidden/>
          </w:rPr>
        </w:r>
        <w:r w:rsidR="0038521F">
          <w:rPr>
            <w:noProof/>
            <w:webHidden/>
          </w:rPr>
          <w:fldChar w:fldCharType="separate"/>
        </w:r>
        <w:r w:rsidR="00007B8E">
          <w:rPr>
            <w:noProof/>
            <w:webHidden/>
          </w:rPr>
          <w:t>198</w:t>
        </w:r>
        <w:r w:rsidR="0038521F">
          <w:rPr>
            <w:noProof/>
            <w:webHidden/>
          </w:rPr>
          <w:fldChar w:fldCharType="end"/>
        </w:r>
      </w:hyperlink>
    </w:p>
    <w:p w14:paraId="4CC915FE" w14:textId="3A8926C4" w:rsidR="0038521F" w:rsidRDefault="009572F3">
      <w:pPr>
        <w:pStyle w:val="Sommario2"/>
        <w:tabs>
          <w:tab w:val="right" w:leader="dot" w:pos="9628"/>
        </w:tabs>
        <w:rPr>
          <w:rFonts w:cstheme="minorBidi"/>
          <w:b w:val="0"/>
          <w:bCs w:val="0"/>
          <w:noProof/>
          <w:sz w:val="24"/>
          <w:szCs w:val="24"/>
          <w:lang w:eastAsia="it-IT"/>
        </w:rPr>
      </w:pPr>
      <w:hyperlink w:anchor="_Toc103981342" w:history="1">
        <w:r w:rsidR="0038521F" w:rsidRPr="00F810DE">
          <w:rPr>
            <w:rStyle w:val="Collegamentoipertestuale"/>
            <w:rFonts w:ascii="Times New Roman" w:hAnsi="Times New Roman" w:cs="Times New Roman"/>
            <w:noProof/>
          </w:rPr>
          <w:t>7.5 Caso Studio Sperimentale</w:t>
        </w:r>
        <w:r w:rsidR="0038521F">
          <w:rPr>
            <w:noProof/>
            <w:webHidden/>
          </w:rPr>
          <w:tab/>
        </w:r>
        <w:r w:rsidR="0038521F">
          <w:rPr>
            <w:noProof/>
            <w:webHidden/>
          </w:rPr>
          <w:fldChar w:fldCharType="begin"/>
        </w:r>
        <w:r w:rsidR="0038521F">
          <w:rPr>
            <w:noProof/>
            <w:webHidden/>
          </w:rPr>
          <w:instrText xml:space="preserve"> PAGEREF _Toc103981342 \h </w:instrText>
        </w:r>
        <w:r w:rsidR="0038521F">
          <w:rPr>
            <w:noProof/>
            <w:webHidden/>
          </w:rPr>
        </w:r>
        <w:r w:rsidR="0038521F">
          <w:rPr>
            <w:noProof/>
            <w:webHidden/>
          </w:rPr>
          <w:fldChar w:fldCharType="separate"/>
        </w:r>
        <w:r w:rsidR="00007B8E">
          <w:rPr>
            <w:noProof/>
            <w:webHidden/>
          </w:rPr>
          <w:t>203</w:t>
        </w:r>
        <w:r w:rsidR="0038521F">
          <w:rPr>
            <w:noProof/>
            <w:webHidden/>
          </w:rPr>
          <w:fldChar w:fldCharType="end"/>
        </w:r>
      </w:hyperlink>
    </w:p>
    <w:p w14:paraId="595D7D06" w14:textId="4F10BD3C" w:rsidR="0038521F" w:rsidRDefault="009572F3">
      <w:pPr>
        <w:pStyle w:val="Sommario2"/>
        <w:tabs>
          <w:tab w:val="right" w:leader="dot" w:pos="9628"/>
        </w:tabs>
        <w:rPr>
          <w:rFonts w:cstheme="minorBidi"/>
          <w:b w:val="0"/>
          <w:bCs w:val="0"/>
          <w:noProof/>
          <w:sz w:val="24"/>
          <w:szCs w:val="24"/>
          <w:lang w:eastAsia="it-IT"/>
        </w:rPr>
      </w:pPr>
      <w:hyperlink w:anchor="_Toc103981343" w:history="1">
        <w:r w:rsidR="0038521F" w:rsidRPr="00F810DE">
          <w:rPr>
            <w:rStyle w:val="Collegamentoipertestuale"/>
            <w:rFonts w:ascii="Times New Roman" w:hAnsi="Times New Roman" w:cs="Times New Roman"/>
            <w:noProof/>
          </w:rPr>
          <w:t>7.6 Proposta di un modello di pricing personalizzato basato su big data georeferenziati: il meta-algoritmo</w:t>
        </w:r>
        <w:r w:rsidR="0038521F">
          <w:rPr>
            <w:noProof/>
            <w:webHidden/>
          </w:rPr>
          <w:tab/>
        </w:r>
        <w:r w:rsidR="0038521F">
          <w:rPr>
            <w:noProof/>
            <w:webHidden/>
          </w:rPr>
          <w:fldChar w:fldCharType="begin"/>
        </w:r>
        <w:r w:rsidR="0038521F">
          <w:rPr>
            <w:noProof/>
            <w:webHidden/>
          </w:rPr>
          <w:instrText xml:space="preserve"> PAGEREF _Toc103981343 \h </w:instrText>
        </w:r>
        <w:r w:rsidR="0038521F">
          <w:rPr>
            <w:noProof/>
            <w:webHidden/>
          </w:rPr>
        </w:r>
        <w:r w:rsidR="0038521F">
          <w:rPr>
            <w:noProof/>
            <w:webHidden/>
          </w:rPr>
          <w:fldChar w:fldCharType="separate"/>
        </w:r>
        <w:r w:rsidR="00007B8E">
          <w:rPr>
            <w:noProof/>
            <w:webHidden/>
          </w:rPr>
          <w:t>211</w:t>
        </w:r>
        <w:r w:rsidR="0038521F">
          <w:rPr>
            <w:noProof/>
            <w:webHidden/>
          </w:rPr>
          <w:fldChar w:fldCharType="end"/>
        </w:r>
      </w:hyperlink>
    </w:p>
    <w:p w14:paraId="72924184" w14:textId="25691F55" w:rsidR="0038521F" w:rsidRDefault="009572F3">
      <w:pPr>
        <w:pStyle w:val="Sommario2"/>
        <w:tabs>
          <w:tab w:val="right" w:leader="dot" w:pos="9628"/>
        </w:tabs>
        <w:rPr>
          <w:rFonts w:cstheme="minorBidi"/>
          <w:b w:val="0"/>
          <w:bCs w:val="0"/>
          <w:noProof/>
          <w:sz w:val="24"/>
          <w:szCs w:val="24"/>
          <w:lang w:eastAsia="it-IT"/>
        </w:rPr>
      </w:pPr>
      <w:hyperlink w:anchor="_Toc103981344" w:history="1">
        <w:r w:rsidR="0038521F" w:rsidRPr="00F810DE">
          <w:rPr>
            <w:rStyle w:val="Collegamentoipertestuale"/>
            <w:rFonts w:ascii="Times New Roman" w:hAnsi="Times New Roman" w:cs="Times New Roman"/>
            <w:noProof/>
          </w:rPr>
          <w:t>7.7 Conclusioni</w:t>
        </w:r>
        <w:r w:rsidR="0038521F">
          <w:rPr>
            <w:noProof/>
            <w:webHidden/>
          </w:rPr>
          <w:tab/>
        </w:r>
        <w:r w:rsidR="0038521F">
          <w:rPr>
            <w:noProof/>
            <w:webHidden/>
          </w:rPr>
          <w:fldChar w:fldCharType="begin"/>
        </w:r>
        <w:r w:rsidR="0038521F">
          <w:rPr>
            <w:noProof/>
            <w:webHidden/>
          </w:rPr>
          <w:instrText xml:space="preserve"> PAGEREF _Toc103981344 \h </w:instrText>
        </w:r>
        <w:r w:rsidR="0038521F">
          <w:rPr>
            <w:noProof/>
            <w:webHidden/>
          </w:rPr>
        </w:r>
        <w:r w:rsidR="0038521F">
          <w:rPr>
            <w:noProof/>
            <w:webHidden/>
          </w:rPr>
          <w:fldChar w:fldCharType="separate"/>
        </w:r>
        <w:r w:rsidR="00007B8E">
          <w:rPr>
            <w:noProof/>
            <w:webHidden/>
          </w:rPr>
          <w:t>215</w:t>
        </w:r>
        <w:r w:rsidR="0038521F">
          <w:rPr>
            <w:noProof/>
            <w:webHidden/>
          </w:rPr>
          <w:fldChar w:fldCharType="end"/>
        </w:r>
      </w:hyperlink>
    </w:p>
    <w:p w14:paraId="6FE86C32" w14:textId="5ADC8842" w:rsidR="0038521F" w:rsidRDefault="009572F3">
      <w:pPr>
        <w:pStyle w:val="Sommario2"/>
        <w:tabs>
          <w:tab w:val="right" w:leader="dot" w:pos="9628"/>
        </w:tabs>
        <w:rPr>
          <w:rFonts w:cstheme="minorBidi"/>
          <w:b w:val="0"/>
          <w:bCs w:val="0"/>
          <w:noProof/>
          <w:sz w:val="24"/>
          <w:szCs w:val="24"/>
          <w:lang w:eastAsia="it-IT"/>
        </w:rPr>
      </w:pPr>
      <w:hyperlink w:anchor="_Toc103981345" w:history="1">
        <w:r w:rsidR="0038521F" w:rsidRPr="00F810DE">
          <w:rPr>
            <w:rStyle w:val="Collegamentoipertestuale"/>
            <w:rFonts w:ascii="Times New Roman" w:hAnsi="Times New Roman" w:cs="Times New Roman"/>
            <w:noProof/>
          </w:rPr>
          <w:t>7.8 Bibliografia</w:t>
        </w:r>
        <w:r w:rsidR="0038521F">
          <w:rPr>
            <w:noProof/>
            <w:webHidden/>
          </w:rPr>
          <w:tab/>
        </w:r>
        <w:r w:rsidR="0038521F">
          <w:rPr>
            <w:noProof/>
            <w:webHidden/>
          </w:rPr>
          <w:fldChar w:fldCharType="begin"/>
        </w:r>
        <w:r w:rsidR="0038521F">
          <w:rPr>
            <w:noProof/>
            <w:webHidden/>
          </w:rPr>
          <w:instrText xml:space="preserve"> PAGEREF _Toc103981345 \h </w:instrText>
        </w:r>
        <w:r w:rsidR="0038521F">
          <w:rPr>
            <w:noProof/>
            <w:webHidden/>
          </w:rPr>
        </w:r>
        <w:r w:rsidR="0038521F">
          <w:rPr>
            <w:noProof/>
            <w:webHidden/>
          </w:rPr>
          <w:fldChar w:fldCharType="separate"/>
        </w:r>
        <w:r w:rsidR="00007B8E">
          <w:rPr>
            <w:noProof/>
            <w:webHidden/>
          </w:rPr>
          <w:t>217</w:t>
        </w:r>
        <w:r w:rsidR="0038521F">
          <w:rPr>
            <w:noProof/>
            <w:webHidden/>
          </w:rPr>
          <w:fldChar w:fldCharType="end"/>
        </w:r>
      </w:hyperlink>
    </w:p>
    <w:p w14:paraId="428BB51F" w14:textId="73648513" w:rsidR="0038521F" w:rsidRDefault="009572F3">
      <w:pPr>
        <w:pStyle w:val="Sommario2"/>
        <w:tabs>
          <w:tab w:val="right" w:leader="dot" w:pos="9628"/>
        </w:tabs>
        <w:rPr>
          <w:rFonts w:cstheme="minorBidi"/>
          <w:b w:val="0"/>
          <w:bCs w:val="0"/>
          <w:noProof/>
          <w:sz w:val="24"/>
          <w:szCs w:val="24"/>
          <w:lang w:eastAsia="it-IT"/>
        </w:rPr>
      </w:pPr>
      <w:hyperlink w:anchor="_Toc103981346" w:history="1">
        <w:r w:rsidR="0038521F" w:rsidRPr="00F810DE">
          <w:rPr>
            <w:rStyle w:val="Collegamentoipertestuale"/>
            <w:rFonts w:ascii="Times New Roman" w:hAnsi="Times New Roman" w:cs="Times New Roman"/>
            <w:noProof/>
          </w:rPr>
          <w:t>ALLEGATO 7.A: SCRIPT SOFTWARE R</w:t>
        </w:r>
        <w:r w:rsidR="0038521F">
          <w:rPr>
            <w:noProof/>
            <w:webHidden/>
          </w:rPr>
          <w:tab/>
        </w:r>
        <w:r w:rsidR="0038521F">
          <w:rPr>
            <w:noProof/>
            <w:webHidden/>
          </w:rPr>
          <w:fldChar w:fldCharType="begin"/>
        </w:r>
        <w:r w:rsidR="0038521F">
          <w:rPr>
            <w:noProof/>
            <w:webHidden/>
          </w:rPr>
          <w:instrText xml:space="preserve"> PAGEREF _Toc103981346 \h </w:instrText>
        </w:r>
        <w:r w:rsidR="0038521F">
          <w:rPr>
            <w:noProof/>
            <w:webHidden/>
          </w:rPr>
        </w:r>
        <w:r w:rsidR="0038521F">
          <w:rPr>
            <w:noProof/>
            <w:webHidden/>
          </w:rPr>
          <w:fldChar w:fldCharType="separate"/>
        </w:r>
        <w:r w:rsidR="00007B8E">
          <w:rPr>
            <w:noProof/>
            <w:webHidden/>
          </w:rPr>
          <w:t>220</w:t>
        </w:r>
        <w:r w:rsidR="0038521F">
          <w:rPr>
            <w:noProof/>
            <w:webHidden/>
          </w:rPr>
          <w:fldChar w:fldCharType="end"/>
        </w:r>
      </w:hyperlink>
    </w:p>
    <w:p w14:paraId="04B042F4" w14:textId="55B5D917" w:rsidR="0038521F" w:rsidRDefault="009572F3">
      <w:pPr>
        <w:pStyle w:val="Sommario1"/>
        <w:tabs>
          <w:tab w:val="right" w:leader="dot" w:pos="9628"/>
        </w:tabs>
        <w:rPr>
          <w:rFonts w:cstheme="minorBidi"/>
          <w:b w:val="0"/>
          <w:bCs w:val="0"/>
          <w:i w:val="0"/>
          <w:iCs w:val="0"/>
          <w:noProof/>
          <w:lang w:eastAsia="it-IT"/>
        </w:rPr>
      </w:pPr>
      <w:hyperlink w:anchor="_Toc103981347" w:history="1">
        <w:r w:rsidR="0038521F" w:rsidRPr="00F810DE">
          <w:rPr>
            <w:rStyle w:val="Collegamentoipertestuale"/>
            <w:rFonts w:ascii="Times New Roman" w:eastAsia="Times New Roman" w:hAnsi="Times New Roman" w:cs="Times New Roman"/>
            <w:noProof/>
          </w:rPr>
          <w:t>8.</w:t>
        </w:r>
        <w:r w:rsidR="0038521F" w:rsidRPr="00F810DE">
          <w:rPr>
            <w:rStyle w:val="Collegamentoipertestuale"/>
            <w:rFonts w:ascii="Times New Roman" w:hAnsi="Times New Roman" w:cs="Times New Roman"/>
            <w:noProof/>
          </w:rPr>
          <w:t xml:space="preserve"> </w:t>
        </w:r>
        <w:r w:rsidR="0038521F" w:rsidRPr="00F810DE">
          <w:rPr>
            <w:rStyle w:val="Collegamentoipertestuale"/>
            <w:rFonts w:ascii="Times New Roman" w:eastAsia="Times New Roman" w:hAnsi="Times New Roman" w:cs="Times New Roman"/>
            <w:noProof/>
          </w:rPr>
          <w:t>CONCLUSIONI FINALI</w:t>
        </w:r>
        <w:r w:rsidR="0038521F">
          <w:rPr>
            <w:noProof/>
            <w:webHidden/>
          </w:rPr>
          <w:tab/>
        </w:r>
        <w:r w:rsidR="0038521F">
          <w:rPr>
            <w:noProof/>
            <w:webHidden/>
          </w:rPr>
          <w:fldChar w:fldCharType="begin"/>
        </w:r>
        <w:r w:rsidR="0038521F">
          <w:rPr>
            <w:noProof/>
            <w:webHidden/>
          </w:rPr>
          <w:instrText xml:space="preserve"> PAGEREF _Toc103981347 \h </w:instrText>
        </w:r>
        <w:r w:rsidR="0038521F">
          <w:rPr>
            <w:noProof/>
            <w:webHidden/>
          </w:rPr>
        </w:r>
        <w:r w:rsidR="0038521F">
          <w:rPr>
            <w:noProof/>
            <w:webHidden/>
          </w:rPr>
          <w:fldChar w:fldCharType="separate"/>
        </w:r>
        <w:r w:rsidR="00007B8E">
          <w:rPr>
            <w:noProof/>
            <w:webHidden/>
          </w:rPr>
          <w:t>222</w:t>
        </w:r>
        <w:r w:rsidR="0038521F">
          <w:rPr>
            <w:noProof/>
            <w:webHidden/>
          </w:rPr>
          <w:fldChar w:fldCharType="end"/>
        </w:r>
      </w:hyperlink>
    </w:p>
    <w:p w14:paraId="4A5E22D1" w14:textId="79053233" w:rsidR="00561BBB" w:rsidRPr="00972D6C" w:rsidRDefault="00561BBB" w:rsidP="00972D6C">
      <w:pPr>
        <w:spacing w:line="336" w:lineRule="auto"/>
        <w:jc w:val="both"/>
        <w:rPr>
          <w:rFonts w:ascii="Times New Roman" w:hAnsi="Times New Roman" w:cs="Times New Roman"/>
          <w:b/>
          <w:color w:val="000000" w:themeColor="text1"/>
          <w:sz w:val="24"/>
          <w:szCs w:val="24"/>
        </w:rPr>
      </w:pPr>
      <w:r w:rsidRPr="003237D0">
        <w:rPr>
          <w:rFonts w:ascii="Times New Roman" w:hAnsi="Times New Roman" w:cs="Times New Roman"/>
          <w:b/>
          <w:color w:val="000000" w:themeColor="text1"/>
          <w:sz w:val="24"/>
          <w:szCs w:val="24"/>
        </w:rPr>
        <w:fldChar w:fldCharType="end"/>
      </w:r>
      <w:r>
        <w:rPr>
          <w:rFonts w:ascii="Times New Roman" w:hAnsi="Times New Roman" w:cs="Times New Roman"/>
          <w:color w:val="000000" w:themeColor="text1"/>
          <w:sz w:val="24"/>
          <w:szCs w:val="24"/>
        </w:rPr>
        <w:br w:type="page"/>
      </w:r>
    </w:p>
    <w:p w14:paraId="27DEFD15" w14:textId="420C15D5" w:rsidR="009A1626" w:rsidRPr="000F7289" w:rsidRDefault="002C6789" w:rsidP="000F7289">
      <w:pPr>
        <w:keepNext/>
        <w:keepLines/>
        <w:spacing w:before="240" w:after="240" w:line="360" w:lineRule="auto"/>
        <w:jc w:val="both"/>
        <w:outlineLvl w:val="0"/>
        <w:rPr>
          <w:rFonts w:ascii="Times New Roman" w:eastAsia="Times New Roman" w:hAnsi="Times New Roman" w:cs="Times New Roman"/>
          <w:b/>
          <w:bCs/>
          <w:sz w:val="28"/>
          <w:szCs w:val="28"/>
        </w:rPr>
      </w:pPr>
      <w:bookmarkStart w:id="1" w:name="_Toc103963478"/>
      <w:bookmarkStart w:id="2" w:name="_Toc103963565"/>
      <w:bookmarkStart w:id="3" w:name="_Toc103981307"/>
      <w:r w:rsidRPr="000F7289">
        <w:rPr>
          <w:rFonts w:ascii="Times New Roman" w:eastAsia="Times New Roman" w:hAnsi="Times New Roman" w:cs="Times New Roman"/>
          <w:b/>
          <w:bCs/>
          <w:sz w:val="28"/>
          <w:szCs w:val="28"/>
        </w:rPr>
        <w:lastRenderedPageBreak/>
        <w:t>EXECUTIVE SUMMARY</w:t>
      </w:r>
      <w:bookmarkEnd w:id="1"/>
      <w:bookmarkEnd w:id="2"/>
      <w:bookmarkEnd w:id="3"/>
    </w:p>
    <w:p w14:paraId="4398DDCB" w14:textId="5B9B1009" w:rsidR="000417A5" w:rsidRPr="00CA44AE" w:rsidRDefault="00C04F4A" w:rsidP="003237D0">
      <w:pPr>
        <w:spacing w:line="360" w:lineRule="auto"/>
        <w:contextualSpacing/>
        <w:jc w:val="both"/>
        <w:rPr>
          <w:rFonts w:ascii="Times New Roman" w:eastAsia="Arial" w:hAnsi="Times New Roman" w:cs="Times New Roman"/>
          <w:color w:val="000000"/>
          <w:sz w:val="24"/>
          <w:szCs w:val="24"/>
          <w:lang w:eastAsia="it-IT"/>
        </w:rPr>
      </w:pPr>
      <w:r>
        <w:rPr>
          <w:rFonts w:ascii="Times New Roman" w:eastAsia="Arial" w:hAnsi="Times New Roman" w:cs="Times New Roman"/>
          <w:sz w:val="24"/>
          <w:szCs w:val="24"/>
          <w:lang w:eastAsia="it-IT"/>
        </w:rPr>
        <w:t>Il presente</w:t>
      </w:r>
      <w:r w:rsidR="006852BD" w:rsidRPr="007B25BF">
        <w:rPr>
          <w:rFonts w:ascii="Times New Roman" w:eastAsia="Arial" w:hAnsi="Times New Roman" w:cs="Times New Roman"/>
          <w:sz w:val="24"/>
          <w:szCs w:val="24"/>
          <w:lang w:eastAsia="it-IT"/>
        </w:rPr>
        <w:t xml:space="preserve"> </w:t>
      </w:r>
      <w:r w:rsidR="003237D0">
        <w:rPr>
          <w:rFonts w:ascii="Times New Roman" w:eastAsia="Arial" w:hAnsi="Times New Roman" w:cs="Times New Roman"/>
          <w:sz w:val="24"/>
          <w:szCs w:val="24"/>
          <w:lang w:eastAsia="it-IT"/>
        </w:rPr>
        <w:t>documento</w:t>
      </w:r>
      <w:r w:rsidR="006852BD" w:rsidRPr="00A645E5">
        <w:rPr>
          <w:rFonts w:ascii="Times New Roman" w:eastAsia="Arial" w:hAnsi="Times New Roman" w:cs="Times New Roman"/>
          <w:sz w:val="24"/>
          <w:szCs w:val="24"/>
          <w:lang w:eastAsia="it-IT"/>
        </w:rPr>
        <w:t xml:space="preserve"> </w:t>
      </w:r>
      <w:r>
        <w:rPr>
          <w:rFonts w:ascii="Times New Roman" w:eastAsia="Arial" w:hAnsi="Times New Roman" w:cs="Times New Roman"/>
          <w:sz w:val="24"/>
          <w:szCs w:val="24"/>
          <w:lang w:eastAsia="it-IT"/>
        </w:rPr>
        <w:t xml:space="preserve">contiene i risultati relativi al primo deliverable prodotto nell’ambito del progetto </w:t>
      </w:r>
      <w:r w:rsidR="000417A5" w:rsidRPr="00CA44AE">
        <w:rPr>
          <w:rFonts w:ascii="Times New Roman" w:eastAsia="Arial" w:hAnsi="Times New Roman" w:cs="Times New Roman"/>
          <w:color w:val="000000"/>
          <w:sz w:val="24"/>
          <w:szCs w:val="24"/>
          <w:lang w:eastAsia="it-IT"/>
        </w:rPr>
        <w:t>“Smart Rental System (SRS</w:t>
      </w:r>
      <w:r w:rsidR="008A12CE">
        <w:rPr>
          <w:rFonts w:ascii="Times New Roman" w:eastAsia="Arial" w:hAnsi="Times New Roman" w:cs="Times New Roman"/>
          <w:color w:val="000000"/>
          <w:sz w:val="24"/>
          <w:szCs w:val="24"/>
          <w:lang w:eastAsia="it-IT"/>
        </w:rPr>
        <w:t>),</w:t>
      </w:r>
      <w:r w:rsidR="006852BD" w:rsidRPr="00CA44AE">
        <w:rPr>
          <w:rFonts w:ascii="Times New Roman" w:eastAsia="Arial" w:hAnsi="Times New Roman" w:cs="Times New Roman"/>
          <w:color w:val="000000"/>
          <w:sz w:val="24"/>
          <w:szCs w:val="24"/>
          <w:lang w:eastAsia="it-IT"/>
        </w:rPr>
        <w:t xml:space="preserve"> </w:t>
      </w:r>
      <w:r w:rsidR="000417A5" w:rsidRPr="00CA44AE">
        <w:rPr>
          <w:rFonts w:ascii="Times New Roman" w:eastAsia="Arial" w:hAnsi="Times New Roman" w:cs="Times New Roman"/>
          <w:color w:val="000000"/>
          <w:sz w:val="24"/>
          <w:szCs w:val="24"/>
          <w:lang w:eastAsia="it-IT"/>
        </w:rPr>
        <w:t>finanziato dalla Regione Siciliana</w:t>
      </w:r>
      <w:r w:rsidR="006852BD" w:rsidRPr="00CA44AE">
        <w:rPr>
          <w:rFonts w:ascii="Times New Roman" w:eastAsia="Arial" w:hAnsi="Times New Roman" w:cs="Times New Roman"/>
          <w:color w:val="000000"/>
          <w:sz w:val="24"/>
          <w:szCs w:val="24"/>
          <w:lang w:eastAsia="it-IT"/>
        </w:rPr>
        <w:t xml:space="preserve"> e </w:t>
      </w:r>
      <w:r w:rsidR="000B1F54">
        <w:rPr>
          <w:rFonts w:ascii="Times New Roman" w:eastAsia="Arial" w:hAnsi="Times New Roman" w:cs="Times New Roman"/>
          <w:color w:val="000000"/>
          <w:sz w:val="24"/>
          <w:szCs w:val="24"/>
          <w:lang w:eastAsia="it-IT"/>
        </w:rPr>
        <w:t>in linea</w:t>
      </w:r>
      <w:r w:rsidR="000417A5" w:rsidRPr="00CA44AE">
        <w:rPr>
          <w:rFonts w:ascii="Times New Roman" w:eastAsia="Arial" w:hAnsi="Times New Roman" w:cs="Times New Roman"/>
          <w:color w:val="000000"/>
          <w:sz w:val="24"/>
          <w:szCs w:val="24"/>
          <w:lang w:eastAsia="it-IT"/>
        </w:rPr>
        <w:t xml:space="preserve"> </w:t>
      </w:r>
      <w:r w:rsidR="00607B77" w:rsidRPr="00CA44AE">
        <w:rPr>
          <w:rFonts w:ascii="Times New Roman" w:eastAsia="Arial" w:hAnsi="Times New Roman" w:cs="Times New Roman"/>
          <w:color w:val="000000"/>
          <w:sz w:val="24"/>
          <w:szCs w:val="24"/>
          <w:lang w:eastAsia="it-IT"/>
        </w:rPr>
        <w:t>con gli ambiti tematici di intervento della “</w:t>
      </w:r>
      <w:r w:rsidR="000417A5" w:rsidRPr="00CA44AE">
        <w:rPr>
          <w:rFonts w:ascii="Times New Roman" w:eastAsia="Arial" w:hAnsi="Times New Roman" w:cs="Times New Roman"/>
          <w:color w:val="000000"/>
          <w:sz w:val="24"/>
          <w:szCs w:val="24"/>
          <w:lang w:eastAsia="it-IT"/>
        </w:rPr>
        <w:t>Strategia Regionale di Innovazione per la Specializzazione S3</w:t>
      </w:r>
      <w:r w:rsidR="00607B77" w:rsidRPr="00CA44AE">
        <w:rPr>
          <w:rFonts w:ascii="Times New Roman" w:eastAsia="Arial" w:hAnsi="Times New Roman" w:cs="Times New Roman"/>
          <w:color w:val="000000"/>
          <w:sz w:val="24"/>
          <w:szCs w:val="24"/>
          <w:lang w:eastAsia="it-IT"/>
        </w:rPr>
        <w:t>”.</w:t>
      </w:r>
    </w:p>
    <w:p w14:paraId="5A8189B7" w14:textId="152083F9" w:rsidR="000417A5" w:rsidRPr="00CA44AE" w:rsidRDefault="000417A5" w:rsidP="003237D0">
      <w:pPr>
        <w:spacing w:line="360" w:lineRule="auto"/>
        <w:contextualSpacing/>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La </w:t>
      </w:r>
      <w:r w:rsidR="00966DF8" w:rsidRPr="00CA44AE">
        <w:rPr>
          <w:rFonts w:ascii="Times New Roman" w:eastAsia="Arial" w:hAnsi="Times New Roman" w:cs="Times New Roman"/>
          <w:color w:val="000000"/>
          <w:sz w:val="24"/>
          <w:szCs w:val="24"/>
          <w:lang w:eastAsia="it-IT"/>
        </w:rPr>
        <w:t>“</w:t>
      </w:r>
      <w:r w:rsidRPr="00CA44AE">
        <w:rPr>
          <w:rFonts w:ascii="Times New Roman" w:eastAsia="Arial" w:hAnsi="Times New Roman" w:cs="Times New Roman"/>
          <w:color w:val="000000"/>
          <w:sz w:val="24"/>
          <w:szCs w:val="24"/>
          <w:lang w:eastAsia="it-IT"/>
        </w:rPr>
        <w:t>Strategia Regionale di Innovazione per la Specializzazione S3</w:t>
      </w:r>
      <w:r w:rsidR="00966DF8" w:rsidRPr="00CA44AE">
        <w:rPr>
          <w:rFonts w:ascii="Times New Roman" w:eastAsia="Arial" w:hAnsi="Times New Roman" w:cs="Times New Roman"/>
          <w:color w:val="000000"/>
          <w:sz w:val="24"/>
          <w:szCs w:val="24"/>
          <w:lang w:eastAsia="it-IT"/>
        </w:rPr>
        <w:t>”</w:t>
      </w:r>
      <w:r w:rsidRPr="00CA44AE">
        <w:rPr>
          <w:rFonts w:ascii="Times New Roman" w:eastAsia="Arial" w:hAnsi="Times New Roman" w:cs="Times New Roman"/>
          <w:color w:val="000000"/>
          <w:sz w:val="24"/>
          <w:szCs w:val="24"/>
          <w:lang w:eastAsia="it-IT"/>
        </w:rPr>
        <w:t>, individua sei "Missioni strategiche" che contribuiranno</w:t>
      </w:r>
      <w:r w:rsidR="00BE22ED">
        <w:rPr>
          <w:rFonts w:ascii="Times New Roman" w:eastAsia="Arial" w:hAnsi="Times New Roman" w:cs="Times New Roman"/>
          <w:color w:val="000000"/>
          <w:sz w:val="24"/>
          <w:szCs w:val="24"/>
          <w:lang w:eastAsia="it-IT"/>
        </w:rPr>
        <w:t xml:space="preserve"> </w:t>
      </w:r>
      <w:r w:rsidRPr="00CA44AE">
        <w:rPr>
          <w:rFonts w:ascii="Times New Roman" w:eastAsia="Arial" w:hAnsi="Times New Roman" w:cs="Times New Roman"/>
          <w:color w:val="000000"/>
          <w:sz w:val="24"/>
          <w:szCs w:val="24"/>
          <w:lang w:eastAsia="it-IT"/>
        </w:rPr>
        <w:t>al raggiungimento de</w:t>
      </w:r>
      <w:r w:rsidR="004B6489" w:rsidRPr="00CA44AE">
        <w:rPr>
          <w:rFonts w:ascii="Times New Roman" w:eastAsia="Arial" w:hAnsi="Times New Roman" w:cs="Times New Roman"/>
          <w:color w:val="000000"/>
          <w:sz w:val="24"/>
          <w:szCs w:val="24"/>
          <w:lang w:eastAsia="it-IT"/>
        </w:rPr>
        <w:t>i cosiddetti</w:t>
      </w:r>
      <w:r w:rsidRPr="00CA44AE">
        <w:rPr>
          <w:rFonts w:ascii="Times New Roman" w:eastAsia="Arial" w:hAnsi="Times New Roman" w:cs="Times New Roman"/>
          <w:color w:val="000000"/>
          <w:sz w:val="24"/>
          <w:szCs w:val="24"/>
          <w:lang w:eastAsia="it-IT"/>
        </w:rPr>
        <w:t xml:space="preserve"> obiettivi "</w:t>
      </w:r>
      <w:r w:rsidR="00BE22ED">
        <w:rPr>
          <w:rFonts w:ascii="Times New Roman" w:eastAsia="Arial" w:hAnsi="Times New Roman" w:cs="Times New Roman"/>
          <w:color w:val="000000"/>
          <w:sz w:val="24"/>
          <w:szCs w:val="24"/>
          <w:lang w:eastAsia="it-IT"/>
        </w:rPr>
        <w:t>D</w:t>
      </w:r>
      <w:r w:rsidRPr="00CA44AE">
        <w:rPr>
          <w:rFonts w:ascii="Times New Roman" w:eastAsia="Arial" w:hAnsi="Times New Roman" w:cs="Times New Roman"/>
          <w:color w:val="000000"/>
          <w:sz w:val="24"/>
          <w:szCs w:val="24"/>
          <w:lang w:eastAsia="it-IT"/>
        </w:rPr>
        <w:t xml:space="preserve">iffusion oriented", </w:t>
      </w:r>
      <w:r w:rsidR="00BE22ED">
        <w:rPr>
          <w:rFonts w:ascii="Times New Roman" w:eastAsia="Arial" w:hAnsi="Times New Roman" w:cs="Times New Roman"/>
          <w:color w:val="000000"/>
          <w:sz w:val="24"/>
          <w:szCs w:val="24"/>
          <w:lang w:eastAsia="it-IT"/>
        </w:rPr>
        <w:t>che mirano</w:t>
      </w:r>
      <w:r w:rsidRPr="00CA44AE">
        <w:rPr>
          <w:rFonts w:ascii="Times New Roman" w:eastAsia="Arial" w:hAnsi="Times New Roman" w:cs="Times New Roman"/>
          <w:color w:val="000000"/>
          <w:sz w:val="24"/>
          <w:szCs w:val="24"/>
          <w:lang w:eastAsia="it-IT"/>
        </w:rPr>
        <w:t xml:space="preserve"> a sostenere un'ampia </w:t>
      </w:r>
      <w:r w:rsidR="00717E85" w:rsidRPr="00CA44AE">
        <w:rPr>
          <w:rFonts w:ascii="Times New Roman" w:eastAsia="Arial" w:hAnsi="Times New Roman" w:cs="Times New Roman"/>
          <w:color w:val="000000"/>
          <w:sz w:val="24"/>
          <w:szCs w:val="24"/>
          <w:lang w:eastAsia="it-IT"/>
        </w:rPr>
        <w:t>diffusione dell’innovazione</w:t>
      </w:r>
      <w:r w:rsidRPr="00CA44AE">
        <w:rPr>
          <w:rFonts w:ascii="Times New Roman" w:eastAsia="Arial" w:hAnsi="Times New Roman" w:cs="Times New Roman"/>
          <w:color w:val="000000"/>
          <w:sz w:val="24"/>
          <w:szCs w:val="24"/>
          <w:lang w:eastAsia="it-IT"/>
        </w:rPr>
        <w:t xml:space="preserve"> a livello territoriale e tra i diversi target potenziali. </w:t>
      </w:r>
      <w:r w:rsidR="00717E85">
        <w:rPr>
          <w:rFonts w:ascii="Times New Roman" w:eastAsia="Arial" w:hAnsi="Times New Roman" w:cs="Times New Roman"/>
          <w:color w:val="000000"/>
          <w:sz w:val="24"/>
          <w:szCs w:val="24"/>
          <w:lang w:eastAsia="it-IT"/>
        </w:rPr>
        <w:t>In particolare, l</w:t>
      </w:r>
      <w:r w:rsidRPr="00CA44AE">
        <w:rPr>
          <w:rFonts w:ascii="Times New Roman" w:eastAsia="Arial" w:hAnsi="Times New Roman" w:cs="Times New Roman"/>
          <w:color w:val="000000"/>
          <w:sz w:val="24"/>
          <w:szCs w:val="24"/>
          <w:lang w:eastAsia="it-IT"/>
        </w:rPr>
        <w:t xml:space="preserve">a Missione 4 è dedicata </w:t>
      </w:r>
      <w:r w:rsidR="004B6489" w:rsidRPr="00CA44AE">
        <w:rPr>
          <w:rFonts w:ascii="Times New Roman" w:eastAsia="Arial" w:hAnsi="Times New Roman" w:cs="Times New Roman"/>
          <w:color w:val="000000"/>
          <w:sz w:val="24"/>
          <w:szCs w:val="24"/>
          <w:lang w:eastAsia="it-IT"/>
        </w:rPr>
        <w:t>alla “</w:t>
      </w:r>
      <w:r w:rsidRPr="00CA44AE">
        <w:rPr>
          <w:rFonts w:ascii="Times New Roman" w:eastAsia="Arial" w:hAnsi="Times New Roman" w:cs="Times New Roman"/>
          <w:color w:val="000000"/>
          <w:sz w:val="24"/>
          <w:szCs w:val="24"/>
          <w:lang w:eastAsia="it-IT"/>
        </w:rPr>
        <w:t xml:space="preserve">Crescita </w:t>
      </w:r>
      <w:r w:rsidR="00BE22ED">
        <w:rPr>
          <w:rFonts w:ascii="Times New Roman" w:eastAsia="Arial" w:hAnsi="Times New Roman" w:cs="Times New Roman"/>
          <w:color w:val="000000"/>
          <w:sz w:val="24"/>
          <w:szCs w:val="24"/>
          <w:lang w:eastAsia="it-IT"/>
        </w:rPr>
        <w:t>d</w:t>
      </w:r>
      <w:r w:rsidRPr="00CA44AE">
        <w:rPr>
          <w:rFonts w:ascii="Times New Roman" w:eastAsia="Arial" w:hAnsi="Times New Roman" w:cs="Times New Roman"/>
          <w:color w:val="000000"/>
          <w:sz w:val="24"/>
          <w:szCs w:val="24"/>
          <w:lang w:eastAsia="it-IT"/>
        </w:rPr>
        <w:t xml:space="preserve">igitale, economia della conoscenza e della creatività, start up, ricerca &amp; innovazione" e </w:t>
      </w:r>
      <w:r w:rsidR="004B6489" w:rsidRPr="00CA44AE">
        <w:rPr>
          <w:rFonts w:ascii="Times New Roman" w:eastAsia="Arial" w:hAnsi="Times New Roman" w:cs="Times New Roman"/>
          <w:color w:val="000000"/>
          <w:sz w:val="24"/>
          <w:szCs w:val="24"/>
          <w:lang w:eastAsia="it-IT"/>
        </w:rPr>
        <w:t>all’interno di</w:t>
      </w:r>
      <w:r w:rsidRPr="00CA44AE">
        <w:rPr>
          <w:rFonts w:ascii="Times New Roman" w:eastAsia="Arial" w:hAnsi="Times New Roman" w:cs="Times New Roman"/>
          <w:color w:val="000000"/>
          <w:sz w:val="24"/>
          <w:szCs w:val="24"/>
          <w:lang w:eastAsia="it-IT"/>
        </w:rPr>
        <w:t xml:space="preserve"> questa l'Obiettivo 4.1 si prefigge di "Promuovere la diffusione delle ICT nelle imprese", </w:t>
      </w:r>
      <w:r w:rsidR="006852BD" w:rsidRPr="00CA44AE">
        <w:rPr>
          <w:rFonts w:ascii="Times New Roman" w:eastAsia="Arial" w:hAnsi="Times New Roman" w:cs="Times New Roman"/>
          <w:color w:val="000000"/>
          <w:sz w:val="24"/>
          <w:szCs w:val="24"/>
          <w:lang w:eastAsia="it-IT"/>
        </w:rPr>
        <w:t>con lo scopo di innalzare</w:t>
      </w:r>
      <w:r w:rsidRPr="00CA44AE">
        <w:rPr>
          <w:rFonts w:ascii="Times New Roman" w:eastAsia="Arial" w:hAnsi="Times New Roman" w:cs="Times New Roman"/>
          <w:color w:val="000000"/>
          <w:sz w:val="24"/>
          <w:szCs w:val="24"/>
          <w:lang w:eastAsia="it-IT"/>
        </w:rPr>
        <w:t xml:space="preserve"> la </w:t>
      </w:r>
      <w:r w:rsidR="004B6489" w:rsidRPr="00CA44AE">
        <w:rPr>
          <w:rFonts w:ascii="Times New Roman" w:eastAsia="Arial" w:hAnsi="Times New Roman" w:cs="Times New Roman"/>
          <w:color w:val="000000"/>
          <w:sz w:val="24"/>
          <w:szCs w:val="24"/>
          <w:lang w:eastAsia="it-IT"/>
        </w:rPr>
        <w:t>loro capacità</w:t>
      </w:r>
      <w:r w:rsidRPr="00CA44AE">
        <w:rPr>
          <w:rFonts w:ascii="Times New Roman" w:eastAsia="Arial" w:hAnsi="Times New Roman" w:cs="Times New Roman"/>
          <w:color w:val="000000"/>
          <w:sz w:val="24"/>
          <w:szCs w:val="24"/>
          <w:lang w:eastAsia="it-IT"/>
        </w:rPr>
        <w:t xml:space="preserve"> di penetrare nuovi mercati o ampliare i canali di offerta dei propri prodotti, nonché di migliorare </w:t>
      </w:r>
      <w:r w:rsidR="004B6489" w:rsidRPr="00CA44AE">
        <w:rPr>
          <w:rFonts w:ascii="Times New Roman" w:eastAsia="Arial" w:hAnsi="Times New Roman" w:cs="Times New Roman"/>
          <w:color w:val="000000"/>
          <w:sz w:val="24"/>
          <w:szCs w:val="24"/>
          <w:lang w:eastAsia="it-IT"/>
        </w:rPr>
        <w:t>l’efficienza produttiva</w:t>
      </w:r>
      <w:r w:rsidRPr="00CA44AE">
        <w:rPr>
          <w:rFonts w:ascii="Times New Roman" w:eastAsia="Arial" w:hAnsi="Times New Roman" w:cs="Times New Roman"/>
          <w:color w:val="000000"/>
          <w:sz w:val="24"/>
          <w:szCs w:val="24"/>
          <w:lang w:eastAsia="it-IT"/>
        </w:rPr>
        <w:t xml:space="preserve"> interna. </w:t>
      </w:r>
    </w:p>
    <w:p w14:paraId="095BD75B" w14:textId="6B26D0E5" w:rsidR="000417A5" w:rsidRPr="00CA44AE" w:rsidRDefault="000417A5" w:rsidP="003237D0">
      <w:pPr>
        <w:spacing w:line="360" w:lineRule="auto"/>
        <w:contextualSpacing/>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L'ambito tematico di </w:t>
      </w:r>
      <w:r w:rsidR="00966DF8" w:rsidRPr="00CA44AE">
        <w:rPr>
          <w:rFonts w:ascii="Times New Roman" w:eastAsia="Arial" w:hAnsi="Times New Roman" w:cs="Times New Roman"/>
          <w:color w:val="000000"/>
          <w:sz w:val="24"/>
          <w:szCs w:val="24"/>
          <w:lang w:eastAsia="it-IT"/>
        </w:rPr>
        <w:t>riferimento nella strategia regionale "</w:t>
      </w:r>
      <w:r w:rsidR="00CA44AE">
        <w:rPr>
          <w:rFonts w:ascii="Times New Roman" w:eastAsia="Arial" w:hAnsi="Times New Roman" w:cs="Times New Roman"/>
          <w:color w:val="000000"/>
          <w:sz w:val="24"/>
          <w:szCs w:val="24"/>
          <w:lang w:eastAsia="it-IT"/>
        </w:rPr>
        <w:t>S</w:t>
      </w:r>
      <w:r w:rsidR="00966DF8" w:rsidRPr="00CA44AE">
        <w:rPr>
          <w:rFonts w:ascii="Times New Roman" w:eastAsia="Arial" w:hAnsi="Times New Roman" w:cs="Times New Roman"/>
          <w:color w:val="000000"/>
          <w:sz w:val="24"/>
          <w:szCs w:val="24"/>
          <w:lang w:eastAsia="it-IT"/>
        </w:rPr>
        <w:t>3" è quello delle “</w:t>
      </w:r>
      <w:r w:rsidR="006852BD" w:rsidRPr="00CA44AE">
        <w:rPr>
          <w:rFonts w:ascii="Times New Roman" w:eastAsia="Arial" w:hAnsi="Times New Roman" w:cs="Times New Roman"/>
          <w:color w:val="000000"/>
          <w:sz w:val="24"/>
          <w:szCs w:val="24"/>
          <w:lang w:eastAsia="it-IT"/>
        </w:rPr>
        <w:t>S</w:t>
      </w:r>
      <w:r w:rsidR="00966DF8" w:rsidRPr="00CA44AE">
        <w:rPr>
          <w:rFonts w:ascii="Times New Roman" w:eastAsia="Arial" w:hAnsi="Times New Roman" w:cs="Times New Roman"/>
          <w:color w:val="000000"/>
          <w:sz w:val="24"/>
          <w:szCs w:val="24"/>
          <w:lang w:eastAsia="it-IT"/>
        </w:rPr>
        <w:t xml:space="preserve">mart </w:t>
      </w:r>
      <w:r w:rsidR="006852BD" w:rsidRPr="00CA44AE">
        <w:rPr>
          <w:rFonts w:ascii="Times New Roman" w:eastAsia="Arial" w:hAnsi="Times New Roman" w:cs="Times New Roman"/>
          <w:color w:val="000000"/>
          <w:sz w:val="24"/>
          <w:szCs w:val="24"/>
          <w:lang w:eastAsia="it-IT"/>
        </w:rPr>
        <w:t>C</w:t>
      </w:r>
      <w:r w:rsidR="00966DF8" w:rsidRPr="00CA44AE">
        <w:rPr>
          <w:rFonts w:ascii="Times New Roman" w:eastAsia="Arial" w:hAnsi="Times New Roman" w:cs="Times New Roman"/>
          <w:color w:val="000000"/>
          <w:sz w:val="24"/>
          <w:szCs w:val="24"/>
          <w:lang w:eastAsia="it-IT"/>
        </w:rPr>
        <w:t xml:space="preserve">ities and </w:t>
      </w:r>
      <w:r w:rsidR="006852BD" w:rsidRPr="00CA44AE">
        <w:rPr>
          <w:rFonts w:ascii="Times New Roman" w:eastAsia="Arial" w:hAnsi="Times New Roman" w:cs="Times New Roman"/>
          <w:color w:val="000000"/>
          <w:sz w:val="24"/>
          <w:szCs w:val="24"/>
          <w:lang w:eastAsia="it-IT"/>
        </w:rPr>
        <w:t>C</w:t>
      </w:r>
      <w:r w:rsidR="00966DF8" w:rsidRPr="00CA44AE">
        <w:rPr>
          <w:rFonts w:ascii="Times New Roman" w:eastAsia="Arial" w:hAnsi="Times New Roman" w:cs="Times New Roman"/>
          <w:color w:val="000000"/>
          <w:sz w:val="24"/>
          <w:szCs w:val="24"/>
          <w:lang w:eastAsia="it-IT"/>
        </w:rPr>
        <w:t xml:space="preserve">ommunities”, </w:t>
      </w:r>
      <w:r w:rsidR="00BD6757" w:rsidRPr="00CA44AE">
        <w:rPr>
          <w:rFonts w:ascii="Times New Roman" w:eastAsia="Arial" w:hAnsi="Times New Roman" w:cs="Times New Roman"/>
          <w:color w:val="000000"/>
          <w:sz w:val="24"/>
          <w:szCs w:val="24"/>
          <w:lang w:eastAsia="it-IT"/>
        </w:rPr>
        <w:t>che si pone l’obiettivo</w:t>
      </w:r>
      <w:r w:rsidR="000B1F54">
        <w:rPr>
          <w:rFonts w:ascii="Times New Roman" w:eastAsia="Arial" w:hAnsi="Times New Roman" w:cs="Times New Roman"/>
          <w:color w:val="000000"/>
          <w:sz w:val="24"/>
          <w:szCs w:val="24"/>
          <w:lang w:eastAsia="it-IT"/>
        </w:rPr>
        <w:t xml:space="preserve"> di</w:t>
      </w:r>
      <w:r w:rsidR="00BD6757" w:rsidRPr="00CA44AE">
        <w:rPr>
          <w:rFonts w:ascii="Times New Roman" w:eastAsia="Arial" w:hAnsi="Times New Roman" w:cs="Times New Roman"/>
          <w:color w:val="000000"/>
          <w:sz w:val="24"/>
          <w:szCs w:val="24"/>
          <w:lang w:eastAsia="it-IT"/>
        </w:rPr>
        <w:t xml:space="preserve"> </w:t>
      </w:r>
      <w:r w:rsidR="00CA6BCA">
        <w:rPr>
          <w:rFonts w:ascii="Times New Roman" w:eastAsia="Arial" w:hAnsi="Times New Roman" w:cs="Times New Roman"/>
          <w:color w:val="000000"/>
          <w:sz w:val="24"/>
          <w:szCs w:val="24"/>
          <w:lang w:eastAsia="it-IT"/>
        </w:rPr>
        <w:t>trasformare una mera</w:t>
      </w:r>
      <w:r w:rsidR="00966DF8" w:rsidRPr="00CA44AE">
        <w:rPr>
          <w:rFonts w:ascii="Times New Roman" w:eastAsia="Arial" w:hAnsi="Times New Roman" w:cs="Times New Roman"/>
          <w:color w:val="000000"/>
          <w:sz w:val="24"/>
          <w:szCs w:val="24"/>
          <w:lang w:eastAsia="it-IT"/>
        </w:rPr>
        <w:t xml:space="preserve"> "città digitale" </w:t>
      </w:r>
      <w:r w:rsidR="00CA6BCA">
        <w:rPr>
          <w:rFonts w:ascii="Times New Roman" w:eastAsia="Arial" w:hAnsi="Times New Roman" w:cs="Times New Roman"/>
          <w:color w:val="000000"/>
          <w:sz w:val="24"/>
          <w:szCs w:val="24"/>
          <w:lang w:eastAsia="it-IT"/>
        </w:rPr>
        <w:t>in</w:t>
      </w:r>
      <w:r w:rsidR="00966DF8" w:rsidRPr="00CA44AE">
        <w:rPr>
          <w:rFonts w:ascii="Times New Roman" w:eastAsia="Arial" w:hAnsi="Times New Roman" w:cs="Times New Roman"/>
          <w:color w:val="000000"/>
          <w:sz w:val="24"/>
          <w:szCs w:val="24"/>
          <w:lang w:eastAsia="it-IT"/>
        </w:rPr>
        <w:t xml:space="preserve"> </w:t>
      </w:r>
      <w:r w:rsidR="00CA6BCA" w:rsidRPr="00CA44AE">
        <w:rPr>
          <w:rFonts w:ascii="Times New Roman" w:eastAsia="Arial" w:hAnsi="Times New Roman" w:cs="Times New Roman"/>
          <w:color w:val="000000"/>
          <w:sz w:val="24"/>
          <w:szCs w:val="24"/>
          <w:lang w:eastAsia="it-IT"/>
        </w:rPr>
        <w:t xml:space="preserve">una </w:t>
      </w:r>
      <w:r w:rsidR="00CA6BCA">
        <w:rPr>
          <w:rFonts w:ascii="Times New Roman" w:eastAsia="Arial" w:hAnsi="Times New Roman" w:cs="Times New Roman"/>
          <w:color w:val="000000"/>
          <w:sz w:val="24"/>
          <w:szCs w:val="24"/>
          <w:lang w:eastAsia="it-IT"/>
        </w:rPr>
        <w:t xml:space="preserve">vera e propria </w:t>
      </w:r>
      <w:r w:rsidR="00966DF8" w:rsidRPr="00CA44AE">
        <w:rPr>
          <w:rFonts w:ascii="Times New Roman" w:eastAsia="Arial" w:hAnsi="Times New Roman" w:cs="Times New Roman"/>
          <w:color w:val="000000"/>
          <w:sz w:val="24"/>
          <w:szCs w:val="24"/>
          <w:lang w:eastAsia="it-IT"/>
        </w:rPr>
        <w:t xml:space="preserve">comunità che riesce a gestire in modo intelligente le attività economiche, la mobilità, le risorse ambientali, le relazioni tra le persone, le politiche dell'abitare ed il metodo di amministrazione. </w:t>
      </w:r>
    </w:p>
    <w:p w14:paraId="2361622D" w14:textId="0A631B27" w:rsidR="000417A5" w:rsidRPr="00CA44AE" w:rsidRDefault="000417A5" w:rsidP="003237D0">
      <w:pPr>
        <w:spacing w:line="360" w:lineRule="auto"/>
        <w:contextualSpacing/>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Il sub-ambito </w:t>
      </w:r>
      <w:r w:rsidR="004B6489" w:rsidRPr="00CA44AE">
        <w:rPr>
          <w:rFonts w:ascii="Times New Roman" w:eastAsia="Arial" w:hAnsi="Times New Roman" w:cs="Times New Roman"/>
          <w:color w:val="000000"/>
          <w:sz w:val="24"/>
          <w:szCs w:val="24"/>
          <w:lang w:eastAsia="it-IT"/>
        </w:rPr>
        <w:t xml:space="preserve">“Smart </w:t>
      </w:r>
      <w:r w:rsidR="00966DF8" w:rsidRPr="00CA44AE">
        <w:rPr>
          <w:rFonts w:ascii="Times New Roman" w:eastAsia="Arial" w:hAnsi="Times New Roman" w:cs="Times New Roman"/>
          <w:color w:val="000000"/>
          <w:sz w:val="24"/>
          <w:szCs w:val="24"/>
          <w:lang w:eastAsia="it-IT"/>
        </w:rPr>
        <w:t>Economy” prevede</w:t>
      </w:r>
      <w:r w:rsidRPr="00CA44AE">
        <w:rPr>
          <w:rFonts w:ascii="Times New Roman" w:eastAsia="Arial" w:hAnsi="Times New Roman" w:cs="Times New Roman"/>
          <w:color w:val="000000"/>
          <w:sz w:val="24"/>
          <w:szCs w:val="24"/>
          <w:lang w:eastAsia="it-IT"/>
        </w:rPr>
        <w:t xml:space="preserve"> la presenza di piattaforme di aggregazione di competenze e di condivisione delle informazioni </w:t>
      </w:r>
      <w:r w:rsidR="00BD6757" w:rsidRPr="00CA44AE">
        <w:rPr>
          <w:rFonts w:ascii="Times New Roman" w:eastAsia="Arial" w:hAnsi="Times New Roman" w:cs="Times New Roman"/>
          <w:color w:val="000000"/>
          <w:sz w:val="24"/>
          <w:szCs w:val="24"/>
          <w:lang w:eastAsia="it-IT"/>
        </w:rPr>
        <w:t xml:space="preserve">su prodotti e servizi, finalizzate al rafforzamento della competitività delle imprese. </w:t>
      </w:r>
    </w:p>
    <w:p w14:paraId="07513A0C" w14:textId="77C53832" w:rsidR="00632247" w:rsidRDefault="000417A5" w:rsidP="003237D0">
      <w:pPr>
        <w:spacing w:after="120" w:line="360" w:lineRule="auto"/>
        <w:jc w:val="both"/>
        <w:rPr>
          <w:rFonts w:ascii="Times New Roman" w:eastAsia="Arial" w:hAnsi="Times New Roman" w:cs="Times New Roman"/>
          <w:sz w:val="24"/>
          <w:szCs w:val="24"/>
          <w:lang w:eastAsia="it-IT"/>
        </w:rPr>
      </w:pPr>
      <w:r w:rsidRPr="00A64AF5">
        <w:rPr>
          <w:rFonts w:ascii="Times New Roman" w:eastAsia="Arial" w:hAnsi="Times New Roman" w:cs="Times New Roman"/>
          <w:color w:val="000000"/>
          <w:sz w:val="24"/>
          <w:szCs w:val="24"/>
          <w:lang w:eastAsia="it-IT"/>
        </w:rPr>
        <w:t xml:space="preserve">All'interno di questo contesto </w:t>
      </w:r>
      <w:r w:rsidR="00717E85" w:rsidRPr="00A64AF5">
        <w:rPr>
          <w:rFonts w:ascii="Times New Roman" w:eastAsia="Arial" w:hAnsi="Times New Roman" w:cs="Times New Roman"/>
          <w:color w:val="000000"/>
          <w:sz w:val="24"/>
          <w:szCs w:val="24"/>
          <w:lang w:eastAsia="it-IT"/>
        </w:rPr>
        <w:t xml:space="preserve">il progetto </w:t>
      </w:r>
      <w:r w:rsidR="00966DF8" w:rsidRPr="00A64AF5">
        <w:rPr>
          <w:rFonts w:ascii="Times New Roman" w:eastAsia="Arial" w:hAnsi="Times New Roman" w:cs="Times New Roman"/>
          <w:color w:val="000000"/>
          <w:sz w:val="24"/>
          <w:szCs w:val="24"/>
          <w:lang w:eastAsia="it-IT"/>
        </w:rPr>
        <w:t xml:space="preserve">“Smart Rental System (SRS)” </w:t>
      </w:r>
      <w:r w:rsidRPr="00A64AF5">
        <w:rPr>
          <w:rFonts w:ascii="Times New Roman" w:eastAsia="Arial" w:hAnsi="Times New Roman" w:cs="Times New Roman"/>
          <w:color w:val="000000"/>
          <w:sz w:val="24"/>
          <w:szCs w:val="24"/>
          <w:lang w:eastAsia="it-IT"/>
        </w:rPr>
        <w:t xml:space="preserve">è perfettamente </w:t>
      </w:r>
      <w:r w:rsidR="00717E85" w:rsidRPr="00A64AF5">
        <w:rPr>
          <w:rFonts w:ascii="Times New Roman" w:eastAsia="Arial" w:hAnsi="Times New Roman" w:cs="Times New Roman"/>
          <w:color w:val="000000"/>
          <w:sz w:val="24"/>
          <w:szCs w:val="24"/>
          <w:lang w:eastAsia="it-IT"/>
        </w:rPr>
        <w:t>coerente</w:t>
      </w:r>
      <w:r w:rsidRPr="00A64AF5">
        <w:rPr>
          <w:rFonts w:ascii="Times New Roman" w:eastAsia="Arial" w:hAnsi="Times New Roman" w:cs="Times New Roman"/>
          <w:color w:val="000000"/>
          <w:sz w:val="24"/>
          <w:szCs w:val="24"/>
          <w:lang w:eastAsia="it-IT"/>
        </w:rPr>
        <w:t>, rap</w:t>
      </w:r>
      <w:r w:rsidRPr="00A64AF5">
        <w:rPr>
          <w:rFonts w:ascii="Times New Roman" w:eastAsia="Arial" w:hAnsi="Times New Roman" w:cs="Times New Roman"/>
          <w:sz w:val="24"/>
          <w:szCs w:val="24"/>
          <w:lang w:eastAsia="it-IT"/>
        </w:rPr>
        <w:t>presentando</w:t>
      </w:r>
      <w:r w:rsidR="004B6489" w:rsidRPr="00A64AF5">
        <w:rPr>
          <w:rFonts w:ascii="Times New Roman" w:eastAsia="Arial" w:hAnsi="Times New Roman" w:cs="Times New Roman"/>
          <w:sz w:val="24"/>
          <w:szCs w:val="24"/>
          <w:lang w:eastAsia="it-IT"/>
        </w:rPr>
        <w:t xml:space="preserve"> </w:t>
      </w:r>
      <w:r w:rsidRPr="00A64AF5">
        <w:rPr>
          <w:rFonts w:ascii="Times New Roman" w:eastAsia="Arial" w:hAnsi="Times New Roman" w:cs="Times New Roman"/>
          <w:sz w:val="24"/>
          <w:szCs w:val="24"/>
          <w:lang w:eastAsia="it-IT"/>
        </w:rPr>
        <w:t>per le imprese beneficiarie un'importante possibilità di diffusione delle ICT all'interno dei propri processi aziendali, rimodernando un approccio al business di tipo tradizionale</w:t>
      </w:r>
      <w:r w:rsidR="004B6489" w:rsidRPr="00A64AF5">
        <w:rPr>
          <w:rFonts w:ascii="Times New Roman" w:eastAsia="Arial" w:hAnsi="Times New Roman" w:cs="Times New Roman"/>
          <w:sz w:val="24"/>
          <w:szCs w:val="24"/>
          <w:lang w:eastAsia="it-IT"/>
        </w:rPr>
        <w:t>.</w:t>
      </w:r>
    </w:p>
    <w:p w14:paraId="3491A598" w14:textId="069165DC" w:rsidR="005860A9" w:rsidRPr="005860A9" w:rsidRDefault="005860A9" w:rsidP="003237D0">
      <w:pPr>
        <w:spacing w:line="360" w:lineRule="auto"/>
        <w:contextualSpacing/>
        <w:jc w:val="both"/>
        <w:rPr>
          <w:rFonts w:ascii="Times New Roman" w:eastAsia="Arial" w:hAnsi="Times New Roman" w:cs="Times New Roman"/>
          <w:sz w:val="24"/>
          <w:szCs w:val="24"/>
          <w:lang w:eastAsia="it-IT"/>
        </w:rPr>
      </w:pPr>
      <w:r w:rsidRPr="005860A9">
        <w:rPr>
          <w:rFonts w:ascii="Times New Roman" w:eastAsia="Arial" w:hAnsi="Times New Roman" w:cs="Times New Roman"/>
          <w:sz w:val="24"/>
          <w:szCs w:val="24"/>
          <w:lang w:eastAsia="it-IT"/>
        </w:rPr>
        <w:t xml:space="preserve">Con il progetto “Smart Rental System” </w:t>
      </w:r>
      <w:r w:rsidR="003237D0">
        <w:rPr>
          <w:rFonts w:ascii="Times New Roman" w:eastAsia="Arial" w:hAnsi="Times New Roman" w:cs="Times New Roman"/>
          <w:sz w:val="24"/>
          <w:szCs w:val="24"/>
          <w:lang w:eastAsia="it-IT"/>
        </w:rPr>
        <w:t>ci si è dati l’obiettivo di realizzare</w:t>
      </w:r>
      <w:r w:rsidRPr="005860A9">
        <w:rPr>
          <w:rFonts w:ascii="Times New Roman" w:eastAsia="Arial" w:hAnsi="Times New Roman" w:cs="Times New Roman"/>
          <w:sz w:val="24"/>
          <w:szCs w:val="24"/>
          <w:lang w:eastAsia="it-IT"/>
        </w:rPr>
        <w:t xml:space="preserve"> un prototipo di sistema informativo per la gestione innovativa del business connesso al car rental, tramite lo sviluppo delle tecnologie informatiche avanzate ed integrate. </w:t>
      </w:r>
    </w:p>
    <w:p w14:paraId="528A95F4" w14:textId="10624FE1" w:rsidR="005860A9" w:rsidRPr="005860A9" w:rsidRDefault="005860A9" w:rsidP="003237D0">
      <w:pPr>
        <w:spacing w:line="360" w:lineRule="auto"/>
        <w:contextualSpacing/>
        <w:jc w:val="both"/>
        <w:rPr>
          <w:rFonts w:ascii="Times New Roman" w:eastAsia="Arial" w:hAnsi="Times New Roman" w:cs="Times New Roman"/>
          <w:sz w:val="24"/>
          <w:szCs w:val="24"/>
          <w:lang w:eastAsia="it-IT"/>
        </w:rPr>
      </w:pPr>
      <w:r w:rsidRPr="005860A9">
        <w:rPr>
          <w:rFonts w:ascii="Times New Roman" w:eastAsia="Arial" w:hAnsi="Times New Roman" w:cs="Times New Roman"/>
          <w:sz w:val="24"/>
          <w:szCs w:val="24"/>
          <w:lang w:eastAsia="it-IT"/>
        </w:rPr>
        <w:t xml:space="preserve">Il focus è quindi incentrato sulle attività di noleggio auto, in particolare a breve termine, con possibile estensione alle differenti modalità di noleggio (lungo termine, sharing </w:t>
      </w:r>
      <w:r w:rsidR="005E4AB8">
        <w:rPr>
          <w:rFonts w:ascii="Times New Roman" w:eastAsia="Arial" w:hAnsi="Times New Roman" w:cs="Times New Roman"/>
          <w:sz w:val="24"/>
          <w:szCs w:val="24"/>
          <w:lang w:eastAsia="it-IT"/>
        </w:rPr>
        <w:t>etc</w:t>
      </w:r>
      <w:r w:rsidR="002D4586">
        <w:rPr>
          <w:rFonts w:ascii="Times New Roman" w:eastAsia="Arial" w:hAnsi="Times New Roman" w:cs="Times New Roman"/>
          <w:sz w:val="24"/>
          <w:szCs w:val="24"/>
          <w:lang w:eastAsia="it-IT"/>
        </w:rPr>
        <w:t>.</w:t>
      </w:r>
      <w:r w:rsidRPr="005860A9">
        <w:rPr>
          <w:rFonts w:ascii="Times New Roman" w:eastAsia="Arial" w:hAnsi="Times New Roman" w:cs="Times New Roman"/>
          <w:sz w:val="24"/>
          <w:szCs w:val="24"/>
          <w:lang w:eastAsia="it-IT"/>
        </w:rPr>
        <w:t xml:space="preserve">) ed alle diverse tipologie di flotte (tradizionali, elettriche, miste). </w:t>
      </w:r>
    </w:p>
    <w:p w14:paraId="54FE2300" w14:textId="42776E48" w:rsidR="005860A9" w:rsidRDefault="005860A9" w:rsidP="003237D0">
      <w:pPr>
        <w:spacing w:line="360" w:lineRule="auto"/>
        <w:contextualSpacing/>
        <w:jc w:val="both"/>
        <w:rPr>
          <w:rFonts w:ascii="Times New Roman" w:eastAsia="Arial" w:hAnsi="Times New Roman" w:cs="Times New Roman"/>
          <w:sz w:val="24"/>
          <w:szCs w:val="24"/>
          <w:vertAlign w:val="superscript"/>
          <w:lang w:eastAsia="it-IT"/>
        </w:rPr>
      </w:pPr>
      <w:r w:rsidRPr="00CF4885">
        <w:rPr>
          <w:rFonts w:ascii="Times New Roman" w:eastAsia="Arial" w:hAnsi="Times New Roman" w:cs="Times New Roman"/>
          <w:sz w:val="24"/>
          <w:szCs w:val="24"/>
          <w:lang w:eastAsia="it-IT"/>
        </w:rPr>
        <w:t xml:space="preserve">Come detto in precedenza, il progetto si basa sulla realizzazione di un sistema informativo integrato e modulare specifico per il ciclo attivo del Car Rental: prevede </w:t>
      </w:r>
      <w:r w:rsidR="00245737" w:rsidRPr="00CF4885">
        <w:rPr>
          <w:rFonts w:ascii="Times New Roman" w:eastAsia="Arial" w:hAnsi="Times New Roman" w:cs="Times New Roman"/>
          <w:sz w:val="24"/>
          <w:szCs w:val="24"/>
          <w:lang w:eastAsia="it-IT"/>
        </w:rPr>
        <w:t xml:space="preserve">modelli e </w:t>
      </w:r>
      <w:r w:rsidRPr="00CF4885">
        <w:rPr>
          <w:rFonts w:ascii="Times New Roman" w:eastAsia="Arial" w:hAnsi="Times New Roman" w:cs="Times New Roman"/>
          <w:sz w:val="24"/>
          <w:szCs w:val="24"/>
          <w:lang w:eastAsia="it-IT"/>
        </w:rPr>
        <w:t xml:space="preserve">algoritmi innovativi per </w:t>
      </w:r>
      <w:r w:rsidR="0013212F" w:rsidRPr="00CF4885">
        <w:rPr>
          <w:rFonts w:ascii="Times New Roman" w:eastAsia="Arial" w:hAnsi="Times New Roman" w:cs="Times New Roman"/>
          <w:sz w:val="24"/>
          <w:szCs w:val="24"/>
          <w:lang w:eastAsia="it-IT"/>
        </w:rPr>
        <w:t>il</w:t>
      </w:r>
      <w:r w:rsidR="0032792A" w:rsidRPr="00CF4885">
        <w:rPr>
          <w:rFonts w:ascii="Times New Roman" w:eastAsia="Arial" w:hAnsi="Times New Roman" w:cs="Times New Roman"/>
          <w:sz w:val="24"/>
          <w:szCs w:val="24"/>
          <w:lang w:eastAsia="it-IT"/>
        </w:rPr>
        <w:t xml:space="preserve"> </w:t>
      </w:r>
      <w:r w:rsidRPr="00CF4885">
        <w:rPr>
          <w:rFonts w:ascii="Times New Roman" w:eastAsia="Arial" w:hAnsi="Times New Roman" w:cs="Times New Roman"/>
          <w:sz w:val="24"/>
          <w:szCs w:val="24"/>
          <w:lang w:eastAsia="it-IT"/>
        </w:rPr>
        <w:t>Price/Revenue management, la digitalizzazione della fase di vendita/contratto, l'integrazione con i sistemi di geolocalizzazione, l'elaborazione di Big data e la realizzazione di Business Intelligence.</w:t>
      </w:r>
      <w:r w:rsidRPr="005860A9">
        <w:rPr>
          <w:rFonts w:ascii="Times New Roman" w:eastAsia="Arial" w:hAnsi="Times New Roman" w:cs="Times New Roman"/>
          <w:sz w:val="24"/>
          <w:szCs w:val="24"/>
          <w:lang w:eastAsia="it-IT"/>
        </w:rPr>
        <w:t xml:space="preserve"> Attraverso l'utilizzo delle tecnologie dell’informazione e della comunicazione (TIC), accompagnate </w:t>
      </w:r>
      <w:r w:rsidRPr="005860A9">
        <w:rPr>
          <w:rFonts w:ascii="Times New Roman" w:eastAsia="Arial" w:hAnsi="Times New Roman" w:cs="Times New Roman"/>
          <w:sz w:val="24"/>
          <w:szCs w:val="24"/>
          <w:lang w:eastAsia="it-IT"/>
        </w:rPr>
        <w:lastRenderedPageBreak/>
        <w:t>da tecniche di Business Process Modeling, sarà migliorato il processo di vendita, sia sotto il punto di vista dei margini aziendali che per la varietà di servizi offerti al Cliente</w:t>
      </w:r>
      <w:r w:rsidR="005B3572">
        <w:rPr>
          <w:rFonts w:ascii="Times New Roman" w:eastAsia="Arial" w:hAnsi="Times New Roman" w:cs="Times New Roman"/>
          <w:sz w:val="24"/>
          <w:szCs w:val="24"/>
          <w:lang w:eastAsia="it-IT"/>
        </w:rPr>
        <w:t>.</w:t>
      </w:r>
    </w:p>
    <w:p w14:paraId="1951B32A" w14:textId="6E06365A" w:rsidR="00744BB5" w:rsidRPr="005860A9" w:rsidRDefault="00744BB5" w:rsidP="003237D0">
      <w:pPr>
        <w:spacing w:line="360" w:lineRule="auto"/>
        <w:jc w:val="both"/>
        <w:rPr>
          <w:rFonts w:ascii="Times New Roman" w:eastAsia="Arial" w:hAnsi="Times New Roman" w:cs="Times New Roman"/>
          <w:sz w:val="24"/>
          <w:szCs w:val="24"/>
          <w:lang w:eastAsia="it-IT"/>
        </w:rPr>
      </w:pPr>
      <w:r w:rsidRPr="00744BB5">
        <w:rPr>
          <w:rFonts w:ascii="Times New Roman" w:eastAsia="Arial" w:hAnsi="Times New Roman" w:cs="Times New Roman"/>
          <w:sz w:val="24"/>
          <w:szCs w:val="24"/>
          <w:lang w:eastAsia="it-IT"/>
        </w:rPr>
        <w:t xml:space="preserve">Lo scopo del progetto è quello </w:t>
      </w:r>
      <w:r w:rsidRPr="00A64AF5">
        <w:rPr>
          <w:rFonts w:ascii="Times New Roman" w:eastAsia="Arial" w:hAnsi="Times New Roman" w:cs="Times New Roman"/>
          <w:sz w:val="24"/>
          <w:szCs w:val="24"/>
          <w:lang w:eastAsia="it-IT"/>
        </w:rPr>
        <w:t>di innalzare il livello competitivo delle aziende partecipanti in un'ottica di partnership win-win.</w:t>
      </w:r>
    </w:p>
    <w:p w14:paraId="48F16FBE" w14:textId="4A08965B" w:rsidR="00966DF8" w:rsidRPr="00CA44AE" w:rsidRDefault="00966DF8" w:rsidP="003237D0">
      <w:pPr>
        <w:spacing w:after="120" w:line="360" w:lineRule="auto"/>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I soggetti partecipanti al </w:t>
      </w:r>
      <w:r w:rsidR="00ED7F9B" w:rsidRPr="00CA44AE">
        <w:rPr>
          <w:rFonts w:ascii="Times New Roman" w:eastAsia="Arial" w:hAnsi="Times New Roman" w:cs="Times New Roman"/>
          <w:color w:val="000000"/>
          <w:sz w:val="24"/>
          <w:szCs w:val="24"/>
          <w:lang w:eastAsia="it-IT"/>
        </w:rPr>
        <w:t>Progetto</w:t>
      </w:r>
      <w:r w:rsidR="00ED7F9B">
        <w:rPr>
          <w:rFonts w:ascii="Times New Roman" w:eastAsia="Arial" w:hAnsi="Times New Roman" w:cs="Times New Roman"/>
          <w:color w:val="000000"/>
          <w:sz w:val="24"/>
          <w:szCs w:val="24"/>
          <w:lang w:eastAsia="it-IT"/>
        </w:rPr>
        <w:t xml:space="preserve"> “Smart Rental System” </w:t>
      </w:r>
      <w:r w:rsidR="00ED7F9B" w:rsidRPr="00CA44AE">
        <w:rPr>
          <w:rFonts w:ascii="Times New Roman" w:eastAsia="Arial" w:hAnsi="Times New Roman" w:cs="Times New Roman"/>
          <w:color w:val="000000"/>
          <w:sz w:val="24"/>
          <w:szCs w:val="24"/>
          <w:lang w:eastAsia="it-IT"/>
        </w:rPr>
        <w:t>sono</w:t>
      </w:r>
      <w:r w:rsidRPr="00CA44AE">
        <w:rPr>
          <w:rFonts w:ascii="Times New Roman" w:eastAsia="Arial" w:hAnsi="Times New Roman" w:cs="Times New Roman"/>
          <w:color w:val="000000"/>
          <w:sz w:val="24"/>
          <w:szCs w:val="24"/>
          <w:lang w:eastAsia="it-IT"/>
        </w:rPr>
        <w:t>:</w:t>
      </w:r>
    </w:p>
    <w:p w14:paraId="6071337C" w14:textId="77777777" w:rsidR="00ED7F9B" w:rsidRDefault="000417A5" w:rsidP="003237D0">
      <w:pPr>
        <w:pStyle w:val="Paragrafoelenco"/>
        <w:numPr>
          <w:ilvl w:val="0"/>
          <w:numId w:val="26"/>
        </w:numPr>
        <w:spacing w:line="360" w:lineRule="auto"/>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Capofila: </w:t>
      </w:r>
    </w:p>
    <w:p w14:paraId="2680A907" w14:textId="2C7E2116" w:rsidR="00966DF8" w:rsidRPr="005860A9" w:rsidRDefault="000417A5" w:rsidP="003237D0">
      <w:pPr>
        <w:pStyle w:val="Paragrafoelenco"/>
        <w:numPr>
          <w:ilvl w:val="1"/>
          <w:numId w:val="26"/>
        </w:numPr>
        <w:spacing w:line="360" w:lineRule="auto"/>
        <w:jc w:val="both"/>
        <w:rPr>
          <w:rFonts w:ascii="Times New Roman" w:eastAsia="Arial" w:hAnsi="Times New Roman" w:cs="Times New Roman"/>
          <w:sz w:val="24"/>
          <w:szCs w:val="24"/>
          <w:lang w:eastAsia="it-IT"/>
        </w:rPr>
      </w:pPr>
      <w:r w:rsidRPr="005860A9">
        <w:rPr>
          <w:rFonts w:ascii="Times New Roman" w:eastAsia="Arial" w:hAnsi="Times New Roman" w:cs="Times New Roman"/>
          <w:sz w:val="24"/>
          <w:szCs w:val="24"/>
          <w:u w:val="single"/>
          <w:lang w:eastAsia="it-IT"/>
        </w:rPr>
        <w:t>Sicily By Car S.p.A</w:t>
      </w:r>
      <w:r w:rsidR="00966DF8" w:rsidRPr="005860A9">
        <w:rPr>
          <w:rFonts w:ascii="Times New Roman" w:eastAsia="Arial" w:hAnsi="Times New Roman" w:cs="Times New Roman"/>
          <w:sz w:val="24"/>
          <w:szCs w:val="24"/>
          <w:lang w:eastAsia="it-IT"/>
        </w:rPr>
        <w:t>.</w:t>
      </w:r>
      <w:r w:rsidR="00BD6757" w:rsidRPr="005860A9">
        <w:rPr>
          <w:rFonts w:ascii="Times New Roman" w:eastAsia="Arial" w:hAnsi="Times New Roman" w:cs="Times New Roman"/>
          <w:sz w:val="24"/>
          <w:szCs w:val="24"/>
          <w:lang w:eastAsia="it-IT"/>
        </w:rPr>
        <w:t xml:space="preserve">, azienda </w:t>
      </w:r>
      <w:r w:rsidR="00D70BF5" w:rsidRPr="005860A9">
        <w:rPr>
          <w:rFonts w:ascii="Times New Roman" w:eastAsia="Arial" w:hAnsi="Times New Roman" w:cs="Times New Roman"/>
          <w:sz w:val="24"/>
          <w:szCs w:val="24"/>
          <w:lang w:eastAsia="it-IT"/>
        </w:rPr>
        <w:t xml:space="preserve">siciliana </w:t>
      </w:r>
      <w:r w:rsidR="00FC1F34" w:rsidRPr="005860A9">
        <w:rPr>
          <w:rFonts w:ascii="Times New Roman" w:eastAsia="Arial" w:hAnsi="Times New Roman" w:cs="Times New Roman"/>
          <w:sz w:val="24"/>
          <w:szCs w:val="24"/>
          <w:lang w:eastAsia="it-IT"/>
        </w:rPr>
        <w:t xml:space="preserve">che opera </w:t>
      </w:r>
      <w:r w:rsidR="00BD6757" w:rsidRPr="005860A9">
        <w:rPr>
          <w:rFonts w:ascii="Times New Roman" w:eastAsia="Arial" w:hAnsi="Times New Roman" w:cs="Times New Roman"/>
          <w:sz w:val="24"/>
          <w:szCs w:val="24"/>
          <w:lang w:eastAsia="it-IT"/>
        </w:rPr>
        <w:t>nel</w:t>
      </w:r>
      <w:r w:rsidR="00ED7F9B" w:rsidRPr="005860A9">
        <w:rPr>
          <w:rFonts w:ascii="Times New Roman" w:eastAsia="Arial" w:hAnsi="Times New Roman" w:cs="Times New Roman"/>
          <w:sz w:val="24"/>
          <w:szCs w:val="24"/>
          <w:lang w:eastAsia="it-IT"/>
        </w:rPr>
        <w:t xml:space="preserve"> settore del car rental</w:t>
      </w:r>
      <w:r w:rsidR="00CC3320" w:rsidRPr="005860A9">
        <w:rPr>
          <w:rFonts w:ascii="Times New Roman" w:eastAsia="Arial" w:hAnsi="Times New Roman" w:cs="Times New Roman"/>
          <w:sz w:val="24"/>
          <w:szCs w:val="24"/>
          <w:lang w:eastAsia="it-IT"/>
        </w:rPr>
        <w:t>, con circa 55 uffici posti in tutto il territorio nazionale</w:t>
      </w:r>
      <w:r w:rsidR="00BC73FF" w:rsidRPr="005860A9">
        <w:rPr>
          <w:rFonts w:ascii="Times New Roman" w:eastAsia="Arial" w:hAnsi="Times New Roman" w:cs="Times New Roman"/>
          <w:sz w:val="24"/>
          <w:szCs w:val="24"/>
          <w:lang w:eastAsia="it-IT"/>
        </w:rPr>
        <w:t>. Essa fornirà i requisiti del sistema da realizzare e collauderà lo stesso per verificarne l'efficacia.</w:t>
      </w:r>
    </w:p>
    <w:p w14:paraId="763D4ECD" w14:textId="77777777" w:rsidR="00CA44AE" w:rsidRPr="00CA44AE" w:rsidRDefault="000417A5" w:rsidP="003237D0">
      <w:pPr>
        <w:pStyle w:val="Paragrafoelenco"/>
        <w:numPr>
          <w:ilvl w:val="0"/>
          <w:numId w:val="26"/>
        </w:numPr>
        <w:spacing w:line="360" w:lineRule="auto"/>
        <w:jc w:val="both"/>
        <w:rPr>
          <w:rFonts w:ascii="Times New Roman" w:eastAsia="Arial" w:hAnsi="Times New Roman" w:cs="Times New Roman"/>
          <w:color w:val="000000"/>
          <w:sz w:val="24"/>
          <w:szCs w:val="24"/>
          <w:lang w:eastAsia="it-IT"/>
        </w:rPr>
      </w:pPr>
      <w:r w:rsidRPr="00CA44AE">
        <w:rPr>
          <w:rFonts w:ascii="Times New Roman" w:eastAsia="Arial" w:hAnsi="Times New Roman" w:cs="Times New Roman"/>
          <w:color w:val="000000"/>
          <w:sz w:val="24"/>
          <w:szCs w:val="24"/>
          <w:lang w:eastAsia="it-IT"/>
        </w:rPr>
        <w:t xml:space="preserve">Partners: </w:t>
      </w:r>
    </w:p>
    <w:p w14:paraId="7A32F678" w14:textId="38E9297D" w:rsidR="00CA44AE" w:rsidRPr="00A80788" w:rsidRDefault="000417A5" w:rsidP="003237D0">
      <w:pPr>
        <w:pStyle w:val="Paragrafoelenco"/>
        <w:numPr>
          <w:ilvl w:val="1"/>
          <w:numId w:val="26"/>
        </w:numPr>
        <w:spacing w:after="120" w:line="360" w:lineRule="auto"/>
        <w:ind w:left="1434" w:hanging="357"/>
        <w:contextualSpacing w:val="0"/>
        <w:jc w:val="both"/>
        <w:rPr>
          <w:rFonts w:ascii="Times New Roman" w:eastAsia="Arial" w:hAnsi="Times New Roman" w:cs="Times New Roman"/>
          <w:sz w:val="24"/>
          <w:szCs w:val="24"/>
          <w:lang w:eastAsia="it-IT"/>
        </w:rPr>
      </w:pPr>
      <w:r w:rsidRPr="005860A9">
        <w:rPr>
          <w:rFonts w:ascii="Times New Roman" w:eastAsia="Arial" w:hAnsi="Times New Roman" w:cs="Times New Roman"/>
          <w:sz w:val="24"/>
          <w:szCs w:val="24"/>
          <w:u w:val="single"/>
          <w:lang w:eastAsia="it-IT"/>
        </w:rPr>
        <w:t>Arancia-ICT S.r.l</w:t>
      </w:r>
      <w:r w:rsidRPr="005860A9">
        <w:rPr>
          <w:rFonts w:ascii="Times New Roman" w:eastAsia="Arial" w:hAnsi="Times New Roman" w:cs="Times New Roman"/>
          <w:sz w:val="24"/>
          <w:szCs w:val="24"/>
          <w:lang w:eastAsia="it-IT"/>
        </w:rPr>
        <w:t>.</w:t>
      </w:r>
      <w:r w:rsidR="00CA44AE" w:rsidRPr="005860A9">
        <w:rPr>
          <w:rFonts w:ascii="Times New Roman" w:eastAsia="Arial" w:hAnsi="Times New Roman" w:cs="Times New Roman"/>
          <w:sz w:val="24"/>
          <w:szCs w:val="24"/>
          <w:lang w:eastAsia="it-IT"/>
        </w:rPr>
        <w:t>, azienda informatica siciliana</w:t>
      </w:r>
      <w:r w:rsidR="00DA6FD3" w:rsidRPr="005860A9">
        <w:t xml:space="preserve"> </w:t>
      </w:r>
      <w:r w:rsidR="00DA6FD3" w:rsidRPr="005860A9">
        <w:rPr>
          <w:rFonts w:ascii="Times New Roman" w:eastAsia="Arial" w:hAnsi="Times New Roman" w:cs="Times New Roman"/>
          <w:sz w:val="24"/>
          <w:szCs w:val="24"/>
          <w:lang w:eastAsia="it-IT"/>
        </w:rPr>
        <w:t>che offre servizi e tecnologie per la Digital Transformation di imprese ed Enti pubblici, con oltre 50 professionisti che operano in tutta l’Italia</w:t>
      </w:r>
      <w:r w:rsidR="00BC73FF" w:rsidRPr="005860A9">
        <w:rPr>
          <w:rFonts w:ascii="Times New Roman" w:eastAsia="Arial" w:hAnsi="Times New Roman" w:cs="Times New Roman"/>
          <w:sz w:val="24"/>
          <w:szCs w:val="24"/>
          <w:lang w:eastAsia="it-IT"/>
        </w:rPr>
        <w:t>.</w:t>
      </w:r>
      <w:r w:rsidR="008A12CE">
        <w:rPr>
          <w:rFonts w:ascii="Times New Roman" w:eastAsia="Arial" w:hAnsi="Times New Roman" w:cs="Times New Roman"/>
          <w:sz w:val="24"/>
          <w:szCs w:val="24"/>
          <w:lang w:eastAsia="it-IT"/>
        </w:rPr>
        <w:t xml:space="preserve"> E</w:t>
      </w:r>
      <w:r w:rsidR="00405DB0" w:rsidRPr="00A80788">
        <w:rPr>
          <w:rFonts w:ascii="Times New Roman" w:eastAsia="Arial" w:hAnsi="Times New Roman" w:cs="Times New Roman"/>
          <w:sz w:val="24"/>
          <w:szCs w:val="24"/>
          <w:lang w:eastAsia="it-IT"/>
        </w:rPr>
        <w:t>ssa s</w:t>
      </w:r>
      <w:r w:rsidR="00632247" w:rsidRPr="00A80788">
        <w:rPr>
          <w:rFonts w:ascii="Times New Roman" w:eastAsia="Arial" w:hAnsi="Times New Roman" w:cs="Times New Roman"/>
          <w:sz w:val="24"/>
          <w:szCs w:val="24"/>
          <w:lang w:eastAsia="it-IT"/>
        </w:rPr>
        <w:t>i occuperà prevalentemente degli aspetti realizzativi del software e delle tecnologie connesse con il progetto.</w:t>
      </w:r>
    </w:p>
    <w:p w14:paraId="76FE3B25" w14:textId="1F2F5415" w:rsidR="00CA6BCA" w:rsidRPr="005860A9" w:rsidRDefault="000417A5" w:rsidP="003237D0">
      <w:pPr>
        <w:pStyle w:val="Paragrafoelenco"/>
        <w:numPr>
          <w:ilvl w:val="1"/>
          <w:numId w:val="26"/>
        </w:numPr>
        <w:spacing w:line="360" w:lineRule="auto"/>
        <w:jc w:val="both"/>
        <w:rPr>
          <w:rFonts w:ascii="Times New Roman" w:eastAsia="Arial" w:hAnsi="Times New Roman" w:cs="Times New Roman"/>
          <w:color w:val="000000"/>
          <w:sz w:val="24"/>
          <w:szCs w:val="24"/>
          <w:lang w:eastAsia="it-IT"/>
        </w:rPr>
      </w:pPr>
      <w:r w:rsidRPr="00ED7F9B">
        <w:rPr>
          <w:rFonts w:ascii="Times New Roman" w:eastAsia="Arial" w:hAnsi="Times New Roman" w:cs="Times New Roman"/>
          <w:color w:val="000000"/>
          <w:sz w:val="24"/>
          <w:szCs w:val="24"/>
          <w:u w:val="single"/>
          <w:lang w:eastAsia="it-IT"/>
        </w:rPr>
        <w:t xml:space="preserve">Università degli Studi di Palermo - Dipartimento </w:t>
      </w:r>
      <w:r w:rsidR="00CA44AE" w:rsidRPr="00ED7F9B">
        <w:rPr>
          <w:rFonts w:ascii="Times New Roman" w:eastAsia="Arial" w:hAnsi="Times New Roman" w:cs="Times New Roman"/>
          <w:color w:val="000000"/>
          <w:sz w:val="24"/>
          <w:szCs w:val="24"/>
          <w:u w:val="single"/>
          <w:lang w:eastAsia="it-IT"/>
        </w:rPr>
        <w:t>di Ingegner</w:t>
      </w:r>
      <w:r w:rsidR="009D3666" w:rsidRPr="00ED7F9B">
        <w:rPr>
          <w:rFonts w:ascii="Times New Roman" w:eastAsia="Arial" w:hAnsi="Times New Roman" w:cs="Times New Roman"/>
          <w:color w:val="000000"/>
          <w:sz w:val="24"/>
          <w:szCs w:val="24"/>
          <w:u w:val="single"/>
          <w:lang w:eastAsia="it-IT"/>
        </w:rPr>
        <w:t>i</w:t>
      </w:r>
      <w:r w:rsidR="00CA44AE" w:rsidRPr="00ED7F9B">
        <w:rPr>
          <w:rFonts w:ascii="Times New Roman" w:eastAsia="Arial" w:hAnsi="Times New Roman" w:cs="Times New Roman"/>
          <w:color w:val="000000"/>
          <w:sz w:val="24"/>
          <w:szCs w:val="24"/>
          <w:u w:val="single"/>
          <w:lang w:eastAsia="it-IT"/>
        </w:rPr>
        <w:t>a (D</w:t>
      </w:r>
      <w:r w:rsidRPr="00ED7F9B">
        <w:rPr>
          <w:rFonts w:ascii="Times New Roman" w:eastAsia="Arial" w:hAnsi="Times New Roman" w:cs="Times New Roman"/>
          <w:color w:val="000000"/>
          <w:sz w:val="24"/>
          <w:szCs w:val="24"/>
          <w:u w:val="single"/>
          <w:lang w:eastAsia="it-IT"/>
        </w:rPr>
        <w:t>I)</w:t>
      </w:r>
      <w:r w:rsidR="009D3666">
        <w:rPr>
          <w:rFonts w:ascii="Times New Roman" w:eastAsia="Arial" w:hAnsi="Times New Roman" w:cs="Times New Roman"/>
          <w:color w:val="000000"/>
          <w:sz w:val="24"/>
          <w:szCs w:val="24"/>
          <w:lang w:eastAsia="it-IT"/>
        </w:rPr>
        <w:t>, in qualità di Organismo di Ricerca,</w:t>
      </w:r>
      <w:r w:rsidR="009D3666" w:rsidRPr="009D3666">
        <w:rPr>
          <w:rFonts w:ascii="Times New Roman" w:eastAsia="Arial" w:hAnsi="Times New Roman" w:cs="Times New Roman"/>
          <w:color w:val="000000"/>
          <w:sz w:val="24"/>
          <w:szCs w:val="24"/>
          <w:lang w:eastAsia="it-IT"/>
        </w:rPr>
        <w:t xml:space="preserve"> possiede consolidate competenze nei tre ambiti core del progetto</w:t>
      </w:r>
      <w:r w:rsidR="00D70BF5">
        <w:rPr>
          <w:rFonts w:ascii="Times New Roman" w:eastAsia="Arial" w:hAnsi="Times New Roman" w:cs="Times New Roman"/>
          <w:color w:val="000000"/>
          <w:sz w:val="24"/>
          <w:szCs w:val="24"/>
          <w:lang w:eastAsia="it-IT"/>
        </w:rPr>
        <w:t>, ossia</w:t>
      </w:r>
      <w:r w:rsidR="009D3666" w:rsidRPr="009D3666">
        <w:rPr>
          <w:rFonts w:ascii="Times New Roman" w:eastAsia="Arial" w:hAnsi="Times New Roman" w:cs="Times New Roman"/>
          <w:color w:val="000000"/>
          <w:sz w:val="24"/>
          <w:szCs w:val="24"/>
          <w:lang w:eastAsia="it-IT"/>
        </w:rPr>
        <w:t xml:space="preserve"> </w:t>
      </w:r>
      <w:r w:rsidR="00ED7F9B" w:rsidRPr="009D3666">
        <w:rPr>
          <w:rFonts w:ascii="Times New Roman" w:eastAsia="Arial" w:hAnsi="Times New Roman" w:cs="Times New Roman"/>
          <w:color w:val="000000"/>
          <w:sz w:val="24"/>
          <w:szCs w:val="24"/>
          <w:lang w:eastAsia="it-IT"/>
        </w:rPr>
        <w:t>Revenue Management</w:t>
      </w:r>
      <w:r w:rsidR="009D3666" w:rsidRPr="009D3666">
        <w:rPr>
          <w:rFonts w:ascii="Times New Roman" w:eastAsia="Arial" w:hAnsi="Times New Roman" w:cs="Times New Roman"/>
          <w:color w:val="000000"/>
          <w:sz w:val="24"/>
          <w:szCs w:val="24"/>
          <w:lang w:eastAsia="it-IT"/>
        </w:rPr>
        <w:t>, Digitalizzazione, Geolocalizzazione e Data Anal</w:t>
      </w:r>
      <w:r w:rsidR="00C04F4A">
        <w:rPr>
          <w:rFonts w:ascii="Times New Roman" w:eastAsia="Arial" w:hAnsi="Times New Roman" w:cs="Times New Roman"/>
          <w:color w:val="000000"/>
          <w:sz w:val="24"/>
          <w:szCs w:val="24"/>
          <w:lang w:eastAsia="it-IT"/>
        </w:rPr>
        <w:t>y</w:t>
      </w:r>
      <w:r w:rsidR="009D3666" w:rsidRPr="009D3666">
        <w:rPr>
          <w:rFonts w:ascii="Times New Roman" w:eastAsia="Arial" w:hAnsi="Times New Roman" w:cs="Times New Roman"/>
          <w:color w:val="000000"/>
          <w:sz w:val="24"/>
          <w:szCs w:val="24"/>
          <w:lang w:eastAsia="it-IT"/>
        </w:rPr>
        <w:t>s</w:t>
      </w:r>
      <w:r w:rsidR="00C04F4A">
        <w:rPr>
          <w:rFonts w:ascii="Times New Roman" w:eastAsia="Arial" w:hAnsi="Times New Roman" w:cs="Times New Roman"/>
          <w:color w:val="000000"/>
          <w:sz w:val="24"/>
          <w:szCs w:val="24"/>
          <w:lang w:eastAsia="it-IT"/>
        </w:rPr>
        <w:t>i</w:t>
      </w:r>
      <w:r w:rsidR="009D3666" w:rsidRPr="009D3666">
        <w:rPr>
          <w:rFonts w:ascii="Times New Roman" w:eastAsia="Arial" w:hAnsi="Times New Roman" w:cs="Times New Roman"/>
          <w:color w:val="000000"/>
          <w:sz w:val="24"/>
          <w:szCs w:val="24"/>
          <w:lang w:eastAsia="it-IT"/>
        </w:rPr>
        <w:t>s; il Dipartimento DI è</w:t>
      </w:r>
      <w:r w:rsidR="000B1F54">
        <w:rPr>
          <w:rFonts w:ascii="Times New Roman" w:eastAsia="Arial" w:hAnsi="Times New Roman" w:cs="Times New Roman"/>
          <w:color w:val="000000"/>
          <w:sz w:val="24"/>
          <w:szCs w:val="24"/>
          <w:lang w:eastAsia="it-IT"/>
        </w:rPr>
        <w:t xml:space="preserve"> </w:t>
      </w:r>
      <w:r w:rsidR="009D3666" w:rsidRPr="009D3666">
        <w:rPr>
          <w:rFonts w:ascii="Times New Roman" w:eastAsia="Arial" w:hAnsi="Times New Roman" w:cs="Times New Roman"/>
          <w:color w:val="000000"/>
          <w:sz w:val="24"/>
          <w:szCs w:val="24"/>
          <w:lang w:eastAsia="it-IT"/>
        </w:rPr>
        <w:t xml:space="preserve">da </w:t>
      </w:r>
      <w:r w:rsidR="00ED7F9B" w:rsidRPr="009D3666">
        <w:rPr>
          <w:rFonts w:ascii="Times New Roman" w:eastAsia="Arial" w:hAnsi="Times New Roman" w:cs="Times New Roman"/>
          <w:color w:val="000000"/>
          <w:sz w:val="24"/>
          <w:szCs w:val="24"/>
          <w:lang w:eastAsia="it-IT"/>
        </w:rPr>
        <w:t>sempre impegnato</w:t>
      </w:r>
      <w:r w:rsidR="009D3666" w:rsidRPr="009D3666">
        <w:rPr>
          <w:rFonts w:ascii="Times New Roman" w:eastAsia="Arial" w:hAnsi="Times New Roman" w:cs="Times New Roman"/>
          <w:color w:val="000000"/>
          <w:sz w:val="24"/>
          <w:szCs w:val="24"/>
          <w:lang w:eastAsia="it-IT"/>
        </w:rPr>
        <w:t xml:space="preserve"> attivamente nelle tematiche inerenti </w:t>
      </w:r>
      <w:r w:rsidR="006E69F7" w:rsidRPr="009D3666">
        <w:rPr>
          <w:rFonts w:ascii="Times New Roman" w:eastAsia="Arial" w:hAnsi="Times New Roman" w:cs="Times New Roman"/>
          <w:color w:val="000000"/>
          <w:sz w:val="24"/>
          <w:szCs w:val="24"/>
          <w:lang w:eastAsia="it-IT"/>
        </w:rPr>
        <w:t>alla</w:t>
      </w:r>
      <w:r w:rsidR="009D3666" w:rsidRPr="009D3666">
        <w:rPr>
          <w:rFonts w:ascii="Times New Roman" w:eastAsia="Arial" w:hAnsi="Times New Roman" w:cs="Times New Roman"/>
          <w:color w:val="000000"/>
          <w:sz w:val="24"/>
          <w:szCs w:val="24"/>
          <w:lang w:eastAsia="it-IT"/>
        </w:rPr>
        <w:t xml:space="preserve"> riorganizzazione dei processi aziendali (BPR), che </w:t>
      </w:r>
      <w:r w:rsidR="00ED7F9B" w:rsidRPr="005860A9">
        <w:rPr>
          <w:rFonts w:ascii="Times New Roman" w:eastAsia="Arial" w:hAnsi="Times New Roman" w:cs="Times New Roman"/>
          <w:sz w:val="24"/>
          <w:szCs w:val="24"/>
          <w:lang w:eastAsia="it-IT"/>
        </w:rPr>
        <w:t>rappresenta la</w:t>
      </w:r>
      <w:r w:rsidR="009D3666" w:rsidRPr="005860A9">
        <w:rPr>
          <w:rFonts w:ascii="Times New Roman" w:eastAsia="Arial" w:hAnsi="Times New Roman" w:cs="Times New Roman"/>
          <w:sz w:val="24"/>
          <w:szCs w:val="24"/>
          <w:lang w:eastAsia="it-IT"/>
        </w:rPr>
        <w:t xml:space="preserve"> base per poter costruire un importante percorso di innovazione.</w:t>
      </w:r>
      <w:r w:rsidR="00BA1CA0" w:rsidRPr="005860A9">
        <w:rPr>
          <w:rFonts w:ascii="Times New Roman" w:eastAsia="Arial" w:hAnsi="Times New Roman" w:cs="Times New Roman"/>
          <w:sz w:val="24"/>
          <w:szCs w:val="24"/>
          <w:lang w:eastAsia="it-IT"/>
        </w:rPr>
        <w:t xml:space="preserve"> UNIPA coadiuverà le due imprese</w:t>
      </w:r>
      <w:r w:rsidR="000B1F54">
        <w:rPr>
          <w:rFonts w:ascii="Times New Roman" w:eastAsia="Arial" w:hAnsi="Times New Roman" w:cs="Times New Roman"/>
          <w:sz w:val="24"/>
          <w:szCs w:val="24"/>
          <w:lang w:eastAsia="it-IT"/>
        </w:rPr>
        <w:t xml:space="preserve"> partecipanti</w:t>
      </w:r>
      <w:r w:rsidR="00BA1CA0" w:rsidRPr="005860A9">
        <w:rPr>
          <w:rFonts w:ascii="Times New Roman" w:eastAsia="Arial" w:hAnsi="Times New Roman" w:cs="Times New Roman"/>
          <w:sz w:val="24"/>
          <w:szCs w:val="24"/>
          <w:lang w:eastAsia="it-IT"/>
        </w:rPr>
        <w:t xml:space="preserve"> nelle attività di ricerca industriale, seguendo l'intero sviluppo sperimentale</w:t>
      </w:r>
      <w:r w:rsidR="000B1F54">
        <w:rPr>
          <w:rFonts w:ascii="Times New Roman" w:eastAsia="Arial" w:hAnsi="Times New Roman" w:cs="Times New Roman"/>
          <w:sz w:val="24"/>
          <w:szCs w:val="24"/>
          <w:lang w:eastAsia="it-IT"/>
        </w:rPr>
        <w:t xml:space="preserve"> del progetto SRS</w:t>
      </w:r>
      <w:r w:rsidR="00BA1CA0" w:rsidRPr="005860A9">
        <w:rPr>
          <w:rFonts w:ascii="Times New Roman" w:eastAsia="Arial" w:hAnsi="Times New Roman" w:cs="Times New Roman"/>
          <w:sz w:val="24"/>
          <w:szCs w:val="24"/>
          <w:lang w:eastAsia="it-IT"/>
        </w:rPr>
        <w:t>.</w:t>
      </w:r>
    </w:p>
    <w:p w14:paraId="41B646EE" w14:textId="17A8CEC1" w:rsidR="00346878" w:rsidRPr="005860A9" w:rsidRDefault="00405DB0" w:rsidP="003237D0">
      <w:pPr>
        <w:spacing w:line="360" w:lineRule="auto"/>
        <w:jc w:val="both"/>
        <w:rPr>
          <w:rFonts w:ascii="Times New Roman" w:eastAsia="Arial" w:hAnsi="Times New Roman" w:cs="Times New Roman"/>
          <w:sz w:val="24"/>
          <w:szCs w:val="24"/>
          <w:lang w:eastAsia="it-IT"/>
        </w:rPr>
      </w:pPr>
      <w:r w:rsidRPr="005860A9">
        <w:rPr>
          <w:rFonts w:ascii="Times New Roman" w:eastAsia="Arial" w:hAnsi="Times New Roman" w:cs="Times New Roman"/>
          <w:sz w:val="24"/>
          <w:szCs w:val="24"/>
          <w:lang w:eastAsia="it-IT"/>
        </w:rPr>
        <w:t>Per Sicily by Car,</w:t>
      </w:r>
      <w:r w:rsidR="005860A9" w:rsidRPr="005860A9">
        <w:rPr>
          <w:rFonts w:ascii="Times New Roman" w:eastAsia="Arial" w:hAnsi="Times New Roman" w:cs="Times New Roman"/>
          <w:sz w:val="24"/>
          <w:szCs w:val="24"/>
          <w:lang w:eastAsia="it-IT"/>
        </w:rPr>
        <w:t xml:space="preserve"> fruitore del sistema</w:t>
      </w:r>
      <w:r w:rsidR="002249E2">
        <w:rPr>
          <w:rFonts w:ascii="Times New Roman" w:eastAsia="Arial" w:hAnsi="Times New Roman" w:cs="Times New Roman"/>
          <w:sz w:val="24"/>
          <w:szCs w:val="24"/>
          <w:lang w:eastAsia="it-IT"/>
        </w:rPr>
        <w:t>,</w:t>
      </w:r>
      <w:r w:rsidRPr="005860A9">
        <w:rPr>
          <w:rFonts w:ascii="Times New Roman" w:eastAsia="Arial" w:hAnsi="Times New Roman" w:cs="Times New Roman"/>
          <w:sz w:val="24"/>
          <w:szCs w:val="24"/>
          <w:lang w:eastAsia="it-IT"/>
        </w:rPr>
        <w:t xml:space="preserve"> “Smart Rental System” rappresenterà uno strumento abilitante alla Smart Community, abbracciando un nuovo modo di approcciarsi al servizio del Car Rental. Il beneficio non si limiterà alla pura convenienza di costi, ma sarà innalzato il livello di qualità dei servizi offerti al contorno del semplice noleggio, includendo possibilità di geolocalizzazione, mobilità, interazioni con risorse territoriali in determinate aree di </w:t>
      </w:r>
      <w:r w:rsidRPr="00E5128E">
        <w:rPr>
          <w:rFonts w:ascii="Times New Roman" w:eastAsia="Arial" w:hAnsi="Times New Roman" w:cs="Times New Roman"/>
          <w:sz w:val="24"/>
          <w:szCs w:val="24"/>
          <w:lang w:eastAsia="it-IT"/>
        </w:rPr>
        <w:t>interesse.</w:t>
      </w:r>
    </w:p>
    <w:p w14:paraId="270B2D2D" w14:textId="21601F0D" w:rsidR="009D3666" w:rsidRPr="009D3666" w:rsidRDefault="009D3666" w:rsidP="003237D0">
      <w:pPr>
        <w:spacing w:after="120" w:line="360" w:lineRule="auto"/>
        <w:jc w:val="both"/>
        <w:rPr>
          <w:rFonts w:ascii="Times New Roman" w:eastAsia="Arial" w:hAnsi="Times New Roman" w:cs="Times New Roman"/>
          <w:color w:val="000000"/>
          <w:sz w:val="24"/>
          <w:szCs w:val="24"/>
          <w:lang w:eastAsia="it-IT"/>
        </w:rPr>
      </w:pPr>
      <w:r>
        <w:rPr>
          <w:rFonts w:ascii="Times New Roman" w:eastAsia="Arial" w:hAnsi="Times New Roman" w:cs="Times New Roman"/>
          <w:color w:val="000000"/>
          <w:sz w:val="24"/>
          <w:szCs w:val="24"/>
          <w:lang w:eastAsia="it-IT"/>
        </w:rPr>
        <w:t>Il Progetto</w:t>
      </w:r>
      <w:r w:rsidR="00114565">
        <w:rPr>
          <w:rFonts w:ascii="Times New Roman" w:eastAsia="Arial" w:hAnsi="Times New Roman" w:cs="Times New Roman"/>
          <w:color w:val="000000"/>
          <w:sz w:val="24"/>
          <w:szCs w:val="24"/>
          <w:lang w:eastAsia="it-IT"/>
        </w:rPr>
        <w:t xml:space="preserve"> “Smart Rental System”</w:t>
      </w:r>
      <w:r>
        <w:rPr>
          <w:rFonts w:ascii="Times New Roman" w:eastAsia="Arial" w:hAnsi="Times New Roman" w:cs="Times New Roman"/>
          <w:color w:val="000000"/>
          <w:sz w:val="24"/>
          <w:szCs w:val="24"/>
          <w:lang w:eastAsia="it-IT"/>
        </w:rPr>
        <w:t xml:space="preserve"> </w:t>
      </w:r>
      <w:r w:rsidR="003237D0">
        <w:rPr>
          <w:rFonts w:ascii="Times New Roman" w:eastAsia="Arial" w:hAnsi="Times New Roman" w:cs="Times New Roman"/>
          <w:color w:val="000000"/>
          <w:sz w:val="24"/>
          <w:szCs w:val="24"/>
          <w:lang w:eastAsia="it-IT"/>
        </w:rPr>
        <w:t>si sviluppa secondo</w:t>
      </w:r>
      <w:r w:rsidR="00195EAB">
        <w:rPr>
          <w:rFonts w:ascii="Times New Roman" w:eastAsia="Arial" w:hAnsi="Times New Roman" w:cs="Times New Roman"/>
          <w:color w:val="000000"/>
          <w:sz w:val="24"/>
          <w:szCs w:val="24"/>
          <w:lang w:eastAsia="it-IT"/>
        </w:rPr>
        <w:t xml:space="preserve"> le </w:t>
      </w:r>
      <w:r>
        <w:rPr>
          <w:rFonts w:ascii="Times New Roman" w:eastAsia="Arial" w:hAnsi="Times New Roman" w:cs="Times New Roman"/>
          <w:color w:val="000000"/>
          <w:sz w:val="24"/>
          <w:szCs w:val="24"/>
          <w:lang w:eastAsia="it-IT"/>
        </w:rPr>
        <w:t>seguenti 5 fasi:</w:t>
      </w:r>
      <w:r w:rsidRPr="009D3666">
        <w:rPr>
          <w:rFonts w:ascii="Times New Roman" w:eastAsia="Arial" w:hAnsi="Times New Roman" w:cs="Times New Roman"/>
          <w:color w:val="000000"/>
          <w:sz w:val="24"/>
          <w:szCs w:val="24"/>
          <w:lang w:eastAsia="it-IT"/>
        </w:rPr>
        <w:t xml:space="preserve"> </w:t>
      </w:r>
    </w:p>
    <w:p w14:paraId="60EE593C" w14:textId="0428E66C" w:rsidR="009E6EDF" w:rsidRPr="009E6EDF" w:rsidRDefault="00CC3320" w:rsidP="003237D0">
      <w:pPr>
        <w:pStyle w:val="Paragrafoelenco"/>
        <w:numPr>
          <w:ilvl w:val="0"/>
          <w:numId w:val="27"/>
        </w:numPr>
        <w:spacing w:line="360" w:lineRule="auto"/>
        <w:jc w:val="both"/>
        <w:rPr>
          <w:rFonts w:ascii="Times New Roman" w:eastAsia="Arial" w:hAnsi="Times New Roman" w:cs="Times New Roman"/>
          <w:color w:val="000000"/>
          <w:sz w:val="24"/>
          <w:szCs w:val="24"/>
          <w:lang w:eastAsia="it-IT"/>
        </w:rPr>
      </w:pPr>
      <w:r w:rsidRPr="00CC3320">
        <w:rPr>
          <w:rFonts w:ascii="Times New Roman" w:eastAsia="Arial" w:hAnsi="Times New Roman" w:cs="Times New Roman"/>
          <w:color w:val="000000"/>
          <w:sz w:val="24"/>
          <w:szCs w:val="24"/>
          <w:lang w:eastAsia="it-IT"/>
        </w:rPr>
        <w:t>Fase 1</w:t>
      </w:r>
      <w:r>
        <w:rPr>
          <w:rFonts w:ascii="Times New Roman" w:eastAsia="Arial" w:hAnsi="Times New Roman" w:cs="Times New Roman"/>
          <w:color w:val="000000"/>
          <w:sz w:val="24"/>
          <w:szCs w:val="24"/>
          <w:lang w:eastAsia="it-IT"/>
        </w:rPr>
        <w:t xml:space="preserve">: </w:t>
      </w:r>
      <w:r w:rsidR="00114565">
        <w:rPr>
          <w:rFonts w:ascii="Times New Roman" w:eastAsia="Arial" w:hAnsi="Times New Roman" w:cs="Times New Roman"/>
          <w:color w:val="000000"/>
          <w:sz w:val="24"/>
          <w:szCs w:val="24"/>
          <w:lang w:eastAsia="it-IT"/>
        </w:rPr>
        <w:t>“</w:t>
      </w:r>
      <w:r>
        <w:rPr>
          <w:rFonts w:ascii="Times New Roman" w:eastAsia="Arial" w:hAnsi="Times New Roman" w:cs="Times New Roman"/>
          <w:color w:val="000000"/>
          <w:sz w:val="24"/>
          <w:szCs w:val="24"/>
          <w:lang w:eastAsia="it-IT"/>
        </w:rPr>
        <w:t>A</w:t>
      </w:r>
      <w:r w:rsidRPr="00CC3320">
        <w:rPr>
          <w:rFonts w:ascii="Times New Roman" w:eastAsia="Arial" w:hAnsi="Times New Roman" w:cs="Times New Roman"/>
          <w:color w:val="000000"/>
          <w:sz w:val="24"/>
          <w:szCs w:val="24"/>
          <w:lang w:eastAsia="it-IT"/>
        </w:rPr>
        <w:t>nalisi e redesign del business process aziendale</w:t>
      </w:r>
      <w:r w:rsidR="00114565">
        <w:rPr>
          <w:rFonts w:ascii="Times New Roman" w:eastAsia="Arial" w:hAnsi="Times New Roman" w:cs="Times New Roman"/>
          <w:color w:val="000000"/>
          <w:sz w:val="24"/>
          <w:szCs w:val="24"/>
          <w:lang w:eastAsia="it-IT"/>
        </w:rPr>
        <w:t>”;</w:t>
      </w:r>
    </w:p>
    <w:p w14:paraId="1C905B13" w14:textId="31D32C28" w:rsidR="00CC3320" w:rsidRDefault="00CC3320" w:rsidP="003237D0">
      <w:pPr>
        <w:pStyle w:val="Paragrafoelenco"/>
        <w:numPr>
          <w:ilvl w:val="0"/>
          <w:numId w:val="27"/>
        </w:numPr>
        <w:spacing w:line="360" w:lineRule="auto"/>
        <w:jc w:val="both"/>
        <w:rPr>
          <w:rFonts w:ascii="Times New Roman" w:eastAsia="Arial" w:hAnsi="Times New Roman" w:cs="Times New Roman"/>
          <w:color w:val="000000"/>
          <w:sz w:val="24"/>
          <w:szCs w:val="24"/>
          <w:lang w:eastAsia="it-IT"/>
        </w:rPr>
      </w:pPr>
      <w:r w:rsidRPr="00CC3320">
        <w:rPr>
          <w:rFonts w:ascii="Times New Roman" w:eastAsia="Arial" w:hAnsi="Times New Roman" w:cs="Times New Roman"/>
          <w:color w:val="000000"/>
          <w:sz w:val="24"/>
          <w:szCs w:val="24"/>
          <w:lang w:eastAsia="it-IT"/>
        </w:rPr>
        <w:t xml:space="preserve">Fase </w:t>
      </w:r>
      <w:r w:rsidR="00C92080" w:rsidRPr="00CC3320">
        <w:rPr>
          <w:rFonts w:ascii="Times New Roman" w:eastAsia="Arial" w:hAnsi="Times New Roman" w:cs="Times New Roman"/>
          <w:color w:val="000000"/>
          <w:sz w:val="24"/>
          <w:szCs w:val="24"/>
          <w:lang w:eastAsia="it-IT"/>
        </w:rPr>
        <w:t>2:</w:t>
      </w:r>
      <w:r>
        <w:rPr>
          <w:rFonts w:ascii="Times New Roman" w:eastAsia="Arial" w:hAnsi="Times New Roman" w:cs="Times New Roman"/>
          <w:color w:val="000000"/>
          <w:sz w:val="24"/>
          <w:szCs w:val="24"/>
          <w:lang w:eastAsia="it-IT"/>
        </w:rPr>
        <w:t xml:space="preserve"> </w:t>
      </w:r>
      <w:r w:rsidR="00114565">
        <w:rPr>
          <w:rFonts w:ascii="Times New Roman" w:eastAsia="Arial" w:hAnsi="Times New Roman" w:cs="Times New Roman"/>
          <w:color w:val="000000"/>
          <w:sz w:val="24"/>
          <w:szCs w:val="24"/>
          <w:lang w:eastAsia="it-IT"/>
        </w:rPr>
        <w:t>“</w:t>
      </w:r>
      <w:r>
        <w:rPr>
          <w:rFonts w:ascii="Times New Roman" w:eastAsia="Arial" w:hAnsi="Times New Roman" w:cs="Times New Roman"/>
          <w:color w:val="000000"/>
          <w:sz w:val="24"/>
          <w:szCs w:val="24"/>
          <w:lang w:eastAsia="it-IT"/>
        </w:rPr>
        <w:t>A</w:t>
      </w:r>
      <w:r w:rsidRPr="00CC3320">
        <w:rPr>
          <w:rFonts w:ascii="Times New Roman" w:eastAsia="Arial" w:hAnsi="Times New Roman" w:cs="Times New Roman"/>
          <w:color w:val="000000"/>
          <w:sz w:val="24"/>
          <w:szCs w:val="24"/>
          <w:lang w:eastAsia="it-IT"/>
        </w:rPr>
        <w:t>nalisi dei requisiti e progettazione del sistema</w:t>
      </w:r>
      <w:r w:rsidR="00114565">
        <w:rPr>
          <w:rFonts w:ascii="Times New Roman" w:eastAsia="Arial" w:hAnsi="Times New Roman" w:cs="Times New Roman"/>
          <w:color w:val="000000"/>
          <w:sz w:val="24"/>
          <w:szCs w:val="24"/>
          <w:lang w:eastAsia="it-IT"/>
        </w:rPr>
        <w:t>”;</w:t>
      </w:r>
    </w:p>
    <w:p w14:paraId="5DB6A04D" w14:textId="0B15AD5D" w:rsidR="005431DC" w:rsidRDefault="00CC3320" w:rsidP="003237D0">
      <w:pPr>
        <w:pStyle w:val="Paragrafoelenco"/>
        <w:numPr>
          <w:ilvl w:val="0"/>
          <w:numId w:val="27"/>
        </w:numPr>
        <w:spacing w:line="360" w:lineRule="auto"/>
        <w:jc w:val="both"/>
        <w:rPr>
          <w:rFonts w:ascii="Times New Roman" w:eastAsia="Arial" w:hAnsi="Times New Roman" w:cs="Times New Roman"/>
          <w:color w:val="000000"/>
          <w:sz w:val="24"/>
          <w:szCs w:val="24"/>
          <w:lang w:eastAsia="it-IT"/>
        </w:rPr>
      </w:pPr>
      <w:r>
        <w:rPr>
          <w:rFonts w:ascii="Times New Roman" w:eastAsia="Arial" w:hAnsi="Times New Roman" w:cs="Times New Roman"/>
          <w:color w:val="000000"/>
          <w:sz w:val="24"/>
          <w:szCs w:val="24"/>
          <w:lang w:eastAsia="it-IT"/>
        </w:rPr>
        <w:t xml:space="preserve">Fase 3: </w:t>
      </w:r>
      <w:r w:rsidR="00114565">
        <w:rPr>
          <w:rFonts w:ascii="Times New Roman" w:eastAsia="Arial" w:hAnsi="Times New Roman" w:cs="Times New Roman"/>
          <w:color w:val="000000"/>
          <w:sz w:val="24"/>
          <w:szCs w:val="24"/>
          <w:lang w:eastAsia="it-IT"/>
        </w:rPr>
        <w:t>“</w:t>
      </w:r>
      <w:r>
        <w:rPr>
          <w:rFonts w:ascii="Times New Roman" w:eastAsia="Arial" w:hAnsi="Times New Roman" w:cs="Times New Roman"/>
          <w:color w:val="000000"/>
          <w:sz w:val="24"/>
          <w:szCs w:val="24"/>
          <w:lang w:eastAsia="it-IT"/>
        </w:rPr>
        <w:t>S</w:t>
      </w:r>
      <w:r w:rsidRPr="00CC3320">
        <w:rPr>
          <w:rFonts w:ascii="Times New Roman" w:eastAsia="Arial" w:hAnsi="Times New Roman" w:cs="Times New Roman"/>
          <w:color w:val="000000"/>
          <w:sz w:val="24"/>
          <w:szCs w:val="24"/>
          <w:lang w:eastAsia="it-IT"/>
        </w:rPr>
        <w:t>viluppo e test</w:t>
      </w:r>
      <w:r w:rsidR="00114565">
        <w:rPr>
          <w:rFonts w:ascii="Times New Roman" w:eastAsia="Arial" w:hAnsi="Times New Roman" w:cs="Times New Roman"/>
          <w:color w:val="000000"/>
          <w:sz w:val="24"/>
          <w:szCs w:val="24"/>
          <w:lang w:eastAsia="it-IT"/>
        </w:rPr>
        <w:t>”;</w:t>
      </w:r>
    </w:p>
    <w:p w14:paraId="0D0359A2" w14:textId="2F6109F9" w:rsidR="00CC3320" w:rsidRDefault="00CC3320" w:rsidP="003237D0">
      <w:pPr>
        <w:pStyle w:val="Paragrafoelenco"/>
        <w:numPr>
          <w:ilvl w:val="0"/>
          <w:numId w:val="27"/>
        </w:numPr>
        <w:spacing w:line="360" w:lineRule="auto"/>
        <w:jc w:val="both"/>
        <w:rPr>
          <w:rFonts w:ascii="Times New Roman" w:eastAsia="Arial" w:hAnsi="Times New Roman" w:cs="Times New Roman"/>
          <w:color w:val="000000"/>
          <w:sz w:val="24"/>
          <w:szCs w:val="24"/>
          <w:lang w:eastAsia="it-IT"/>
        </w:rPr>
      </w:pPr>
      <w:r>
        <w:rPr>
          <w:rFonts w:ascii="Times New Roman" w:eastAsia="Arial" w:hAnsi="Times New Roman" w:cs="Times New Roman"/>
          <w:color w:val="000000"/>
          <w:sz w:val="24"/>
          <w:szCs w:val="24"/>
          <w:lang w:eastAsia="it-IT"/>
        </w:rPr>
        <w:t xml:space="preserve">Fase 4: </w:t>
      </w:r>
      <w:r w:rsidR="00114565">
        <w:rPr>
          <w:rFonts w:ascii="Times New Roman" w:eastAsia="Arial" w:hAnsi="Times New Roman" w:cs="Times New Roman"/>
          <w:color w:val="000000"/>
          <w:sz w:val="24"/>
          <w:szCs w:val="24"/>
          <w:lang w:eastAsia="it-IT"/>
        </w:rPr>
        <w:t>“</w:t>
      </w:r>
      <w:r>
        <w:rPr>
          <w:rFonts w:ascii="Times New Roman" w:eastAsia="Arial" w:hAnsi="Times New Roman" w:cs="Times New Roman"/>
          <w:color w:val="000000"/>
          <w:sz w:val="24"/>
          <w:szCs w:val="24"/>
          <w:lang w:eastAsia="it-IT"/>
        </w:rPr>
        <w:t>V</w:t>
      </w:r>
      <w:r w:rsidRPr="009D3666">
        <w:rPr>
          <w:rFonts w:ascii="Times New Roman" w:eastAsia="Arial" w:hAnsi="Times New Roman" w:cs="Times New Roman"/>
          <w:color w:val="000000"/>
          <w:sz w:val="24"/>
          <w:szCs w:val="24"/>
          <w:lang w:eastAsia="it-IT"/>
        </w:rPr>
        <w:t>erifica e integrazione del sistema</w:t>
      </w:r>
      <w:r w:rsidR="00114565">
        <w:rPr>
          <w:rFonts w:ascii="Times New Roman" w:eastAsia="Arial" w:hAnsi="Times New Roman" w:cs="Times New Roman"/>
          <w:color w:val="000000"/>
          <w:sz w:val="24"/>
          <w:szCs w:val="24"/>
          <w:lang w:eastAsia="it-IT"/>
        </w:rPr>
        <w:t>”;</w:t>
      </w:r>
    </w:p>
    <w:p w14:paraId="54F5FB75" w14:textId="4260BE0B" w:rsidR="00CC3320" w:rsidRDefault="00CC3320" w:rsidP="003237D0">
      <w:pPr>
        <w:pStyle w:val="Paragrafoelenco"/>
        <w:numPr>
          <w:ilvl w:val="0"/>
          <w:numId w:val="27"/>
        </w:numPr>
        <w:spacing w:line="360" w:lineRule="auto"/>
        <w:jc w:val="both"/>
        <w:rPr>
          <w:rFonts w:ascii="Times New Roman" w:eastAsia="Arial" w:hAnsi="Times New Roman" w:cs="Times New Roman"/>
          <w:color w:val="000000"/>
          <w:sz w:val="24"/>
          <w:szCs w:val="24"/>
          <w:lang w:eastAsia="it-IT"/>
        </w:rPr>
      </w:pPr>
      <w:r>
        <w:rPr>
          <w:rFonts w:ascii="Times New Roman" w:eastAsia="Arial" w:hAnsi="Times New Roman" w:cs="Times New Roman"/>
          <w:color w:val="000000"/>
          <w:sz w:val="24"/>
          <w:szCs w:val="24"/>
          <w:lang w:eastAsia="it-IT"/>
        </w:rPr>
        <w:lastRenderedPageBreak/>
        <w:t xml:space="preserve">Fase 5: </w:t>
      </w:r>
      <w:r w:rsidR="00114565">
        <w:rPr>
          <w:rFonts w:ascii="Times New Roman" w:eastAsia="Arial" w:hAnsi="Times New Roman" w:cs="Times New Roman"/>
          <w:color w:val="000000"/>
          <w:sz w:val="24"/>
          <w:szCs w:val="24"/>
          <w:lang w:eastAsia="it-IT"/>
        </w:rPr>
        <w:t>“</w:t>
      </w:r>
      <w:r w:rsidR="00C92080">
        <w:rPr>
          <w:rFonts w:ascii="Times New Roman" w:eastAsia="Arial" w:hAnsi="Times New Roman" w:cs="Times New Roman"/>
          <w:color w:val="000000"/>
          <w:sz w:val="24"/>
          <w:szCs w:val="24"/>
          <w:lang w:eastAsia="it-IT"/>
        </w:rPr>
        <w:t>A</w:t>
      </w:r>
      <w:r w:rsidR="00C92080" w:rsidRPr="00C92080">
        <w:rPr>
          <w:rFonts w:ascii="Times New Roman" w:eastAsia="Arial" w:hAnsi="Times New Roman" w:cs="Times New Roman"/>
          <w:color w:val="000000"/>
          <w:sz w:val="24"/>
          <w:szCs w:val="24"/>
          <w:lang w:eastAsia="it-IT"/>
        </w:rPr>
        <w:t>nalisi dei dati, disseminazione e management</w:t>
      </w:r>
      <w:r w:rsidR="00114565">
        <w:rPr>
          <w:rFonts w:ascii="Times New Roman" w:eastAsia="Arial" w:hAnsi="Times New Roman" w:cs="Times New Roman"/>
          <w:color w:val="000000"/>
          <w:sz w:val="24"/>
          <w:szCs w:val="24"/>
          <w:lang w:eastAsia="it-IT"/>
        </w:rPr>
        <w:t>”.</w:t>
      </w:r>
    </w:p>
    <w:p w14:paraId="37705958" w14:textId="2E2492EC" w:rsidR="00895D7D" w:rsidRDefault="005D0A1E" w:rsidP="003237D0">
      <w:pPr>
        <w:spacing w:after="120" w:line="360" w:lineRule="auto"/>
        <w:jc w:val="both"/>
        <w:rPr>
          <w:rFonts w:ascii="Times New Roman" w:eastAsia="Arial" w:hAnsi="Times New Roman" w:cs="Times New Roman"/>
          <w:color w:val="000000"/>
          <w:sz w:val="24"/>
          <w:szCs w:val="24"/>
          <w:lang w:eastAsia="it-IT"/>
        </w:rPr>
      </w:pPr>
      <w:bookmarkStart w:id="4" w:name="_Hlk77152311"/>
      <w:r>
        <w:rPr>
          <w:rFonts w:ascii="Times New Roman" w:eastAsia="Arial" w:hAnsi="Times New Roman" w:cs="Times New Roman"/>
          <w:color w:val="000000"/>
          <w:sz w:val="24"/>
          <w:szCs w:val="24"/>
          <w:lang w:eastAsia="it-IT"/>
        </w:rPr>
        <w:t xml:space="preserve">Nel presente documento </w:t>
      </w:r>
      <w:r w:rsidRPr="00114565">
        <w:rPr>
          <w:rFonts w:ascii="Times New Roman" w:eastAsia="Arial" w:hAnsi="Times New Roman" w:cs="Times New Roman"/>
          <w:sz w:val="24"/>
          <w:szCs w:val="24"/>
          <w:lang w:eastAsia="it-IT"/>
        </w:rPr>
        <w:t>verrà affrontat</w:t>
      </w:r>
      <w:r w:rsidR="00114565" w:rsidRPr="00114565">
        <w:rPr>
          <w:rFonts w:ascii="Times New Roman" w:eastAsia="Arial" w:hAnsi="Times New Roman" w:cs="Times New Roman"/>
          <w:sz w:val="24"/>
          <w:szCs w:val="24"/>
          <w:lang w:eastAsia="it-IT"/>
        </w:rPr>
        <w:t>o</w:t>
      </w:r>
      <w:r w:rsidRPr="00114565">
        <w:rPr>
          <w:rFonts w:ascii="Times New Roman" w:eastAsia="Arial" w:hAnsi="Times New Roman" w:cs="Times New Roman"/>
          <w:sz w:val="24"/>
          <w:szCs w:val="24"/>
          <w:lang w:eastAsia="it-IT"/>
        </w:rPr>
        <w:t xml:space="preserve"> lo </w:t>
      </w:r>
      <w:r>
        <w:rPr>
          <w:rFonts w:ascii="Times New Roman" w:eastAsia="Arial" w:hAnsi="Times New Roman" w:cs="Times New Roman"/>
          <w:color w:val="000000"/>
          <w:sz w:val="24"/>
          <w:szCs w:val="24"/>
          <w:lang w:eastAsia="it-IT"/>
        </w:rPr>
        <w:t xml:space="preserve">studio che riguarda la fase 1 del progetto </w:t>
      </w:r>
      <w:r w:rsidR="00114565">
        <w:rPr>
          <w:rFonts w:ascii="Times New Roman" w:eastAsia="Arial" w:hAnsi="Times New Roman" w:cs="Times New Roman"/>
          <w:color w:val="000000"/>
          <w:sz w:val="24"/>
          <w:szCs w:val="24"/>
          <w:lang w:eastAsia="it-IT"/>
        </w:rPr>
        <w:t>SRS</w:t>
      </w:r>
      <w:r>
        <w:rPr>
          <w:rFonts w:ascii="Times New Roman" w:eastAsia="Arial" w:hAnsi="Times New Roman" w:cs="Times New Roman"/>
          <w:color w:val="000000"/>
          <w:sz w:val="24"/>
          <w:szCs w:val="24"/>
          <w:lang w:eastAsia="it-IT"/>
        </w:rPr>
        <w:t>, ossia “</w:t>
      </w:r>
      <w:r w:rsidRPr="005D0A1E">
        <w:rPr>
          <w:rFonts w:ascii="Times New Roman" w:eastAsia="Arial" w:hAnsi="Times New Roman" w:cs="Times New Roman"/>
          <w:color w:val="000000"/>
          <w:sz w:val="24"/>
          <w:szCs w:val="24"/>
          <w:lang w:eastAsia="it-IT"/>
        </w:rPr>
        <w:t>Analisi e redesign del business process aziendal</w:t>
      </w:r>
      <w:r>
        <w:rPr>
          <w:rFonts w:ascii="Times New Roman" w:eastAsia="Arial" w:hAnsi="Times New Roman" w:cs="Times New Roman"/>
          <w:color w:val="000000"/>
          <w:sz w:val="24"/>
          <w:szCs w:val="24"/>
          <w:lang w:eastAsia="it-IT"/>
        </w:rPr>
        <w:t>e” con particolare focus su</w:t>
      </w:r>
      <w:r w:rsidR="00114565">
        <w:rPr>
          <w:rFonts w:ascii="Times New Roman" w:eastAsia="Arial" w:hAnsi="Times New Roman" w:cs="Times New Roman"/>
          <w:color w:val="000000"/>
          <w:sz w:val="24"/>
          <w:szCs w:val="24"/>
          <w:lang w:eastAsia="it-IT"/>
        </w:rPr>
        <w:t>i seguenti</w:t>
      </w:r>
      <w:r>
        <w:rPr>
          <w:rFonts w:ascii="Times New Roman" w:eastAsia="Arial" w:hAnsi="Times New Roman" w:cs="Times New Roman"/>
          <w:color w:val="000000"/>
          <w:sz w:val="24"/>
          <w:szCs w:val="24"/>
          <w:lang w:eastAsia="it-IT"/>
        </w:rPr>
        <w:t xml:space="preserve"> obiettivi:</w:t>
      </w:r>
    </w:p>
    <w:p w14:paraId="221ED919" w14:textId="43AA8F82" w:rsidR="005D0A1E" w:rsidRPr="003237D0" w:rsidRDefault="005D0A1E" w:rsidP="003237D0">
      <w:pPr>
        <w:pStyle w:val="Paragrafoelenco"/>
        <w:numPr>
          <w:ilvl w:val="0"/>
          <w:numId w:val="28"/>
        </w:numPr>
        <w:spacing w:line="360" w:lineRule="auto"/>
        <w:jc w:val="both"/>
        <w:rPr>
          <w:rFonts w:ascii="Times New Roman" w:eastAsia="Arial" w:hAnsi="Times New Roman" w:cs="Times New Roman"/>
          <w:color w:val="000000"/>
          <w:sz w:val="24"/>
          <w:szCs w:val="24"/>
          <w:lang w:eastAsia="it-IT"/>
        </w:rPr>
      </w:pPr>
      <w:r w:rsidRPr="003237D0">
        <w:rPr>
          <w:rFonts w:ascii="Times New Roman" w:eastAsia="Arial" w:hAnsi="Times New Roman" w:cs="Times New Roman"/>
          <w:color w:val="000000"/>
          <w:sz w:val="24"/>
          <w:szCs w:val="24"/>
          <w:lang w:eastAsia="it-IT"/>
        </w:rPr>
        <w:t>Business Process Reengineering</w:t>
      </w:r>
      <w:r w:rsidR="00A67E02" w:rsidRPr="003237D0">
        <w:rPr>
          <w:rFonts w:ascii="Times New Roman" w:eastAsia="Arial" w:hAnsi="Times New Roman" w:cs="Times New Roman"/>
          <w:color w:val="000000"/>
          <w:sz w:val="24"/>
          <w:szCs w:val="24"/>
          <w:lang w:eastAsia="it-IT"/>
        </w:rPr>
        <w:t xml:space="preserve"> (BPR)</w:t>
      </w:r>
      <w:r w:rsidRPr="003237D0">
        <w:rPr>
          <w:rFonts w:ascii="Times New Roman" w:eastAsia="Arial" w:hAnsi="Times New Roman" w:cs="Times New Roman"/>
          <w:color w:val="000000"/>
          <w:sz w:val="24"/>
          <w:szCs w:val="24"/>
          <w:lang w:eastAsia="it-IT"/>
        </w:rPr>
        <w:t xml:space="preserve"> del Processo di vendita;</w:t>
      </w:r>
    </w:p>
    <w:p w14:paraId="5A5886B5" w14:textId="42ECB07B" w:rsidR="005D0A1E" w:rsidRPr="003237D0" w:rsidRDefault="005D0A1E" w:rsidP="003237D0">
      <w:pPr>
        <w:pStyle w:val="Paragrafoelenco"/>
        <w:numPr>
          <w:ilvl w:val="0"/>
          <w:numId w:val="28"/>
        </w:numPr>
        <w:spacing w:line="360" w:lineRule="auto"/>
        <w:jc w:val="both"/>
        <w:rPr>
          <w:rFonts w:ascii="Times New Roman" w:eastAsia="Arial" w:hAnsi="Times New Roman" w:cs="Times New Roman"/>
          <w:color w:val="000000"/>
          <w:sz w:val="24"/>
          <w:szCs w:val="24"/>
          <w:vertAlign w:val="superscript"/>
          <w:lang w:val="en-GB" w:eastAsia="it-IT"/>
        </w:rPr>
      </w:pPr>
      <w:r w:rsidRPr="003237D0">
        <w:rPr>
          <w:rFonts w:ascii="Times New Roman" w:eastAsia="Arial" w:hAnsi="Times New Roman" w:cs="Times New Roman"/>
          <w:color w:val="000000"/>
          <w:sz w:val="24"/>
          <w:szCs w:val="24"/>
          <w:lang w:val="en-GB" w:eastAsia="it-IT"/>
        </w:rPr>
        <w:t>Analisi C</w:t>
      </w:r>
      <w:r w:rsidR="00D70BF5" w:rsidRPr="003237D0">
        <w:rPr>
          <w:rFonts w:ascii="Times New Roman" w:eastAsia="Arial" w:hAnsi="Times New Roman" w:cs="Times New Roman"/>
          <w:color w:val="000000"/>
          <w:sz w:val="24"/>
          <w:szCs w:val="24"/>
          <w:lang w:val="en-GB" w:eastAsia="it-IT"/>
        </w:rPr>
        <w:t>ustomer Experience Management (CEM o CXM)</w:t>
      </w:r>
      <w:r w:rsidR="00114565" w:rsidRPr="003237D0">
        <w:rPr>
          <w:rFonts w:ascii="Times New Roman" w:eastAsia="Arial" w:hAnsi="Times New Roman" w:cs="Times New Roman"/>
          <w:color w:val="000000"/>
          <w:sz w:val="24"/>
          <w:szCs w:val="24"/>
          <w:lang w:val="en-GB" w:eastAsia="it-IT"/>
        </w:rPr>
        <w:t>.</w:t>
      </w:r>
    </w:p>
    <w:p w14:paraId="0D3B390D" w14:textId="14525341" w:rsidR="003237D0" w:rsidRPr="003237D0" w:rsidRDefault="003237D0" w:rsidP="003237D0">
      <w:pPr>
        <w:pStyle w:val="Paragrafoelenco"/>
        <w:numPr>
          <w:ilvl w:val="0"/>
          <w:numId w:val="28"/>
        </w:numPr>
        <w:spacing w:line="360" w:lineRule="auto"/>
        <w:jc w:val="both"/>
        <w:rPr>
          <w:rFonts w:ascii="Times New Roman" w:eastAsia="Arial" w:hAnsi="Times New Roman" w:cs="Times New Roman"/>
          <w:color w:val="000000"/>
          <w:sz w:val="24"/>
          <w:szCs w:val="24"/>
          <w:vertAlign w:val="superscript"/>
          <w:lang w:eastAsia="it-IT"/>
        </w:rPr>
      </w:pPr>
      <w:r w:rsidRPr="003237D0">
        <w:rPr>
          <w:rFonts w:ascii="Times New Roman" w:eastAsia="Arial" w:hAnsi="Times New Roman" w:cs="Times New Roman"/>
          <w:color w:val="000000"/>
          <w:sz w:val="24"/>
          <w:szCs w:val="24"/>
          <w:lang w:eastAsia="it-IT"/>
        </w:rPr>
        <w:t>Realizzazione di una survey e focus groups finalizzati a migliorare il customer relationship management e supportare lo sviluppo di nuovi modelli di pricing</w:t>
      </w:r>
    </w:p>
    <w:p w14:paraId="3550A820" w14:textId="0CD6F93F" w:rsidR="003237D0" w:rsidRPr="003237D0" w:rsidRDefault="003237D0" w:rsidP="003237D0">
      <w:pPr>
        <w:pStyle w:val="Paragrafoelenco"/>
        <w:numPr>
          <w:ilvl w:val="0"/>
          <w:numId w:val="28"/>
        </w:numPr>
        <w:spacing w:line="360" w:lineRule="auto"/>
        <w:jc w:val="both"/>
        <w:rPr>
          <w:rFonts w:ascii="Times New Roman" w:eastAsia="Arial" w:hAnsi="Times New Roman" w:cs="Times New Roman"/>
          <w:color w:val="000000"/>
          <w:sz w:val="24"/>
          <w:szCs w:val="24"/>
          <w:vertAlign w:val="superscript"/>
          <w:lang w:eastAsia="it-IT"/>
        </w:rPr>
      </w:pPr>
      <w:r>
        <w:rPr>
          <w:rFonts w:ascii="Times New Roman" w:eastAsia="Arial" w:hAnsi="Times New Roman" w:cs="Times New Roman"/>
          <w:color w:val="000000"/>
          <w:sz w:val="24"/>
          <w:szCs w:val="24"/>
          <w:lang w:eastAsia="it-IT"/>
        </w:rPr>
        <w:t>Formulazione di un modello di pricing in ottica revenue management attraverso business intelligence su big data georeferenziati.</w:t>
      </w:r>
    </w:p>
    <w:bookmarkEnd w:id="4"/>
    <w:p w14:paraId="27E5FED6" w14:textId="34899A48" w:rsidR="002249E2" w:rsidRDefault="003237D0" w:rsidP="003237D0">
      <w:pPr>
        <w:spacing w:line="360" w:lineRule="auto"/>
        <w:contextualSpacing/>
        <w:jc w:val="both"/>
        <w:rPr>
          <w:rFonts w:ascii="Times New Roman" w:hAnsi="Times New Roman" w:cs="Times New Roman"/>
          <w:bCs/>
          <w:sz w:val="24"/>
          <w:szCs w:val="24"/>
        </w:rPr>
      </w:pPr>
      <w:r>
        <w:rPr>
          <w:rFonts w:ascii="Times New Roman" w:eastAsia="Arial" w:hAnsi="Times New Roman" w:cs="Times New Roman"/>
          <w:color w:val="000000"/>
          <w:sz w:val="24"/>
          <w:szCs w:val="24"/>
          <w:lang w:eastAsia="it-IT"/>
        </w:rPr>
        <w:t xml:space="preserve">Il primo capitolo del presente deliverable presenta un overview del business di riferimento, ovvero il settore dell’autonoleggio. Il secondo capitolo presenta l’azienda Sicily by Car e individua i suoi principali processi, con particolare riferimento al macro-processo di vendita. Dopo questi due capitoli preliminari, si passa </w:t>
      </w:r>
      <w:r w:rsidR="00E23CE0">
        <w:rPr>
          <w:rFonts w:ascii="Times New Roman" w:eastAsia="Arial" w:hAnsi="Times New Roman" w:cs="Times New Roman"/>
          <w:color w:val="000000"/>
          <w:sz w:val="24"/>
          <w:szCs w:val="24"/>
          <w:lang w:eastAsia="it-IT"/>
        </w:rPr>
        <w:t xml:space="preserve">ad uno degli </w:t>
      </w:r>
      <w:r>
        <w:rPr>
          <w:rFonts w:ascii="Times New Roman" w:eastAsia="Arial" w:hAnsi="Times New Roman" w:cs="Times New Roman"/>
          <w:color w:val="000000"/>
          <w:sz w:val="24"/>
          <w:szCs w:val="24"/>
          <w:lang w:eastAsia="it-IT"/>
        </w:rPr>
        <w:t>obiettiv</w:t>
      </w:r>
      <w:r w:rsidR="00E23CE0">
        <w:rPr>
          <w:rFonts w:ascii="Times New Roman" w:eastAsia="Arial" w:hAnsi="Times New Roman" w:cs="Times New Roman"/>
          <w:color w:val="000000"/>
          <w:sz w:val="24"/>
          <w:szCs w:val="24"/>
          <w:lang w:eastAsia="it-IT"/>
        </w:rPr>
        <w:t>i principali del deliverable, ovvero il BPR del processo di vendita. Infatti, l</w:t>
      </w:r>
      <w:r w:rsidR="009D3666" w:rsidRPr="009D3666">
        <w:rPr>
          <w:rFonts w:ascii="Times New Roman" w:eastAsia="Arial" w:hAnsi="Times New Roman" w:cs="Times New Roman"/>
          <w:color w:val="000000"/>
          <w:sz w:val="24"/>
          <w:szCs w:val="24"/>
          <w:lang w:eastAsia="it-IT"/>
        </w:rPr>
        <w:t>a prima fase di progetto</w:t>
      </w:r>
      <w:r w:rsidR="00A67E02">
        <w:rPr>
          <w:rFonts w:ascii="Times New Roman" w:eastAsia="Arial" w:hAnsi="Times New Roman" w:cs="Times New Roman"/>
          <w:color w:val="000000"/>
          <w:sz w:val="24"/>
          <w:szCs w:val="24"/>
          <w:lang w:eastAsia="it-IT"/>
        </w:rPr>
        <w:t>, di cui UNIPA è responsabile,</w:t>
      </w:r>
      <w:r w:rsidR="009D3666" w:rsidRPr="009D3666">
        <w:rPr>
          <w:rFonts w:ascii="Times New Roman" w:eastAsia="Arial" w:hAnsi="Times New Roman" w:cs="Times New Roman"/>
          <w:color w:val="000000"/>
          <w:sz w:val="24"/>
          <w:szCs w:val="24"/>
          <w:lang w:eastAsia="it-IT"/>
        </w:rPr>
        <w:t xml:space="preserve"> ha</w:t>
      </w:r>
      <w:r w:rsidR="00114565">
        <w:rPr>
          <w:rFonts w:ascii="Times New Roman" w:eastAsia="Arial" w:hAnsi="Times New Roman" w:cs="Times New Roman"/>
          <w:color w:val="000000"/>
          <w:sz w:val="24"/>
          <w:szCs w:val="24"/>
          <w:lang w:eastAsia="it-IT"/>
        </w:rPr>
        <w:t xml:space="preserve"> infatti</w:t>
      </w:r>
      <w:r w:rsidR="009D3666" w:rsidRPr="009D3666">
        <w:rPr>
          <w:rFonts w:ascii="Times New Roman" w:eastAsia="Arial" w:hAnsi="Times New Roman" w:cs="Times New Roman"/>
          <w:color w:val="000000"/>
          <w:sz w:val="24"/>
          <w:szCs w:val="24"/>
          <w:lang w:eastAsia="it-IT"/>
        </w:rPr>
        <w:t xml:space="preserve"> l'obiettivo di reingegnerizzare i processi </w:t>
      </w:r>
      <w:r w:rsidR="005D0A1E">
        <w:rPr>
          <w:rFonts w:ascii="Times New Roman" w:eastAsia="Arial" w:hAnsi="Times New Roman" w:cs="Times New Roman"/>
          <w:color w:val="000000"/>
          <w:sz w:val="24"/>
          <w:szCs w:val="24"/>
          <w:lang w:eastAsia="it-IT"/>
        </w:rPr>
        <w:t>che riguardano il processo di vendita aziendale</w:t>
      </w:r>
      <w:r w:rsidR="009D3666" w:rsidRPr="009D3666">
        <w:rPr>
          <w:rFonts w:ascii="Times New Roman" w:eastAsia="Arial" w:hAnsi="Times New Roman" w:cs="Times New Roman"/>
          <w:color w:val="000000"/>
          <w:sz w:val="24"/>
          <w:szCs w:val="24"/>
          <w:lang w:eastAsia="it-IT"/>
        </w:rPr>
        <w:t xml:space="preserve">, riorganizzando </w:t>
      </w:r>
      <w:r w:rsidR="008953EA" w:rsidRPr="009D3666">
        <w:rPr>
          <w:rFonts w:ascii="Times New Roman" w:eastAsia="Arial" w:hAnsi="Times New Roman" w:cs="Times New Roman"/>
          <w:color w:val="000000"/>
          <w:sz w:val="24"/>
          <w:szCs w:val="24"/>
          <w:lang w:eastAsia="it-IT"/>
        </w:rPr>
        <w:t>ed ottimizzando</w:t>
      </w:r>
      <w:r w:rsidR="009D3666" w:rsidRPr="009D3666">
        <w:rPr>
          <w:rFonts w:ascii="Times New Roman" w:eastAsia="Arial" w:hAnsi="Times New Roman" w:cs="Times New Roman"/>
          <w:color w:val="000000"/>
          <w:sz w:val="24"/>
          <w:szCs w:val="24"/>
          <w:lang w:eastAsia="it-IT"/>
        </w:rPr>
        <w:t xml:space="preserve"> le attività allo scopo di massimizzare gli interventi innovativi del sistema </w:t>
      </w:r>
      <w:r w:rsidR="00895D7D">
        <w:rPr>
          <w:rFonts w:ascii="Times New Roman" w:eastAsia="Arial" w:hAnsi="Times New Roman" w:cs="Times New Roman"/>
          <w:color w:val="000000"/>
          <w:sz w:val="24"/>
          <w:szCs w:val="24"/>
          <w:lang w:eastAsia="it-IT"/>
        </w:rPr>
        <w:t>“S</w:t>
      </w:r>
      <w:r w:rsidR="00895D7D" w:rsidRPr="009D3666">
        <w:rPr>
          <w:rFonts w:ascii="Times New Roman" w:eastAsia="Arial" w:hAnsi="Times New Roman" w:cs="Times New Roman"/>
          <w:color w:val="000000"/>
          <w:sz w:val="24"/>
          <w:szCs w:val="24"/>
          <w:lang w:eastAsia="it-IT"/>
        </w:rPr>
        <w:t xml:space="preserve">mart </w:t>
      </w:r>
      <w:r w:rsidR="00895D7D">
        <w:rPr>
          <w:rFonts w:ascii="Times New Roman" w:eastAsia="Arial" w:hAnsi="Times New Roman" w:cs="Times New Roman"/>
          <w:color w:val="000000"/>
          <w:sz w:val="24"/>
          <w:szCs w:val="24"/>
          <w:lang w:eastAsia="it-IT"/>
        </w:rPr>
        <w:t>R</w:t>
      </w:r>
      <w:r w:rsidR="00895D7D" w:rsidRPr="009D3666">
        <w:rPr>
          <w:rFonts w:ascii="Times New Roman" w:eastAsia="Arial" w:hAnsi="Times New Roman" w:cs="Times New Roman"/>
          <w:color w:val="000000"/>
          <w:sz w:val="24"/>
          <w:szCs w:val="24"/>
          <w:lang w:eastAsia="it-IT"/>
        </w:rPr>
        <w:t xml:space="preserve">ental </w:t>
      </w:r>
      <w:r w:rsidR="00895D7D">
        <w:rPr>
          <w:rFonts w:ascii="Times New Roman" w:eastAsia="Arial" w:hAnsi="Times New Roman" w:cs="Times New Roman"/>
          <w:color w:val="000000"/>
          <w:sz w:val="24"/>
          <w:szCs w:val="24"/>
          <w:lang w:eastAsia="it-IT"/>
        </w:rPr>
        <w:t>S</w:t>
      </w:r>
      <w:r w:rsidR="00895D7D" w:rsidRPr="009D3666">
        <w:rPr>
          <w:rFonts w:ascii="Times New Roman" w:eastAsia="Arial" w:hAnsi="Times New Roman" w:cs="Times New Roman"/>
          <w:color w:val="000000"/>
          <w:sz w:val="24"/>
          <w:szCs w:val="24"/>
          <w:lang w:eastAsia="it-IT"/>
        </w:rPr>
        <w:t>yste</w:t>
      </w:r>
      <w:r w:rsidR="00895D7D">
        <w:rPr>
          <w:rFonts w:ascii="Times New Roman" w:eastAsia="Arial" w:hAnsi="Times New Roman" w:cs="Times New Roman"/>
          <w:color w:val="000000"/>
          <w:sz w:val="24"/>
          <w:szCs w:val="24"/>
          <w:lang w:eastAsia="it-IT"/>
        </w:rPr>
        <w:t xml:space="preserve">m” </w:t>
      </w:r>
      <w:r w:rsidR="009D3666" w:rsidRPr="009D3666">
        <w:rPr>
          <w:rFonts w:ascii="Times New Roman" w:eastAsia="Arial" w:hAnsi="Times New Roman" w:cs="Times New Roman"/>
          <w:color w:val="000000"/>
          <w:sz w:val="24"/>
          <w:szCs w:val="24"/>
          <w:lang w:eastAsia="it-IT"/>
        </w:rPr>
        <w:t xml:space="preserve">che </w:t>
      </w:r>
      <w:r w:rsidR="00114565">
        <w:rPr>
          <w:rFonts w:ascii="Times New Roman" w:eastAsia="Arial" w:hAnsi="Times New Roman" w:cs="Times New Roman"/>
          <w:color w:val="000000"/>
          <w:sz w:val="24"/>
          <w:szCs w:val="24"/>
          <w:lang w:eastAsia="it-IT"/>
        </w:rPr>
        <w:t>verrà adottato.</w:t>
      </w:r>
      <w:r w:rsidR="00E23CE0">
        <w:rPr>
          <w:rFonts w:ascii="Times New Roman" w:eastAsia="Arial" w:hAnsi="Times New Roman" w:cs="Times New Roman"/>
          <w:color w:val="000000"/>
          <w:sz w:val="24"/>
          <w:szCs w:val="24"/>
          <w:lang w:eastAsia="it-IT"/>
        </w:rPr>
        <w:t xml:space="preserve"> Il terzo capitolo ha quindi come focus </w:t>
      </w:r>
      <w:r w:rsidR="009D3666" w:rsidRPr="00E23CE0">
        <w:rPr>
          <w:rFonts w:ascii="Times New Roman" w:eastAsia="Arial" w:hAnsi="Times New Roman" w:cs="Times New Roman"/>
          <w:color w:val="000000"/>
          <w:sz w:val="24"/>
          <w:szCs w:val="24"/>
          <w:lang w:eastAsia="it-IT"/>
        </w:rPr>
        <w:t>l'analisi dello stato di fatto (</w:t>
      </w:r>
      <w:r w:rsidR="005D0A1E" w:rsidRPr="00E23CE0">
        <w:rPr>
          <w:rFonts w:ascii="Times New Roman" w:eastAsia="Arial" w:hAnsi="Times New Roman" w:cs="Times New Roman"/>
          <w:color w:val="000000"/>
          <w:sz w:val="24"/>
          <w:szCs w:val="24"/>
          <w:lang w:eastAsia="it-IT"/>
        </w:rPr>
        <w:t>AS-IS</w:t>
      </w:r>
      <w:r w:rsidR="009D3666" w:rsidRPr="00E23CE0">
        <w:rPr>
          <w:rFonts w:ascii="Times New Roman" w:eastAsia="Arial" w:hAnsi="Times New Roman" w:cs="Times New Roman"/>
          <w:color w:val="000000"/>
          <w:sz w:val="24"/>
          <w:szCs w:val="24"/>
          <w:lang w:eastAsia="it-IT"/>
        </w:rPr>
        <w:t xml:space="preserve">) dei processi riguardanti il </w:t>
      </w:r>
      <w:r w:rsidR="005D0A1E" w:rsidRPr="00E23CE0">
        <w:rPr>
          <w:rFonts w:ascii="Times New Roman" w:eastAsia="Arial" w:hAnsi="Times New Roman" w:cs="Times New Roman"/>
          <w:color w:val="000000"/>
          <w:sz w:val="24"/>
          <w:szCs w:val="24"/>
          <w:lang w:eastAsia="it-IT"/>
        </w:rPr>
        <w:t>processo di vendita aziendale</w:t>
      </w:r>
      <w:r w:rsidR="009D3666" w:rsidRPr="00E23CE0">
        <w:rPr>
          <w:rFonts w:ascii="Times New Roman" w:eastAsia="Arial" w:hAnsi="Times New Roman" w:cs="Times New Roman"/>
          <w:color w:val="000000"/>
          <w:sz w:val="24"/>
          <w:szCs w:val="24"/>
          <w:lang w:eastAsia="it-IT"/>
        </w:rPr>
        <w:t xml:space="preserve">, </w:t>
      </w:r>
      <w:r w:rsidR="00CC3320" w:rsidRPr="00E23CE0">
        <w:rPr>
          <w:rFonts w:ascii="Times New Roman" w:eastAsia="Arial" w:hAnsi="Times New Roman" w:cs="Times New Roman"/>
          <w:color w:val="000000"/>
          <w:sz w:val="24"/>
          <w:szCs w:val="24"/>
          <w:lang w:eastAsia="it-IT"/>
        </w:rPr>
        <w:t>della loro attività</w:t>
      </w:r>
      <w:r w:rsidR="009D3666" w:rsidRPr="00E23CE0">
        <w:rPr>
          <w:rFonts w:ascii="Times New Roman" w:eastAsia="Arial" w:hAnsi="Times New Roman" w:cs="Times New Roman"/>
          <w:color w:val="000000"/>
          <w:sz w:val="24"/>
          <w:szCs w:val="24"/>
          <w:lang w:eastAsia="it-IT"/>
        </w:rPr>
        <w:t xml:space="preserve"> in essere e dei loro sistemi informativi aziendali. Sarà eseguita la mappatura </w:t>
      </w:r>
      <w:r w:rsidR="00CC3320" w:rsidRPr="00E23CE0">
        <w:rPr>
          <w:rFonts w:ascii="Times New Roman" w:eastAsia="Arial" w:hAnsi="Times New Roman" w:cs="Times New Roman"/>
          <w:color w:val="000000"/>
          <w:sz w:val="24"/>
          <w:szCs w:val="24"/>
          <w:lang w:eastAsia="it-IT"/>
        </w:rPr>
        <w:t>dei processi</w:t>
      </w:r>
      <w:r w:rsidR="009D3666" w:rsidRPr="00E23CE0">
        <w:rPr>
          <w:rFonts w:ascii="Times New Roman" w:eastAsia="Arial" w:hAnsi="Times New Roman" w:cs="Times New Roman"/>
          <w:color w:val="000000"/>
          <w:sz w:val="24"/>
          <w:szCs w:val="24"/>
          <w:lang w:eastAsia="it-IT"/>
        </w:rPr>
        <w:t xml:space="preserve">, con particolare riferimento all'individuazione delle criticità e dei possibili miglioramenti. </w:t>
      </w:r>
      <w:r w:rsidR="00E23CE0">
        <w:rPr>
          <w:rFonts w:ascii="Times New Roman" w:eastAsia="Arial" w:hAnsi="Times New Roman" w:cs="Times New Roman"/>
          <w:color w:val="000000"/>
          <w:sz w:val="24"/>
          <w:szCs w:val="24"/>
          <w:lang w:eastAsia="it-IT"/>
        </w:rPr>
        <w:t xml:space="preserve">Il quarto capitolo, invece, </w:t>
      </w:r>
      <w:r w:rsidR="009D3666" w:rsidRPr="00E23CE0">
        <w:rPr>
          <w:rFonts w:ascii="Times New Roman" w:eastAsia="Arial" w:hAnsi="Times New Roman" w:cs="Times New Roman"/>
          <w:color w:val="000000"/>
          <w:sz w:val="24"/>
          <w:szCs w:val="24"/>
          <w:lang w:eastAsia="it-IT"/>
        </w:rPr>
        <w:t xml:space="preserve">nella riprogettazione dei processi aziendali inerenti </w:t>
      </w:r>
      <w:r w:rsidR="00114565" w:rsidRPr="00E23CE0">
        <w:rPr>
          <w:rFonts w:ascii="Times New Roman" w:eastAsia="Arial" w:hAnsi="Times New Roman" w:cs="Times New Roman"/>
          <w:color w:val="000000"/>
          <w:sz w:val="24"/>
          <w:szCs w:val="24"/>
          <w:lang w:eastAsia="it-IT"/>
        </w:rPr>
        <w:t>al</w:t>
      </w:r>
      <w:r w:rsidR="005D0A1E" w:rsidRPr="00E23CE0">
        <w:rPr>
          <w:rFonts w:ascii="Times New Roman" w:eastAsia="Arial" w:hAnsi="Times New Roman" w:cs="Times New Roman"/>
          <w:color w:val="000000"/>
          <w:sz w:val="24"/>
          <w:szCs w:val="24"/>
          <w:lang w:eastAsia="it-IT"/>
        </w:rPr>
        <w:t xml:space="preserve"> Processo di vendita</w:t>
      </w:r>
      <w:r w:rsidR="009D3666" w:rsidRPr="00E23CE0">
        <w:rPr>
          <w:rFonts w:ascii="Times New Roman" w:eastAsia="Arial" w:hAnsi="Times New Roman" w:cs="Times New Roman"/>
          <w:color w:val="000000"/>
          <w:sz w:val="24"/>
          <w:szCs w:val="24"/>
          <w:lang w:eastAsia="it-IT"/>
        </w:rPr>
        <w:t xml:space="preserve"> (</w:t>
      </w:r>
      <w:r w:rsidR="005D0A1E" w:rsidRPr="00E23CE0">
        <w:rPr>
          <w:rFonts w:ascii="Times New Roman" w:eastAsia="Arial" w:hAnsi="Times New Roman" w:cs="Times New Roman"/>
          <w:color w:val="000000"/>
          <w:sz w:val="24"/>
          <w:szCs w:val="24"/>
          <w:lang w:eastAsia="it-IT"/>
        </w:rPr>
        <w:t>TO-BE</w:t>
      </w:r>
      <w:r w:rsidR="009D3666" w:rsidRPr="00E23CE0">
        <w:rPr>
          <w:rFonts w:ascii="Times New Roman" w:eastAsia="Arial" w:hAnsi="Times New Roman" w:cs="Times New Roman"/>
          <w:color w:val="000000"/>
          <w:sz w:val="24"/>
          <w:szCs w:val="24"/>
          <w:lang w:eastAsia="it-IT"/>
        </w:rPr>
        <w:t xml:space="preserve">) e nella </w:t>
      </w:r>
      <w:r w:rsidR="00C92080" w:rsidRPr="00E23CE0">
        <w:rPr>
          <w:rFonts w:ascii="Times New Roman" w:eastAsia="Arial" w:hAnsi="Times New Roman" w:cs="Times New Roman"/>
          <w:color w:val="000000"/>
          <w:sz w:val="24"/>
          <w:szCs w:val="24"/>
          <w:lang w:eastAsia="it-IT"/>
        </w:rPr>
        <w:t>proposizione delle</w:t>
      </w:r>
      <w:r w:rsidR="009D3666" w:rsidRPr="00E23CE0">
        <w:rPr>
          <w:rFonts w:ascii="Times New Roman" w:eastAsia="Arial" w:hAnsi="Times New Roman" w:cs="Times New Roman"/>
          <w:color w:val="000000"/>
          <w:sz w:val="24"/>
          <w:szCs w:val="24"/>
          <w:lang w:eastAsia="it-IT"/>
        </w:rPr>
        <w:t xml:space="preserve"> soluzioni alle criticità rilevate: ottimizzazione delle attività, ri-definizione dei ruoli e delle </w:t>
      </w:r>
      <w:r w:rsidR="00C92080" w:rsidRPr="00E23CE0">
        <w:rPr>
          <w:rFonts w:ascii="Times New Roman" w:eastAsia="Arial" w:hAnsi="Times New Roman" w:cs="Times New Roman"/>
          <w:color w:val="000000"/>
          <w:sz w:val="24"/>
          <w:szCs w:val="24"/>
          <w:lang w:eastAsia="it-IT"/>
        </w:rPr>
        <w:t>responsabilità</w:t>
      </w:r>
      <w:r w:rsidR="00E23CE0">
        <w:rPr>
          <w:rFonts w:ascii="Times New Roman" w:eastAsia="Arial" w:hAnsi="Times New Roman" w:cs="Times New Roman"/>
          <w:color w:val="000000"/>
          <w:sz w:val="24"/>
          <w:szCs w:val="24"/>
          <w:lang w:eastAsia="it-IT"/>
        </w:rPr>
        <w:t>,</w:t>
      </w:r>
      <w:r w:rsidR="009D3666" w:rsidRPr="00E23CE0">
        <w:rPr>
          <w:rFonts w:ascii="Times New Roman" w:eastAsia="Arial" w:hAnsi="Times New Roman" w:cs="Times New Roman"/>
          <w:color w:val="000000"/>
          <w:sz w:val="24"/>
          <w:szCs w:val="24"/>
          <w:lang w:eastAsia="it-IT"/>
        </w:rPr>
        <w:t xml:space="preserve"> reingegnerizzazione dei sistemi informativi aziendali.</w:t>
      </w:r>
      <w:r w:rsidR="00E23CE0">
        <w:rPr>
          <w:rFonts w:ascii="Times New Roman" w:eastAsia="Arial" w:hAnsi="Times New Roman" w:cs="Times New Roman"/>
          <w:color w:val="000000"/>
          <w:sz w:val="24"/>
          <w:szCs w:val="24"/>
          <w:lang w:eastAsia="it-IT"/>
        </w:rPr>
        <w:t xml:space="preserve"> </w:t>
      </w:r>
      <w:r w:rsidR="00923A77" w:rsidRPr="00566C7B">
        <w:rPr>
          <w:rFonts w:ascii="Times New Roman" w:hAnsi="Times New Roman" w:cs="Times New Roman"/>
          <w:bCs/>
          <w:sz w:val="24"/>
          <w:szCs w:val="24"/>
        </w:rPr>
        <w:t xml:space="preserve">Tali attività verranno svolte mediante l’utilizzo </w:t>
      </w:r>
      <w:r w:rsidR="00C04F4A">
        <w:rPr>
          <w:rFonts w:ascii="Times New Roman" w:hAnsi="Times New Roman" w:cs="Times New Roman"/>
          <w:bCs/>
          <w:sz w:val="24"/>
          <w:szCs w:val="24"/>
        </w:rPr>
        <w:t>dei</w:t>
      </w:r>
      <w:r w:rsidR="002249E2" w:rsidRPr="00566C7B">
        <w:rPr>
          <w:rFonts w:ascii="Times New Roman" w:hAnsi="Times New Roman" w:cs="Times New Roman"/>
          <w:bCs/>
          <w:sz w:val="24"/>
          <w:szCs w:val="24"/>
        </w:rPr>
        <w:t xml:space="preserve"> diagrammi IDEF0, per analizzare gli input e</w:t>
      </w:r>
      <w:r w:rsidR="000B1F54">
        <w:rPr>
          <w:rFonts w:ascii="Times New Roman" w:hAnsi="Times New Roman" w:cs="Times New Roman"/>
          <w:bCs/>
          <w:sz w:val="24"/>
          <w:szCs w:val="24"/>
        </w:rPr>
        <w:t xml:space="preserve"> gli </w:t>
      </w:r>
      <w:r w:rsidR="002249E2" w:rsidRPr="00566C7B">
        <w:rPr>
          <w:rFonts w:ascii="Times New Roman" w:hAnsi="Times New Roman" w:cs="Times New Roman"/>
          <w:bCs/>
          <w:sz w:val="24"/>
          <w:szCs w:val="24"/>
        </w:rPr>
        <w:t>output del processo</w:t>
      </w:r>
      <w:r w:rsidR="00245737">
        <w:rPr>
          <w:rFonts w:ascii="Times New Roman" w:hAnsi="Times New Roman" w:cs="Times New Roman"/>
          <w:bCs/>
          <w:sz w:val="24"/>
          <w:szCs w:val="24"/>
        </w:rPr>
        <w:t>,</w:t>
      </w:r>
      <w:r w:rsidR="00C04F4A">
        <w:rPr>
          <w:rFonts w:ascii="Times New Roman" w:hAnsi="Times New Roman" w:cs="Times New Roman"/>
          <w:bCs/>
          <w:sz w:val="24"/>
          <w:szCs w:val="24"/>
        </w:rPr>
        <w:t xml:space="preserve"> e de</w:t>
      </w:r>
      <w:r w:rsidR="002249E2" w:rsidRPr="00566C7B">
        <w:rPr>
          <w:rFonts w:ascii="Times New Roman" w:hAnsi="Times New Roman" w:cs="Times New Roman"/>
          <w:bCs/>
          <w:sz w:val="24"/>
          <w:szCs w:val="24"/>
        </w:rPr>
        <w:t xml:space="preserve">i diagrammi BPMN per analizzare il </w:t>
      </w:r>
      <w:r w:rsidR="00923A77" w:rsidRPr="00566C7B">
        <w:rPr>
          <w:rFonts w:ascii="Times New Roman" w:hAnsi="Times New Roman" w:cs="Times New Roman"/>
          <w:bCs/>
          <w:sz w:val="24"/>
          <w:szCs w:val="24"/>
        </w:rPr>
        <w:t>workflow del processo.</w:t>
      </w:r>
      <w:r w:rsidR="002249E2" w:rsidRPr="00566C7B">
        <w:rPr>
          <w:rFonts w:ascii="Times New Roman" w:hAnsi="Times New Roman" w:cs="Times New Roman"/>
          <w:bCs/>
          <w:sz w:val="24"/>
          <w:szCs w:val="24"/>
        </w:rPr>
        <w:t xml:space="preserve"> </w:t>
      </w:r>
    </w:p>
    <w:p w14:paraId="4C1113E9" w14:textId="6292540E" w:rsidR="00F846A6" w:rsidRDefault="00E23CE0" w:rsidP="00E23CE0">
      <w:pPr>
        <w:spacing w:after="60" w:line="360" w:lineRule="auto"/>
        <w:jc w:val="both"/>
        <w:rPr>
          <w:rFonts w:ascii="Times New Roman" w:hAnsi="Times New Roman" w:cs="Times New Roman"/>
          <w:sz w:val="24"/>
          <w:szCs w:val="24"/>
        </w:rPr>
      </w:pPr>
      <w:r>
        <w:rPr>
          <w:rFonts w:ascii="Times New Roman" w:hAnsi="Times New Roman" w:cs="Times New Roman"/>
          <w:sz w:val="24"/>
          <w:szCs w:val="24"/>
        </w:rPr>
        <w:t>A seguire, l</w:t>
      </w:r>
      <w:r w:rsidRPr="00376859">
        <w:rPr>
          <w:rFonts w:ascii="Times New Roman" w:hAnsi="Times New Roman" w:cs="Times New Roman"/>
          <w:sz w:val="24"/>
          <w:szCs w:val="24"/>
        </w:rPr>
        <w:t xml:space="preserve">’obiettivo </w:t>
      </w:r>
      <w:r>
        <w:rPr>
          <w:rFonts w:ascii="Times New Roman" w:hAnsi="Times New Roman" w:cs="Times New Roman"/>
          <w:sz w:val="24"/>
          <w:szCs w:val="24"/>
        </w:rPr>
        <w:t>del quinto capito</w:t>
      </w:r>
      <w:r w:rsidR="00791D28">
        <w:rPr>
          <w:rFonts w:ascii="Times New Roman" w:hAnsi="Times New Roman" w:cs="Times New Roman"/>
          <w:sz w:val="24"/>
          <w:szCs w:val="24"/>
        </w:rPr>
        <w:t>lo</w:t>
      </w:r>
      <w:r w:rsidRPr="00376859">
        <w:rPr>
          <w:rFonts w:ascii="Times New Roman" w:hAnsi="Times New Roman" w:cs="Times New Roman"/>
          <w:sz w:val="24"/>
          <w:szCs w:val="24"/>
        </w:rPr>
        <w:t xml:space="preserve"> è illustrare la metodologia ed esporre i risultati relativi all’attività di benchmarking tra le principali suite CRM presenti sul mercato, analizzandone punti di forza e di debolezza</w:t>
      </w:r>
      <w:r>
        <w:rPr>
          <w:rFonts w:ascii="Times New Roman" w:hAnsi="Times New Roman" w:cs="Times New Roman"/>
          <w:sz w:val="24"/>
          <w:szCs w:val="24"/>
        </w:rPr>
        <w:t>, con particolare riferimento alle suite di Customer Experience Management (CEM o CXM). Un numero elevato di soluzioni esistenti sarà analizzato al fine di comprendere le best practices disponibili attualmente nel business, con particolare riferimento al settore del car rental</w:t>
      </w:r>
      <w:r w:rsidRPr="00376859">
        <w:rPr>
          <w:rFonts w:ascii="Times New Roman" w:hAnsi="Times New Roman" w:cs="Times New Roman"/>
          <w:sz w:val="24"/>
          <w:szCs w:val="24"/>
        </w:rPr>
        <w:t xml:space="preserve">. </w:t>
      </w:r>
    </w:p>
    <w:p w14:paraId="061DD1B5" w14:textId="05CDDCC5" w:rsidR="00C66629" w:rsidRPr="002E4707" w:rsidRDefault="00E23CE0" w:rsidP="00E23CE0">
      <w:pPr>
        <w:spacing w:after="60" w:line="360" w:lineRule="auto"/>
        <w:jc w:val="both"/>
        <w:rPr>
          <w:rFonts w:ascii="Times New Roman" w:hAnsi="Times New Roman" w:cs="Times New Roman"/>
          <w:sz w:val="24"/>
          <w:szCs w:val="24"/>
        </w:rPr>
      </w:pPr>
      <w:r>
        <w:rPr>
          <w:rFonts w:ascii="Times New Roman" w:hAnsi="Times New Roman" w:cs="Times New Roman"/>
          <w:sz w:val="24"/>
          <w:szCs w:val="24"/>
        </w:rPr>
        <w:t>Il sesto</w:t>
      </w:r>
      <w:r w:rsidRPr="002E4707">
        <w:rPr>
          <w:rFonts w:ascii="Times New Roman" w:hAnsi="Times New Roman" w:cs="Times New Roman"/>
          <w:sz w:val="24"/>
          <w:szCs w:val="24"/>
        </w:rPr>
        <w:t xml:space="preserve"> </w:t>
      </w:r>
      <w:r>
        <w:rPr>
          <w:rFonts w:ascii="Times New Roman" w:hAnsi="Times New Roman" w:cs="Times New Roman"/>
          <w:sz w:val="24"/>
          <w:szCs w:val="24"/>
        </w:rPr>
        <w:t xml:space="preserve">capitolo </w:t>
      </w:r>
      <w:r w:rsidRPr="002E4707">
        <w:rPr>
          <w:rFonts w:ascii="Times New Roman" w:hAnsi="Times New Roman" w:cs="Times New Roman"/>
          <w:sz w:val="24"/>
          <w:szCs w:val="24"/>
        </w:rPr>
        <w:t>riporta</w:t>
      </w:r>
      <w:r>
        <w:rPr>
          <w:rFonts w:ascii="Times New Roman" w:hAnsi="Times New Roman" w:cs="Times New Roman"/>
          <w:sz w:val="24"/>
          <w:szCs w:val="24"/>
        </w:rPr>
        <w:t>, invece,</w:t>
      </w:r>
      <w:r w:rsidRPr="002E4707">
        <w:rPr>
          <w:rFonts w:ascii="Times New Roman" w:hAnsi="Times New Roman" w:cs="Times New Roman"/>
          <w:sz w:val="24"/>
          <w:szCs w:val="24"/>
        </w:rPr>
        <w:t xml:space="preserve"> i risultati ottenuti dall’analisi delle percezioni dei consumatori rispetto ai servizi di noleggio auto e della valutazione della customer experience dei clienti di Sicily by Car S.p.A.</w:t>
      </w:r>
      <w:r>
        <w:rPr>
          <w:rFonts w:ascii="Times New Roman" w:hAnsi="Times New Roman" w:cs="Times New Roman"/>
          <w:sz w:val="24"/>
          <w:szCs w:val="24"/>
        </w:rPr>
        <w:t xml:space="preserve"> </w:t>
      </w:r>
      <w:r w:rsidRPr="002E4707">
        <w:rPr>
          <w:rFonts w:ascii="Times New Roman" w:hAnsi="Times New Roman" w:cs="Times New Roman"/>
          <w:sz w:val="24"/>
          <w:szCs w:val="24"/>
        </w:rPr>
        <w:t xml:space="preserve">L’obiettivo di questo </w:t>
      </w:r>
      <w:r w:rsidR="004042C0">
        <w:rPr>
          <w:rFonts w:ascii="Times New Roman" w:hAnsi="Times New Roman" w:cs="Times New Roman"/>
          <w:sz w:val="24"/>
          <w:szCs w:val="24"/>
        </w:rPr>
        <w:t xml:space="preserve">capitolo </w:t>
      </w:r>
      <w:r w:rsidRPr="002E4707">
        <w:rPr>
          <w:rFonts w:ascii="Times New Roman" w:hAnsi="Times New Roman" w:cs="Times New Roman"/>
          <w:sz w:val="24"/>
          <w:szCs w:val="24"/>
        </w:rPr>
        <w:t xml:space="preserve"> è quello di definire i principali criteri e fattori di scelta dei </w:t>
      </w:r>
      <w:r w:rsidRPr="002E4707">
        <w:rPr>
          <w:rFonts w:ascii="Times New Roman" w:hAnsi="Times New Roman" w:cs="Times New Roman"/>
          <w:sz w:val="24"/>
          <w:szCs w:val="24"/>
        </w:rPr>
        <w:lastRenderedPageBreak/>
        <w:t xml:space="preserve">clienti per i servizi di autonoleggio, allo scopo ultimo di supportare lo sviluppo di un nuovo modello di pricing in grado di migliorare il margine aziendale e/o incrementare le quote di mercato di Sicily by Car S.p.A. </w:t>
      </w:r>
      <w:r w:rsidR="004042C0">
        <w:rPr>
          <w:rFonts w:ascii="Times New Roman" w:hAnsi="Times New Roman" w:cs="Times New Roman"/>
          <w:sz w:val="24"/>
          <w:szCs w:val="24"/>
        </w:rPr>
        <w:t xml:space="preserve"> </w:t>
      </w:r>
      <w:r w:rsidRPr="002E4707">
        <w:rPr>
          <w:rFonts w:ascii="Times New Roman" w:hAnsi="Times New Roman" w:cs="Times New Roman"/>
          <w:sz w:val="24"/>
          <w:szCs w:val="24"/>
        </w:rPr>
        <w:t xml:space="preserve">A tal fine sono sviluppate due indagini distinte: 1. una survey internazionale diretta ai consumatori (“generici”) dei servizi di autonoleggio per identificare i criteri di scelta del servizio in questo mercato; 2. un focus group rivolto ai clienti di Sicily by Car S.p.A per capire il loro livello di soddisfazione, e più in generale la customer experience, rispetto ai servizi offerti dall’azienda con lo scopo di valutare l’adeguatezza dell’attuale offerta </w:t>
      </w:r>
      <w:r w:rsidR="004042C0">
        <w:rPr>
          <w:rFonts w:ascii="Times New Roman" w:hAnsi="Times New Roman" w:cs="Times New Roman"/>
          <w:sz w:val="24"/>
          <w:szCs w:val="24"/>
        </w:rPr>
        <w:t xml:space="preserve">anche </w:t>
      </w:r>
      <w:r w:rsidRPr="002E4707">
        <w:rPr>
          <w:rFonts w:ascii="Times New Roman" w:hAnsi="Times New Roman" w:cs="Times New Roman"/>
          <w:sz w:val="24"/>
          <w:szCs w:val="24"/>
        </w:rPr>
        <w:t>rispetto alle correnti politiche di pricing.</w:t>
      </w:r>
      <w:r w:rsidR="00C66629">
        <w:rPr>
          <w:rFonts w:ascii="Times New Roman" w:hAnsi="Times New Roman" w:cs="Times New Roman"/>
          <w:sz w:val="24"/>
          <w:szCs w:val="24"/>
        </w:rPr>
        <w:t xml:space="preserve"> </w:t>
      </w:r>
      <w:r w:rsidR="005B421D">
        <w:rPr>
          <w:rFonts w:ascii="Times New Roman" w:hAnsi="Times New Roman" w:cs="Times New Roman"/>
          <w:sz w:val="24"/>
          <w:szCs w:val="24"/>
        </w:rPr>
        <w:t>Nel settimo capitolo</w:t>
      </w:r>
      <w:r w:rsidR="005B421D" w:rsidRPr="0073403D">
        <w:rPr>
          <w:rFonts w:ascii="Times New Roman" w:hAnsi="Times New Roman" w:cs="Times New Roman"/>
          <w:sz w:val="24"/>
          <w:szCs w:val="24"/>
        </w:rPr>
        <w:t xml:space="preserve"> vengono presentati i risultati delle attività di profilazione dei comportamenti di guida a partire d</w:t>
      </w:r>
      <w:r w:rsidR="005B421D">
        <w:rPr>
          <w:rFonts w:ascii="Times New Roman" w:hAnsi="Times New Roman" w:cs="Times New Roman"/>
          <w:sz w:val="24"/>
          <w:szCs w:val="24"/>
        </w:rPr>
        <w:t xml:space="preserve">a una larga mole di </w:t>
      </w:r>
      <w:r w:rsidR="005B421D" w:rsidRPr="0073403D">
        <w:rPr>
          <w:rFonts w:ascii="Times New Roman" w:hAnsi="Times New Roman" w:cs="Times New Roman"/>
          <w:sz w:val="24"/>
          <w:szCs w:val="24"/>
        </w:rPr>
        <w:t xml:space="preserve">dati </w:t>
      </w:r>
      <w:r w:rsidR="005B421D">
        <w:rPr>
          <w:rFonts w:ascii="Times New Roman" w:hAnsi="Times New Roman" w:cs="Times New Roman"/>
          <w:sz w:val="24"/>
          <w:szCs w:val="24"/>
        </w:rPr>
        <w:t xml:space="preserve">georeferenziati </w:t>
      </w:r>
      <w:r w:rsidR="005B421D" w:rsidRPr="0073403D">
        <w:rPr>
          <w:rFonts w:ascii="Times New Roman" w:hAnsi="Times New Roman" w:cs="Times New Roman"/>
          <w:sz w:val="24"/>
          <w:szCs w:val="24"/>
        </w:rPr>
        <w:t>del veicolo e di elaborazione di linee guide per l’implementazione di strategie di pricing personalizzate</w:t>
      </w:r>
      <w:r w:rsidR="005B421D">
        <w:rPr>
          <w:rFonts w:ascii="Times New Roman" w:hAnsi="Times New Roman" w:cs="Times New Roman"/>
          <w:sz w:val="24"/>
          <w:szCs w:val="24"/>
        </w:rPr>
        <w:t xml:space="preserve"> in ottica revenue management. </w:t>
      </w:r>
      <w:r w:rsidR="00D517F1">
        <w:rPr>
          <w:rFonts w:ascii="Times New Roman" w:hAnsi="Times New Roman" w:cs="Times New Roman"/>
          <w:sz w:val="24"/>
          <w:szCs w:val="24"/>
        </w:rPr>
        <w:t>G</w:t>
      </w:r>
      <w:r w:rsidR="00D517F1" w:rsidRPr="0073403D">
        <w:rPr>
          <w:rFonts w:ascii="Times New Roman" w:hAnsi="Times New Roman" w:cs="Times New Roman"/>
          <w:sz w:val="24"/>
          <w:szCs w:val="24"/>
        </w:rPr>
        <w:t xml:space="preserve">razie </w:t>
      </w:r>
      <w:r w:rsidR="00D517F1">
        <w:rPr>
          <w:rFonts w:ascii="Times New Roman" w:hAnsi="Times New Roman" w:cs="Times New Roman"/>
          <w:sz w:val="24"/>
          <w:szCs w:val="24"/>
        </w:rPr>
        <w:t>a</w:t>
      </w:r>
      <w:r w:rsidR="00D517F1" w:rsidRPr="0073403D">
        <w:rPr>
          <w:rFonts w:ascii="Times New Roman" w:hAnsi="Times New Roman" w:cs="Times New Roman"/>
          <w:sz w:val="24"/>
          <w:szCs w:val="24"/>
        </w:rPr>
        <w:t>i dati di guida registrati attraverso gli Event Data Recorders (EDRs) installati nei veicoli è possibile profilare i diversi utenti</w:t>
      </w:r>
      <w:r w:rsidR="00D517F1">
        <w:rPr>
          <w:rFonts w:ascii="Times New Roman" w:hAnsi="Times New Roman" w:cs="Times New Roman"/>
          <w:sz w:val="24"/>
          <w:szCs w:val="24"/>
        </w:rPr>
        <w:t xml:space="preserve"> e tali informazioni </w:t>
      </w:r>
      <w:r w:rsidR="00D517F1" w:rsidRPr="0073403D">
        <w:rPr>
          <w:rFonts w:ascii="Times New Roman" w:hAnsi="Times New Roman" w:cs="Times New Roman"/>
          <w:sz w:val="24"/>
          <w:szCs w:val="24"/>
        </w:rPr>
        <w:t xml:space="preserve">potranno </w:t>
      </w:r>
      <w:r w:rsidR="00D517F1">
        <w:rPr>
          <w:rFonts w:ascii="Times New Roman" w:hAnsi="Times New Roman" w:cs="Times New Roman"/>
          <w:sz w:val="24"/>
          <w:szCs w:val="24"/>
        </w:rPr>
        <w:t>saranno</w:t>
      </w:r>
      <w:r w:rsidR="00D517F1" w:rsidRPr="0073403D">
        <w:rPr>
          <w:rFonts w:ascii="Times New Roman" w:hAnsi="Times New Roman" w:cs="Times New Roman"/>
          <w:sz w:val="24"/>
          <w:szCs w:val="24"/>
        </w:rPr>
        <w:t xml:space="preserve"> utilizzate per definire nuove strategie di tariffazione: i prezzi potranno variare per singolo cliente in funzione del suo stile di guida, fidelizzando i clienti più virtuosi. </w:t>
      </w:r>
      <w:r w:rsidR="00C66629">
        <w:rPr>
          <w:rFonts w:ascii="Times New Roman" w:hAnsi="Times New Roman" w:cs="Times New Roman"/>
          <w:sz w:val="24"/>
          <w:szCs w:val="24"/>
        </w:rPr>
        <w:t xml:space="preserve">L’ottavo capitolo conclude il presente documento sintetizzando il lavoro svolto. </w:t>
      </w:r>
    </w:p>
    <w:p w14:paraId="17731784" w14:textId="77777777" w:rsidR="00E23CE0" w:rsidRDefault="00E23CE0" w:rsidP="00E23CE0">
      <w:pPr>
        <w:spacing w:after="60" w:line="360" w:lineRule="auto"/>
        <w:jc w:val="both"/>
        <w:rPr>
          <w:rFonts w:ascii="Times New Roman" w:eastAsia="Arial" w:hAnsi="Times New Roman" w:cs="Times New Roman"/>
          <w:color w:val="000000"/>
          <w:sz w:val="24"/>
          <w:szCs w:val="24"/>
          <w:vertAlign w:val="superscript"/>
          <w:lang w:eastAsia="it-IT"/>
        </w:rPr>
      </w:pPr>
    </w:p>
    <w:p w14:paraId="6E7B30EF" w14:textId="77777777" w:rsidR="00F846A6" w:rsidRDefault="00F846A6">
      <w:pPr>
        <w:rPr>
          <w:rFonts w:ascii="Times New Roman" w:eastAsia="Arial" w:hAnsi="Times New Roman" w:cs="Times New Roman"/>
          <w:color w:val="000000"/>
          <w:sz w:val="24"/>
          <w:szCs w:val="24"/>
          <w:vertAlign w:val="superscript"/>
          <w:lang w:eastAsia="it-IT"/>
        </w:rPr>
      </w:pPr>
      <w:r>
        <w:rPr>
          <w:rFonts w:ascii="Times New Roman" w:eastAsia="Arial" w:hAnsi="Times New Roman" w:cs="Times New Roman"/>
          <w:color w:val="000000"/>
          <w:sz w:val="24"/>
          <w:szCs w:val="24"/>
          <w:vertAlign w:val="superscript"/>
          <w:lang w:eastAsia="it-IT"/>
        </w:rPr>
        <w:br w:type="page"/>
      </w:r>
    </w:p>
    <w:p w14:paraId="0C2987FC" w14:textId="0742E800" w:rsidR="00F846A6" w:rsidRPr="00F846A6" w:rsidRDefault="00F846A6" w:rsidP="006A354A">
      <w:pPr>
        <w:pStyle w:val="Paragrafoelenco"/>
        <w:keepNext/>
        <w:keepLines/>
        <w:numPr>
          <w:ilvl w:val="0"/>
          <w:numId w:val="29"/>
        </w:numPr>
        <w:spacing w:before="240" w:after="240" w:line="360" w:lineRule="auto"/>
        <w:ind w:left="714" w:hanging="357"/>
        <w:jc w:val="both"/>
        <w:outlineLvl w:val="0"/>
        <w:rPr>
          <w:rFonts w:ascii="Times New Roman" w:eastAsia="Times New Roman" w:hAnsi="Times New Roman" w:cs="Times New Roman"/>
          <w:b/>
          <w:bCs/>
          <w:sz w:val="28"/>
          <w:szCs w:val="28"/>
        </w:rPr>
      </w:pPr>
      <w:bookmarkStart w:id="5" w:name="_Toc103963479"/>
      <w:bookmarkStart w:id="6" w:name="_Toc103963566"/>
      <w:bookmarkStart w:id="7" w:name="_Toc103981308"/>
      <w:bookmarkStart w:id="8" w:name="_Hlk59022277"/>
      <w:bookmarkEnd w:id="0"/>
      <w:r w:rsidRPr="00F846A6">
        <w:rPr>
          <w:rFonts w:ascii="Times New Roman" w:eastAsia="Times New Roman" w:hAnsi="Times New Roman" w:cs="Times New Roman"/>
          <w:b/>
          <w:bCs/>
          <w:sz w:val="28"/>
          <w:szCs w:val="28"/>
        </w:rPr>
        <w:lastRenderedPageBreak/>
        <w:t>D</w:t>
      </w:r>
      <w:r w:rsidR="002C6789">
        <w:rPr>
          <w:rFonts w:ascii="Times New Roman" w:eastAsia="Times New Roman" w:hAnsi="Times New Roman" w:cs="Times New Roman"/>
          <w:b/>
          <w:bCs/>
          <w:sz w:val="28"/>
          <w:szCs w:val="28"/>
        </w:rPr>
        <w:t>ESCRIZIONE DEL BUSINESS DI RIFERIMENTO: IL SETTORE DEL CAR RENTAL</w:t>
      </w:r>
      <w:bookmarkEnd w:id="5"/>
      <w:bookmarkEnd w:id="6"/>
      <w:bookmarkEnd w:id="7"/>
    </w:p>
    <w:p w14:paraId="30528DB6"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L’industria del noleggio auto risale al XX secolo quando Le., Walter L., Jacobs e John D. Hertz hanno introdotto quest’attività in America con l’omonima azienda Hertz. Dopo quasi un secolo, il settore registra un fatturato annuo fino a cento miliardi di USD ed assume un ruolo significativo per lo sviluppo economico mondiale (Yang et al., 2008).</w:t>
      </w:r>
    </w:p>
    <w:p w14:paraId="6A135DAD"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Grazie all’aumento delle attività turistiche, della globalizzazione e dell’aumento globale del reddito, il settore dell’autonoleggio è in continua crescita. Inoltre, si prevede che l’utilizzo del noleggio crescerà in futuro fino a diventare un’alternativa al possesso di un’auto privata (Gao, 2016).</w:t>
      </w:r>
    </w:p>
    <w:p w14:paraId="03FD9888"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L’industria del noleggio veicoli è costituita da società che, possedendo una cospicua flotta di veicoli, offrono un servizio di renting per un breve, medio o lungo periodo ad un certo prezzo a viaggiatori di tipo business e leisure</w:t>
      </w:r>
      <w:r w:rsidRPr="00F846A6">
        <w:rPr>
          <w:rFonts w:ascii="Times New Roman" w:eastAsia="Calibri" w:hAnsi="Times New Roman" w:cs="Times New Roman"/>
          <w:sz w:val="24"/>
          <w:szCs w:val="24"/>
          <w:vertAlign w:val="superscript"/>
        </w:rPr>
        <w:footnoteReference w:id="1"/>
      </w:r>
      <w:r w:rsidRPr="00F846A6">
        <w:rPr>
          <w:rFonts w:ascii="Times New Roman" w:eastAsia="Calibri" w:hAnsi="Times New Roman" w:cs="Times New Roman"/>
          <w:sz w:val="24"/>
          <w:szCs w:val="24"/>
        </w:rPr>
        <w:t>.</w:t>
      </w:r>
    </w:p>
    <w:p w14:paraId="32D1555A"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Le compagnie possiedono numerose filiali locali situate generalmente in prossimità di aree aeroportuali o di siti turistici e/o commerciali.</w:t>
      </w:r>
    </w:p>
    <w:p w14:paraId="23C41D29"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La principale componente delle entrate deriva dai pagamenti per il noleggio degli autoveicoli e pertanto, il fattore preponderante per una compagnia di autonoleggio consiste nell’efficace gestione della flotta in termini, non solo di allocazione, ma anche di pricing scelto tale da apportare miglioramenti sui margini aziendali delle compagnie di renting.</w:t>
      </w:r>
    </w:p>
    <w:p w14:paraId="359F81F7" w14:textId="77777777" w:rsidR="00F846A6" w:rsidRPr="00F846A6" w:rsidRDefault="00F846A6" w:rsidP="00561BBB">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In particolare, la tariffazione base del servizio di renting che comprende elementi quali il chilometraggio, il tempo ed una serie di oneri è stata capace di generare il 67 % del giro d’affari totali. Il 28% del fatturato viene sviluppato grazie alla vendita di servizi accessori che comprendono non solo elementi necessari a specifiche esigenze di viaggio, come seggiolini e GPS, ma anche alcuni servizi supplementari, come l’opzione di un secondo driver o la possibilità di riconsegnare l’auto noleggiata in un luogo diverso da quello dell’inizio noleggio. Il 5% è, invece, attribuibile alla categoria “altro fatturato” che include voci come la fee del noleggiatore nel caso in cui i clienti non ritiri l’auto anche se prenotata, una percentuale pagata per la gestione delle multe e dei sinistri, il servizio di rifornimento del carburante e le eventuali franchigie danni e furto imputate ai clienti al verificarsi dei sinistri (ANIASA, 2019).</w:t>
      </w:r>
    </w:p>
    <w:p w14:paraId="4349B2ED"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7D6211E6"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3655A2A9"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0E4DFBD9" w14:textId="25249AC2" w:rsidR="00F846A6" w:rsidRPr="000F7289" w:rsidRDefault="00F846A6" w:rsidP="00561BBB">
      <w:pPr>
        <w:spacing w:before="60" w:after="60" w:line="360" w:lineRule="auto"/>
        <w:jc w:val="both"/>
        <w:outlineLvl w:val="1"/>
        <w:rPr>
          <w:rFonts w:ascii="Times New Roman" w:eastAsia="Calibri" w:hAnsi="Times New Roman" w:cs="Times New Roman"/>
          <w:b/>
          <w:bCs/>
          <w:sz w:val="26"/>
          <w:szCs w:val="26"/>
        </w:rPr>
      </w:pPr>
      <w:bookmarkStart w:id="9" w:name="_Toc103963480"/>
      <w:bookmarkStart w:id="10" w:name="_Toc103963567"/>
      <w:bookmarkStart w:id="11" w:name="_Toc103981309"/>
      <w:r w:rsidRPr="000F7289">
        <w:rPr>
          <w:rFonts w:ascii="Times New Roman" w:eastAsia="Calibri" w:hAnsi="Times New Roman" w:cs="Times New Roman"/>
          <w:b/>
          <w:bCs/>
          <w:sz w:val="26"/>
          <w:szCs w:val="26"/>
        </w:rPr>
        <w:t>1.1 Trend del mercato mondiale ed europeo</w:t>
      </w:r>
      <w:bookmarkEnd w:id="9"/>
      <w:bookmarkEnd w:id="10"/>
      <w:bookmarkEnd w:id="11"/>
    </w:p>
    <w:p w14:paraId="60C36E20" w14:textId="689B8BB3" w:rsidR="00F846A6" w:rsidRPr="00561BBB" w:rsidRDefault="00F846A6" w:rsidP="00561BBB">
      <w:pPr>
        <w:keepNext/>
        <w:keepLines/>
        <w:spacing w:before="240" w:after="240" w:line="360" w:lineRule="auto"/>
        <w:jc w:val="both"/>
        <w:rPr>
          <w:rFonts w:ascii="Times New Roman" w:eastAsia="Calibri" w:hAnsi="Times New Roman" w:cs="Times New Roman"/>
          <w:sz w:val="24"/>
          <w:szCs w:val="24"/>
        </w:rPr>
      </w:pPr>
      <w:r w:rsidRPr="00561BBB">
        <w:rPr>
          <w:rFonts w:ascii="Times New Roman" w:eastAsia="Calibri" w:hAnsi="Times New Roman" w:cs="Times New Roman"/>
          <w:sz w:val="24"/>
          <w:szCs w:val="24"/>
        </w:rPr>
        <w:t xml:space="preserve">Dal 2014 al 2018, il tasso medio di crescita del mercato dell’autonoleggio nel mondo è stato del 2,2%. Come si evince in </w:t>
      </w:r>
      <w:r w:rsidRPr="00561BBB">
        <w:rPr>
          <w:rFonts w:ascii="Times New Roman" w:eastAsia="Times New Roman" w:hAnsi="Times New Roman" w:cs="Times New Roman"/>
          <w:b/>
          <w:bCs/>
          <w:sz w:val="28"/>
          <w:szCs w:val="28"/>
        </w:rPr>
        <w:t>Figura</w:t>
      </w:r>
      <w:r w:rsidRPr="00561BBB">
        <w:rPr>
          <w:rFonts w:ascii="Times New Roman" w:eastAsia="Calibri" w:hAnsi="Times New Roman" w:cs="Times New Roman"/>
          <w:sz w:val="24"/>
          <w:szCs w:val="24"/>
        </w:rPr>
        <w:t xml:space="preserve"> 1</w:t>
      </w:r>
      <w:r w:rsidR="00ED621E" w:rsidRPr="00561BBB">
        <w:rPr>
          <w:rFonts w:ascii="Times New Roman" w:eastAsia="Calibri" w:hAnsi="Times New Roman" w:cs="Times New Roman"/>
          <w:sz w:val="24"/>
          <w:szCs w:val="24"/>
        </w:rPr>
        <w:t>.1</w:t>
      </w:r>
      <w:r w:rsidRPr="00561BBB">
        <w:rPr>
          <w:rFonts w:ascii="Times New Roman" w:eastAsia="Calibri" w:hAnsi="Times New Roman" w:cs="Times New Roman"/>
          <w:sz w:val="24"/>
          <w:szCs w:val="24"/>
        </w:rPr>
        <w:t xml:space="preserve"> si prevede che il mercato crescerà ancora</w:t>
      </w:r>
      <w:r w:rsidRPr="00F846A6">
        <w:rPr>
          <w:rFonts w:eastAsia="Calibri"/>
          <w:vertAlign w:val="superscript"/>
        </w:rPr>
        <w:footnoteReference w:id="2"/>
      </w:r>
      <w:r w:rsidRPr="00561BBB">
        <w:rPr>
          <w:rFonts w:ascii="Times New Roman" w:eastAsia="Calibri" w:hAnsi="Times New Roman" w:cs="Times New Roman"/>
          <w:sz w:val="24"/>
          <w:szCs w:val="24"/>
        </w:rPr>
        <w:t>. Dalle analisi di Mo</w:t>
      </w:r>
      <w:r w:rsidR="00BA16D6" w:rsidRPr="00561BBB">
        <w:rPr>
          <w:rFonts w:ascii="Times New Roman" w:eastAsia="Calibri" w:hAnsi="Times New Roman" w:cs="Times New Roman"/>
          <w:sz w:val="24"/>
          <w:szCs w:val="24"/>
        </w:rPr>
        <w:t>r</w:t>
      </w:r>
      <w:r w:rsidRPr="00561BBB">
        <w:rPr>
          <w:rFonts w:ascii="Times New Roman" w:eastAsia="Calibri" w:hAnsi="Times New Roman" w:cs="Times New Roman"/>
          <w:sz w:val="24"/>
          <w:szCs w:val="24"/>
        </w:rPr>
        <w:t>dor Intelligence</w:t>
      </w:r>
      <w:r w:rsidRPr="00F846A6">
        <w:rPr>
          <w:rFonts w:eastAsia="Calibri"/>
          <w:vertAlign w:val="superscript"/>
        </w:rPr>
        <w:footnoteReference w:id="3"/>
      </w:r>
      <w:r w:rsidRPr="00561BBB">
        <w:rPr>
          <w:rFonts w:ascii="Times New Roman" w:eastAsia="Calibri" w:hAnsi="Times New Roman" w:cs="Times New Roman"/>
          <w:sz w:val="24"/>
          <w:szCs w:val="24"/>
        </w:rPr>
        <w:t xml:space="preserve"> è prevista una crescita del 7,5% circa dell’autonoleggio nel mondo per il periodo 2019- 2024.</w:t>
      </w:r>
    </w:p>
    <w:p w14:paraId="4464A79A"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647EA0F3" w14:textId="77777777" w:rsidR="00F846A6" w:rsidRPr="00F846A6" w:rsidRDefault="00F846A6" w:rsidP="00F846A6">
      <w:pPr>
        <w:keepNext/>
        <w:spacing w:line="259" w:lineRule="auto"/>
        <w:jc w:val="center"/>
        <w:rPr>
          <w:rFonts w:ascii="Times New Roman" w:eastAsia="Calibri" w:hAnsi="Times New Roman" w:cs="Times New Roman"/>
          <w:sz w:val="24"/>
          <w:szCs w:val="24"/>
        </w:rPr>
      </w:pPr>
      <w:r w:rsidRPr="00F846A6">
        <w:rPr>
          <w:rFonts w:ascii="Times New Roman" w:eastAsia="Calibri" w:hAnsi="Times New Roman" w:cs="Times New Roman"/>
          <w:noProof/>
          <w:sz w:val="24"/>
          <w:szCs w:val="24"/>
        </w:rPr>
        <w:drawing>
          <wp:inline distT="0" distB="0" distL="0" distR="0" wp14:anchorId="0CB19A28" wp14:editId="733FB985">
            <wp:extent cx="2510753" cy="2586608"/>
            <wp:effectExtent l="0" t="0" r="4445" b="4445"/>
            <wp:docPr id="17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0753" cy="2586608"/>
                    </a:xfrm>
                    <a:prstGeom prst="rect">
                      <a:avLst/>
                    </a:prstGeom>
                  </pic:spPr>
                </pic:pic>
              </a:graphicData>
            </a:graphic>
          </wp:inline>
        </w:drawing>
      </w:r>
    </w:p>
    <w:p w14:paraId="68F17A98" w14:textId="0EC1088F" w:rsidR="00F846A6" w:rsidRPr="00ED621E" w:rsidRDefault="00F846A6" w:rsidP="00F846A6">
      <w:pPr>
        <w:spacing w:after="200" w:line="240" w:lineRule="auto"/>
        <w:jc w:val="center"/>
        <w:rPr>
          <w:rFonts w:ascii="Times New Roman" w:eastAsia="Calibri" w:hAnsi="Times New Roman" w:cs="Times New Roman"/>
          <w:color w:val="000000" w:themeColor="text1"/>
          <w:sz w:val="20"/>
          <w:szCs w:val="20"/>
        </w:rPr>
      </w:pPr>
      <w:r w:rsidRPr="00ED621E">
        <w:rPr>
          <w:rFonts w:ascii="Times New Roman" w:eastAsia="Calibri" w:hAnsi="Times New Roman" w:cs="Times New Roman"/>
          <w:b/>
          <w:bCs/>
          <w:color w:val="000000" w:themeColor="text1"/>
          <w:sz w:val="20"/>
          <w:szCs w:val="20"/>
        </w:rPr>
        <w:t xml:space="preserve">Figura </w:t>
      </w:r>
      <w:r w:rsidR="00ED621E" w:rsidRPr="00ED621E">
        <w:rPr>
          <w:rFonts w:ascii="Times New Roman" w:eastAsia="Calibri" w:hAnsi="Times New Roman" w:cs="Times New Roman"/>
          <w:b/>
          <w:bCs/>
          <w:color w:val="000000" w:themeColor="text1"/>
          <w:sz w:val="20"/>
          <w:szCs w:val="20"/>
        </w:rPr>
        <w:t>1.1</w:t>
      </w:r>
      <w:r w:rsidR="00ED621E">
        <w:rPr>
          <w:rFonts w:ascii="Times New Roman" w:eastAsia="Calibri" w:hAnsi="Times New Roman" w:cs="Times New Roman"/>
          <w:color w:val="000000" w:themeColor="text1"/>
          <w:sz w:val="20"/>
          <w:szCs w:val="20"/>
        </w:rPr>
        <w:t>:</w:t>
      </w:r>
      <w:r w:rsidRPr="00ED621E">
        <w:rPr>
          <w:rFonts w:ascii="Times New Roman" w:eastAsia="Calibri" w:hAnsi="Times New Roman" w:cs="Times New Roman"/>
          <w:color w:val="000000" w:themeColor="text1"/>
          <w:sz w:val="20"/>
          <w:szCs w:val="20"/>
        </w:rPr>
        <w:t xml:space="preserve"> Crescita Car Rental Market 2019-2024, Mo</w:t>
      </w:r>
      <w:r w:rsidR="00BA16D6">
        <w:rPr>
          <w:rFonts w:ascii="Times New Roman" w:eastAsia="Calibri" w:hAnsi="Times New Roman" w:cs="Times New Roman"/>
          <w:color w:val="000000" w:themeColor="text1"/>
          <w:sz w:val="20"/>
          <w:szCs w:val="20"/>
        </w:rPr>
        <w:t>r</w:t>
      </w:r>
      <w:r w:rsidRPr="00ED621E">
        <w:rPr>
          <w:rFonts w:ascii="Times New Roman" w:eastAsia="Calibri" w:hAnsi="Times New Roman" w:cs="Times New Roman"/>
          <w:color w:val="000000" w:themeColor="text1"/>
          <w:sz w:val="20"/>
          <w:szCs w:val="20"/>
        </w:rPr>
        <w:t>dor Intelligence</w:t>
      </w:r>
    </w:p>
    <w:p w14:paraId="12F8FDC7"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752C65A0"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Il turismo svolge un ruolo chiave nel settore dell’autonoleggio, raggiungendo nel 2018 un livello record di 8,8 trilioni di dollari. Per questa ragione spesso, la formula fly and drive è una delle più utilizzate dai viaggiatori che dona piena autonomia al turista nell’organizzazione delle proprie visite.</w:t>
      </w:r>
    </w:p>
    <w:p w14:paraId="43439D04" w14:textId="5DD4EDC9"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Dalla Figura </w:t>
      </w:r>
      <w:r w:rsidR="00ED621E">
        <w:rPr>
          <w:rFonts w:ascii="Times New Roman" w:eastAsia="Calibri" w:hAnsi="Times New Roman" w:cs="Times New Roman"/>
          <w:sz w:val="24"/>
          <w:szCs w:val="24"/>
        </w:rPr>
        <w:t>1.</w:t>
      </w:r>
      <w:r w:rsidRPr="00F846A6">
        <w:rPr>
          <w:rFonts w:ascii="Times New Roman" w:eastAsia="Calibri" w:hAnsi="Times New Roman" w:cs="Times New Roman"/>
          <w:sz w:val="24"/>
          <w:szCs w:val="24"/>
        </w:rPr>
        <w:t>2 notiamo come il settore sia ampiamente sviluppato nel Nord America, Europa, Nord Africa, Israele, Emirati Arabi Uniti. Invece tassi intermedi di crescita nel settore si registrano nel resto dell’Asia e in Centro America, al contrario del resto dell’Africa e del Sud America in cui il servizio dell’autonoleggio si stima sarà ancora poco sviluppato in queste regioni fino al 2024.</w:t>
      </w:r>
    </w:p>
    <w:p w14:paraId="13EB7FE4"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lastRenderedPageBreak/>
        <w:t>Secondo le ricerche condotte, è stato rilevato anche come il Nord America domina il mercato del noleggio auto, a causa dell'elevato tasso di utilizzo dei servizi di autonoleggio da parte non solo di turisti ma anche di pendolari giornalieri e impiegati.</w:t>
      </w:r>
    </w:p>
    <w:p w14:paraId="4C9614B6"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34A55D83"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47014ACC" w14:textId="77777777" w:rsidR="00F846A6" w:rsidRPr="00F846A6" w:rsidRDefault="00F846A6" w:rsidP="00F846A6">
      <w:pPr>
        <w:keepNext/>
        <w:spacing w:line="259" w:lineRule="auto"/>
        <w:jc w:val="center"/>
        <w:rPr>
          <w:rFonts w:ascii="Times New Roman" w:eastAsia="Calibri" w:hAnsi="Times New Roman" w:cs="Times New Roman"/>
          <w:sz w:val="24"/>
          <w:szCs w:val="24"/>
        </w:rPr>
      </w:pPr>
      <w:r w:rsidRPr="00F846A6">
        <w:rPr>
          <w:rFonts w:ascii="Times New Roman" w:eastAsia="Calibri" w:hAnsi="Times New Roman" w:cs="Times New Roman"/>
          <w:noProof/>
          <w:sz w:val="20"/>
          <w:szCs w:val="24"/>
        </w:rPr>
        <w:drawing>
          <wp:inline distT="0" distB="0" distL="0" distR="0" wp14:anchorId="36085423" wp14:editId="6EBD0804">
            <wp:extent cx="5950424" cy="3003248"/>
            <wp:effectExtent l="0" t="0" r="0" b="6985"/>
            <wp:docPr id="179" name="image4.png" descr="Immagine che contiene testo, mappa  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5954274" cy="3005191"/>
                    </a:xfrm>
                    <a:prstGeom prst="rect">
                      <a:avLst/>
                    </a:prstGeom>
                  </pic:spPr>
                </pic:pic>
              </a:graphicData>
            </a:graphic>
          </wp:inline>
        </w:drawing>
      </w:r>
    </w:p>
    <w:p w14:paraId="179F56A5" w14:textId="1A89AD9F" w:rsidR="00F846A6" w:rsidRPr="00ED621E" w:rsidRDefault="00F846A6" w:rsidP="00F846A6">
      <w:pPr>
        <w:spacing w:after="200" w:line="240" w:lineRule="auto"/>
        <w:jc w:val="center"/>
        <w:rPr>
          <w:rFonts w:ascii="Times New Roman" w:eastAsia="Calibri" w:hAnsi="Times New Roman" w:cs="Times New Roman"/>
          <w:color w:val="000000" w:themeColor="text1"/>
          <w:sz w:val="20"/>
          <w:szCs w:val="20"/>
        </w:rPr>
      </w:pPr>
      <w:r w:rsidRPr="00ED621E">
        <w:rPr>
          <w:rFonts w:ascii="Times New Roman" w:eastAsia="Calibri" w:hAnsi="Times New Roman" w:cs="Times New Roman"/>
          <w:b/>
          <w:bCs/>
          <w:color w:val="000000" w:themeColor="text1"/>
          <w:sz w:val="20"/>
          <w:szCs w:val="20"/>
        </w:rPr>
        <w:t xml:space="preserve">Figura </w:t>
      </w:r>
      <w:r w:rsidR="00ED621E" w:rsidRPr="00ED621E">
        <w:rPr>
          <w:rFonts w:ascii="Times New Roman" w:eastAsia="Calibri" w:hAnsi="Times New Roman" w:cs="Times New Roman"/>
          <w:b/>
          <w:bCs/>
          <w:color w:val="000000" w:themeColor="text1"/>
          <w:sz w:val="20"/>
          <w:szCs w:val="20"/>
        </w:rPr>
        <w:t>1.2</w:t>
      </w:r>
      <w:r w:rsidR="00ED621E">
        <w:rPr>
          <w:rFonts w:ascii="Times New Roman" w:eastAsia="Calibri" w:hAnsi="Times New Roman" w:cs="Times New Roman"/>
          <w:color w:val="000000" w:themeColor="text1"/>
          <w:sz w:val="20"/>
          <w:szCs w:val="20"/>
        </w:rPr>
        <w:t>:</w:t>
      </w:r>
      <w:r w:rsidRPr="00ED621E">
        <w:rPr>
          <w:rFonts w:ascii="Times New Roman" w:eastAsia="Calibri" w:hAnsi="Times New Roman" w:cs="Times New Roman"/>
          <w:color w:val="000000" w:themeColor="text1"/>
          <w:sz w:val="20"/>
          <w:szCs w:val="20"/>
        </w:rPr>
        <w:t xml:space="preserve"> Tasso di crescita nel mondo, Mo</w:t>
      </w:r>
      <w:r w:rsidR="00BA16D6">
        <w:rPr>
          <w:rFonts w:ascii="Times New Roman" w:eastAsia="Calibri" w:hAnsi="Times New Roman" w:cs="Times New Roman"/>
          <w:color w:val="000000" w:themeColor="text1"/>
          <w:sz w:val="20"/>
          <w:szCs w:val="20"/>
        </w:rPr>
        <w:t>r</w:t>
      </w:r>
      <w:r w:rsidRPr="00ED621E">
        <w:rPr>
          <w:rFonts w:ascii="Times New Roman" w:eastAsia="Calibri" w:hAnsi="Times New Roman" w:cs="Times New Roman"/>
          <w:color w:val="000000" w:themeColor="text1"/>
          <w:sz w:val="20"/>
          <w:szCs w:val="20"/>
        </w:rPr>
        <w:t>dor Intelligence</w:t>
      </w:r>
    </w:p>
    <w:p w14:paraId="56CBA5F2"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5DAA22FB"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Il Rent a Car si configura come un mercato consolidato che presenta un elevato valore di concentrazione in cui pochi major players si dividono il mercato. Avis Budget Group Inc.</w:t>
      </w:r>
      <w:r w:rsidRPr="00ED621E">
        <w:rPr>
          <w:rFonts w:ascii="Times New Roman" w:eastAsia="Calibri" w:hAnsi="Times New Roman" w:cs="Times New Roman"/>
          <w:sz w:val="24"/>
          <w:szCs w:val="24"/>
          <w:vertAlign w:val="superscript"/>
        </w:rPr>
        <w:footnoteReference w:id="4"/>
      </w:r>
      <w:r w:rsidRPr="00F846A6">
        <w:rPr>
          <w:rFonts w:ascii="Times New Roman" w:eastAsia="Calibri" w:hAnsi="Times New Roman" w:cs="Times New Roman"/>
          <w:sz w:val="24"/>
          <w:szCs w:val="24"/>
        </w:rPr>
        <w:t>, Enterprise Holdings Inc.</w:t>
      </w:r>
      <w:r w:rsidRPr="00ED621E">
        <w:rPr>
          <w:rFonts w:ascii="Times New Roman" w:eastAsia="Calibri" w:hAnsi="Times New Roman" w:cs="Times New Roman"/>
          <w:sz w:val="24"/>
          <w:szCs w:val="24"/>
          <w:vertAlign w:val="superscript"/>
        </w:rPr>
        <w:footnoteReference w:id="5"/>
      </w:r>
      <w:r w:rsidRPr="00F846A6">
        <w:rPr>
          <w:rFonts w:ascii="Times New Roman" w:eastAsia="Calibri" w:hAnsi="Times New Roman" w:cs="Times New Roman"/>
          <w:sz w:val="24"/>
          <w:szCs w:val="24"/>
        </w:rPr>
        <w:t>, Europcar</w:t>
      </w:r>
      <w:r w:rsidRPr="00ED621E">
        <w:rPr>
          <w:rFonts w:ascii="Times New Roman" w:eastAsia="Calibri" w:hAnsi="Times New Roman" w:cs="Times New Roman"/>
          <w:sz w:val="24"/>
          <w:szCs w:val="24"/>
          <w:vertAlign w:val="superscript"/>
        </w:rPr>
        <w:footnoteReference w:id="6"/>
      </w:r>
      <w:r w:rsidRPr="00F846A6">
        <w:rPr>
          <w:rFonts w:ascii="Times New Roman" w:eastAsia="Calibri" w:hAnsi="Times New Roman" w:cs="Times New Roman"/>
          <w:sz w:val="24"/>
          <w:szCs w:val="24"/>
        </w:rPr>
        <w:t>, The Hertz Corporation</w:t>
      </w:r>
      <w:r w:rsidRPr="00ED621E">
        <w:rPr>
          <w:rFonts w:ascii="Times New Roman" w:eastAsia="Calibri" w:hAnsi="Times New Roman" w:cs="Times New Roman"/>
          <w:sz w:val="24"/>
          <w:szCs w:val="24"/>
          <w:vertAlign w:val="superscript"/>
        </w:rPr>
        <w:footnoteReference w:id="7"/>
      </w:r>
      <w:r w:rsidRPr="00F846A6">
        <w:rPr>
          <w:rFonts w:ascii="Times New Roman" w:eastAsia="Calibri" w:hAnsi="Times New Roman" w:cs="Times New Roman"/>
          <w:sz w:val="24"/>
          <w:szCs w:val="24"/>
        </w:rPr>
        <w:t xml:space="preserve"> e SIXT SE</w:t>
      </w:r>
      <w:r w:rsidRPr="00ED621E">
        <w:rPr>
          <w:rFonts w:ascii="Times New Roman" w:eastAsia="Calibri" w:hAnsi="Times New Roman" w:cs="Times New Roman"/>
          <w:sz w:val="24"/>
          <w:szCs w:val="24"/>
          <w:vertAlign w:val="superscript"/>
        </w:rPr>
        <w:footnoteReference w:id="8"/>
      </w:r>
      <w:r w:rsidRPr="00F846A6">
        <w:rPr>
          <w:rFonts w:ascii="Times New Roman" w:eastAsia="Calibri" w:hAnsi="Times New Roman" w:cs="Times New Roman"/>
          <w:sz w:val="24"/>
          <w:szCs w:val="24"/>
        </w:rPr>
        <w:t xml:space="preserve"> sono tra le grandi società affermate in questo settore sia nel contesto europeo che in quello mondiale.</w:t>
      </w:r>
    </w:p>
    <w:p w14:paraId="630CF0DE" w14:textId="117E0005"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Grazie all’indice di l’Herfindahl Hirschman Index (HHI) si è in grado di valutare la concentrazione del mercato presente nella car rental industry. Dalle analisi effettuate da Mordor Intelligence, il mercato presenta un HHI vicino ad 1. Questo indica che siamo in presenza di una competizione oligopolistica nel mercato (Figura </w:t>
      </w:r>
      <w:r w:rsidR="00ED621E">
        <w:rPr>
          <w:rFonts w:ascii="Times New Roman" w:eastAsia="Calibri" w:hAnsi="Times New Roman" w:cs="Times New Roman"/>
          <w:sz w:val="24"/>
          <w:szCs w:val="24"/>
        </w:rPr>
        <w:t>1.</w:t>
      </w:r>
      <w:r w:rsidRPr="00F846A6">
        <w:rPr>
          <w:rFonts w:ascii="Times New Roman" w:eastAsia="Calibri" w:hAnsi="Times New Roman" w:cs="Times New Roman"/>
          <w:sz w:val="24"/>
          <w:szCs w:val="24"/>
        </w:rPr>
        <w:t>3). Al contrario un valore dell’indice più basso, prossimo a zero, indica che il settore è maggiormente prossimo ad uno scenario di competizione perfetta.</w:t>
      </w:r>
    </w:p>
    <w:p w14:paraId="02814DE4"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3595E41E" w14:textId="77777777" w:rsidR="00F846A6" w:rsidRPr="00F846A6" w:rsidRDefault="00F846A6" w:rsidP="00F846A6">
      <w:pPr>
        <w:keepNext/>
        <w:spacing w:line="259" w:lineRule="auto"/>
        <w:jc w:val="center"/>
        <w:rPr>
          <w:rFonts w:ascii="Times New Roman" w:eastAsia="Calibri" w:hAnsi="Times New Roman" w:cs="Times New Roman"/>
          <w:sz w:val="24"/>
          <w:szCs w:val="24"/>
        </w:rPr>
      </w:pPr>
      <w:r w:rsidRPr="00F846A6">
        <w:rPr>
          <w:rFonts w:ascii="Times New Roman" w:eastAsia="Calibri" w:hAnsi="Times New Roman" w:cs="Times New Roman"/>
          <w:noProof/>
          <w:sz w:val="24"/>
          <w:szCs w:val="24"/>
        </w:rPr>
        <w:lastRenderedPageBreak/>
        <w:drawing>
          <wp:inline distT="0" distB="0" distL="0" distR="0" wp14:anchorId="5DF84F16" wp14:editId="64E98673">
            <wp:extent cx="2049133" cy="2449002"/>
            <wp:effectExtent l="0" t="0" r="8890" b="8890"/>
            <wp:docPr id="180" name="image5.png" descr="Immagine che contiene uccello  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49133" cy="2449002"/>
                    </a:xfrm>
                    <a:prstGeom prst="rect">
                      <a:avLst/>
                    </a:prstGeom>
                  </pic:spPr>
                </pic:pic>
              </a:graphicData>
            </a:graphic>
          </wp:inline>
        </w:drawing>
      </w:r>
    </w:p>
    <w:p w14:paraId="525D26E5" w14:textId="7441D2C8" w:rsidR="00F846A6" w:rsidRPr="00ED621E" w:rsidRDefault="00F846A6" w:rsidP="00F846A6">
      <w:pPr>
        <w:spacing w:after="200" w:line="240" w:lineRule="auto"/>
        <w:jc w:val="center"/>
        <w:rPr>
          <w:rFonts w:ascii="Times New Roman" w:eastAsia="Calibri" w:hAnsi="Times New Roman" w:cs="Times New Roman"/>
          <w:color w:val="000000" w:themeColor="text1"/>
          <w:sz w:val="20"/>
          <w:szCs w:val="20"/>
        </w:rPr>
      </w:pPr>
      <w:r w:rsidRPr="00ED621E">
        <w:rPr>
          <w:rFonts w:ascii="Times New Roman" w:eastAsia="Calibri" w:hAnsi="Times New Roman" w:cs="Times New Roman"/>
          <w:b/>
          <w:bCs/>
          <w:color w:val="000000" w:themeColor="text1"/>
          <w:sz w:val="20"/>
          <w:szCs w:val="20"/>
        </w:rPr>
        <w:t xml:space="preserve">Figura </w:t>
      </w:r>
      <w:r w:rsidR="00ED621E" w:rsidRPr="00ED621E">
        <w:rPr>
          <w:rFonts w:ascii="Times New Roman" w:eastAsia="Calibri" w:hAnsi="Times New Roman" w:cs="Times New Roman"/>
          <w:b/>
          <w:bCs/>
          <w:color w:val="000000" w:themeColor="text1"/>
          <w:sz w:val="20"/>
          <w:szCs w:val="20"/>
        </w:rPr>
        <w:t>1.3</w:t>
      </w:r>
      <w:r w:rsidR="00ED621E">
        <w:rPr>
          <w:rFonts w:ascii="Times New Roman" w:eastAsia="Calibri" w:hAnsi="Times New Roman" w:cs="Times New Roman"/>
          <w:color w:val="000000" w:themeColor="text1"/>
          <w:sz w:val="20"/>
          <w:szCs w:val="20"/>
        </w:rPr>
        <w:t>:</w:t>
      </w:r>
      <w:r w:rsidRPr="00ED621E">
        <w:rPr>
          <w:rFonts w:ascii="Times New Roman" w:eastAsia="Calibri" w:hAnsi="Times New Roman" w:cs="Times New Roman"/>
          <w:color w:val="000000" w:themeColor="text1"/>
          <w:sz w:val="20"/>
          <w:szCs w:val="20"/>
        </w:rPr>
        <w:t xml:space="preserve"> Concentrazione di mercato, Mo</w:t>
      </w:r>
      <w:r w:rsidR="00BA16D6">
        <w:rPr>
          <w:rFonts w:ascii="Times New Roman" w:eastAsia="Calibri" w:hAnsi="Times New Roman" w:cs="Times New Roman"/>
          <w:color w:val="000000" w:themeColor="text1"/>
          <w:sz w:val="20"/>
          <w:szCs w:val="20"/>
        </w:rPr>
        <w:t>r</w:t>
      </w:r>
      <w:r w:rsidRPr="00ED621E">
        <w:rPr>
          <w:rFonts w:ascii="Times New Roman" w:eastAsia="Calibri" w:hAnsi="Times New Roman" w:cs="Times New Roman"/>
          <w:color w:val="000000" w:themeColor="text1"/>
          <w:sz w:val="20"/>
          <w:szCs w:val="20"/>
        </w:rPr>
        <w:t>dor Intelligence</w:t>
      </w:r>
    </w:p>
    <w:p w14:paraId="5AAA016C"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47056B18" w14:textId="33C0AA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La crescente domanda di servizi di autonoleggio online rappresenta uno dei key trend globali in questo settore negli ultimi anni. Infatti, le prenotazioni di veicoli turistici online sono in aumento a livello globale, a causa del crescente utilizzo degli smartphone e della crescita del numero di utenti di età compresa tra i 25 ei 34 anni, che preferiscono canali di prenotazione online. Figura </w:t>
      </w:r>
      <w:r w:rsidR="00ED621E">
        <w:rPr>
          <w:rFonts w:ascii="Times New Roman" w:eastAsia="Calibri" w:hAnsi="Times New Roman" w:cs="Times New Roman"/>
          <w:sz w:val="24"/>
          <w:szCs w:val="24"/>
        </w:rPr>
        <w:t>1.</w:t>
      </w:r>
      <w:r w:rsidRPr="00F846A6">
        <w:rPr>
          <w:rFonts w:ascii="Times New Roman" w:eastAsia="Calibri" w:hAnsi="Times New Roman" w:cs="Times New Roman"/>
          <w:sz w:val="24"/>
          <w:szCs w:val="24"/>
        </w:rPr>
        <w:t>4 mostra la distribuzione dell’età degli utilizzatori di servizi di noleggio auto.</w:t>
      </w:r>
    </w:p>
    <w:p w14:paraId="35EA4FE9"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79086F77" w14:textId="77777777" w:rsidR="00F846A6" w:rsidRPr="00F846A6" w:rsidRDefault="00F846A6" w:rsidP="00F846A6">
      <w:pPr>
        <w:keepNext/>
        <w:spacing w:line="259" w:lineRule="auto"/>
        <w:jc w:val="center"/>
        <w:rPr>
          <w:rFonts w:ascii="Times New Roman" w:eastAsia="Calibri" w:hAnsi="Times New Roman" w:cs="Times New Roman"/>
          <w:sz w:val="24"/>
          <w:szCs w:val="24"/>
        </w:rPr>
      </w:pPr>
      <w:r w:rsidRPr="00F846A6">
        <w:rPr>
          <w:rFonts w:ascii="Times New Roman" w:eastAsia="Calibri" w:hAnsi="Times New Roman" w:cs="Times New Roman"/>
          <w:noProof/>
          <w:sz w:val="24"/>
          <w:szCs w:val="24"/>
        </w:rPr>
        <w:drawing>
          <wp:inline distT="0" distB="0" distL="0" distR="0" wp14:anchorId="61B72AB4" wp14:editId="6DD7D380">
            <wp:extent cx="5406570" cy="2314686"/>
            <wp:effectExtent l="0" t="0" r="3810" b="9525"/>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15" cstate="print">
                      <a:extLst>
                        <a:ext uri="{28A0092B-C50C-407E-A947-70E740481C1C}">
                          <a14:useLocalDpi xmlns:a14="http://schemas.microsoft.com/office/drawing/2010/main" val="0"/>
                        </a:ext>
                      </a:extLst>
                    </a:blip>
                    <a:srcRect t="11547"/>
                    <a:stretch/>
                  </pic:blipFill>
                  <pic:spPr bwMode="auto">
                    <a:xfrm>
                      <a:off x="0" y="0"/>
                      <a:ext cx="5407291" cy="2314995"/>
                    </a:xfrm>
                    <a:prstGeom prst="rect">
                      <a:avLst/>
                    </a:prstGeom>
                    <a:ln>
                      <a:noFill/>
                    </a:ln>
                    <a:extLst>
                      <a:ext uri="{53640926-AAD7-44D8-BBD7-CCE9431645EC}">
                        <a14:shadowObscured xmlns:a14="http://schemas.microsoft.com/office/drawing/2010/main"/>
                      </a:ext>
                    </a:extLst>
                  </pic:spPr>
                </pic:pic>
              </a:graphicData>
            </a:graphic>
          </wp:inline>
        </w:drawing>
      </w:r>
    </w:p>
    <w:p w14:paraId="53A90F8E" w14:textId="679CABBD" w:rsidR="00F846A6" w:rsidRPr="00ED621E" w:rsidRDefault="00F846A6" w:rsidP="00F846A6">
      <w:pPr>
        <w:spacing w:after="200" w:line="240" w:lineRule="auto"/>
        <w:jc w:val="center"/>
        <w:rPr>
          <w:rFonts w:ascii="Times New Roman" w:eastAsia="Calibri" w:hAnsi="Times New Roman" w:cs="Times New Roman"/>
          <w:color w:val="000000" w:themeColor="text1"/>
          <w:sz w:val="20"/>
          <w:szCs w:val="20"/>
        </w:rPr>
      </w:pPr>
      <w:r w:rsidRPr="00ED621E">
        <w:rPr>
          <w:rFonts w:ascii="Times New Roman" w:eastAsia="Calibri" w:hAnsi="Times New Roman" w:cs="Times New Roman"/>
          <w:b/>
          <w:bCs/>
          <w:color w:val="000000" w:themeColor="text1"/>
          <w:sz w:val="20"/>
          <w:szCs w:val="20"/>
        </w:rPr>
        <w:t xml:space="preserve">Figura </w:t>
      </w:r>
      <w:r w:rsidR="00ED621E" w:rsidRPr="00ED621E">
        <w:rPr>
          <w:rFonts w:ascii="Times New Roman" w:eastAsia="Calibri" w:hAnsi="Times New Roman" w:cs="Times New Roman"/>
          <w:b/>
          <w:bCs/>
          <w:color w:val="000000" w:themeColor="text1"/>
          <w:sz w:val="20"/>
          <w:szCs w:val="20"/>
        </w:rPr>
        <w:t>1.4</w:t>
      </w:r>
      <w:r w:rsidR="00ED621E">
        <w:rPr>
          <w:rFonts w:ascii="Times New Roman" w:eastAsia="Calibri" w:hAnsi="Times New Roman" w:cs="Times New Roman"/>
          <w:color w:val="000000" w:themeColor="text1"/>
          <w:sz w:val="20"/>
          <w:szCs w:val="20"/>
        </w:rPr>
        <w:t>:</w:t>
      </w:r>
      <w:r w:rsidRPr="00ED621E">
        <w:rPr>
          <w:rFonts w:ascii="Times New Roman" w:eastAsia="Calibri" w:hAnsi="Times New Roman" w:cs="Times New Roman"/>
          <w:color w:val="000000" w:themeColor="text1"/>
          <w:sz w:val="20"/>
          <w:szCs w:val="20"/>
        </w:rPr>
        <w:t xml:space="preserve"> Distribuzione in base all'età dell'online booking, Mo</w:t>
      </w:r>
      <w:r w:rsidR="00BA16D6">
        <w:rPr>
          <w:rFonts w:ascii="Times New Roman" w:eastAsia="Calibri" w:hAnsi="Times New Roman" w:cs="Times New Roman"/>
          <w:color w:val="000000" w:themeColor="text1"/>
          <w:sz w:val="20"/>
          <w:szCs w:val="20"/>
        </w:rPr>
        <w:t>r</w:t>
      </w:r>
      <w:r w:rsidRPr="00ED621E">
        <w:rPr>
          <w:rFonts w:ascii="Times New Roman" w:eastAsia="Calibri" w:hAnsi="Times New Roman" w:cs="Times New Roman"/>
          <w:color w:val="000000" w:themeColor="text1"/>
          <w:sz w:val="20"/>
          <w:szCs w:val="20"/>
        </w:rPr>
        <w:t>dor Intelligence</w:t>
      </w:r>
    </w:p>
    <w:p w14:paraId="3F530D1B" w14:textId="77777777" w:rsidR="00ED621E" w:rsidRDefault="00ED621E" w:rsidP="00F846A6">
      <w:pPr>
        <w:spacing w:before="60" w:after="60" w:line="360" w:lineRule="auto"/>
        <w:jc w:val="both"/>
        <w:rPr>
          <w:rFonts w:ascii="Times New Roman" w:eastAsia="Calibri" w:hAnsi="Times New Roman" w:cs="Times New Roman"/>
          <w:sz w:val="24"/>
          <w:szCs w:val="24"/>
        </w:rPr>
      </w:pPr>
    </w:p>
    <w:p w14:paraId="17C6A703" w14:textId="71CF789D"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La prenotazione online ha anche altri scopi, come la verifica dei documenti del noleggiatore, l'offerta di informazioni al noleggiatore in merito all'auto, servizi come il ritiro e la riconsegna dell'auto noleggiata in un determinato luogo, la firma elettronica di contratti e le transazioni cashless.</w:t>
      </w:r>
    </w:p>
    <w:p w14:paraId="3B01CB33"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lastRenderedPageBreak/>
        <w:t>Accanto all’online, la diffusione dell’ICT all’interno dei processi aziendali con le auto connesse rappresenta una delle nascenti opzioni strategiche con cui i gestori delle flotte possono evolversi ed offrire servizi ad alto valore aggiunto ai consumatori</w:t>
      </w:r>
      <w:r w:rsidRPr="00ED621E">
        <w:rPr>
          <w:rFonts w:ascii="Times New Roman" w:eastAsia="Calibri" w:hAnsi="Times New Roman" w:cs="Times New Roman"/>
          <w:sz w:val="24"/>
          <w:szCs w:val="24"/>
          <w:vertAlign w:val="superscript"/>
        </w:rPr>
        <w:footnoteReference w:id="9"/>
      </w:r>
      <w:r w:rsidRPr="00F846A6">
        <w:rPr>
          <w:rFonts w:ascii="Times New Roman" w:eastAsia="Calibri" w:hAnsi="Times New Roman" w:cs="Times New Roman"/>
          <w:sz w:val="24"/>
          <w:szCs w:val="24"/>
        </w:rPr>
        <w:t>. Questo strumento fornisce servizi aggiuntivi per monitorare il funzionamento, le prestazioni e la manutenzione del veicolo in real-time.</w:t>
      </w:r>
    </w:p>
    <w:p w14:paraId="4EDD2457"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14C7FC05" w14:textId="479C9D2B" w:rsidR="00F846A6" w:rsidRPr="000F7289" w:rsidRDefault="00F846A6" w:rsidP="00561BBB">
      <w:pPr>
        <w:spacing w:before="60" w:after="60" w:line="360" w:lineRule="auto"/>
        <w:jc w:val="both"/>
        <w:outlineLvl w:val="1"/>
        <w:rPr>
          <w:rFonts w:ascii="Times New Roman" w:eastAsia="Calibri" w:hAnsi="Times New Roman" w:cs="Times New Roman"/>
          <w:b/>
          <w:bCs/>
          <w:sz w:val="26"/>
          <w:szCs w:val="26"/>
        </w:rPr>
      </w:pPr>
      <w:bookmarkStart w:id="12" w:name="_Toc103963481"/>
      <w:bookmarkStart w:id="13" w:name="_Toc103963568"/>
      <w:bookmarkStart w:id="14" w:name="_Toc103981310"/>
      <w:r w:rsidRPr="000F7289">
        <w:rPr>
          <w:rFonts w:ascii="Times New Roman" w:eastAsia="Calibri" w:hAnsi="Times New Roman" w:cs="Times New Roman"/>
          <w:b/>
          <w:bCs/>
          <w:sz w:val="26"/>
          <w:szCs w:val="26"/>
        </w:rPr>
        <w:t>1.2 Contesto italiano</w:t>
      </w:r>
      <w:bookmarkEnd w:id="12"/>
      <w:bookmarkEnd w:id="13"/>
      <w:bookmarkEnd w:id="14"/>
    </w:p>
    <w:p w14:paraId="571BFA32"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Il contesto nazionale continua a seguire quello mondiale ed europeo: il noleggio a breve termine è uno dei settori più in crescita registrando 5,4 milioni di noleggi nel 2018, pari ad una crescita del 3,2 % rispetto all’anno precedente (ANIASA, Maggio 2019).</w:t>
      </w:r>
    </w:p>
    <w:p w14:paraId="675A3AB6" w14:textId="385B5832"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 Top players del car rental a breve termine in Italia, secondo Dataforc</w:t>
      </w:r>
      <w:r w:rsidR="00ED621E">
        <w:rPr>
          <w:rFonts w:ascii="Times New Roman" w:eastAsia="Calibri" w:hAnsi="Times New Roman" w:cs="Times New Roman"/>
          <w:sz w:val="24"/>
          <w:szCs w:val="24"/>
        </w:rPr>
        <w:t>e</w:t>
      </w:r>
      <w:r w:rsidRPr="00ED621E">
        <w:rPr>
          <w:rFonts w:ascii="Times New Roman" w:eastAsia="Calibri" w:hAnsi="Times New Roman" w:cs="Times New Roman"/>
          <w:sz w:val="24"/>
          <w:szCs w:val="24"/>
          <w:vertAlign w:val="superscript"/>
        </w:rPr>
        <w:footnoteReference w:id="10"/>
      </w:r>
      <w:r w:rsidRPr="00F846A6">
        <w:rPr>
          <w:rFonts w:ascii="Times New Roman" w:eastAsia="Calibri" w:hAnsi="Times New Roman" w:cs="Times New Roman"/>
          <w:sz w:val="24"/>
          <w:szCs w:val="24"/>
        </w:rPr>
        <w:t>, è rappresentato da compagnie che detengono 57,6% del mercato, come i grandi colossi tra i quali Avis Budget Group Inc. che insieme a Maggiore rimane il leader indiscusso del mercato con un market share del 23%, seguito da The Hertz Corporation (12%), Europcar (7,7%), SIXT SE (5,1%). Al colosso tedesco si affiancano anche altre aziende di portata nazionale, come Sicily by Car</w:t>
      </w:r>
      <w:r w:rsidRPr="00ED621E">
        <w:rPr>
          <w:rFonts w:ascii="Times New Roman" w:eastAsia="Calibri" w:hAnsi="Times New Roman" w:cs="Times New Roman"/>
          <w:sz w:val="24"/>
          <w:szCs w:val="24"/>
          <w:vertAlign w:val="superscript"/>
        </w:rPr>
        <w:footnoteReference w:id="11"/>
      </w:r>
      <w:r w:rsidRPr="00F846A6">
        <w:rPr>
          <w:rFonts w:ascii="Times New Roman" w:eastAsia="Calibri" w:hAnsi="Times New Roman" w:cs="Times New Roman"/>
          <w:sz w:val="24"/>
          <w:szCs w:val="24"/>
        </w:rPr>
        <w:t xml:space="preserve"> (Rent a Car Italy) avente un market share del 5,1% e GoldCar</w:t>
      </w:r>
      <w:r w:rsidRPr="00ED621E">
        <w:rPr>
          <w:rFonts w:ascii="Times New Roman" w:eastAsia="Calibri" w:hAnsi="Times New Roman" w:cs="Times New Roman"/>
          <w:sz w:val="24"/>
          <w:szCs w:val="24"/>
          <w:vertAlign w:val="superscript"/>
        </w:rPr>
        <w:footnoteReference w:id="12"/>
      </w:r>
      <w:r w:rsidRPr="00F846A6">
        <w:rPr>
          <w:rFonts w:ascii="Times New Roman" w:eastAsia="Calibri" w:hAnsi="Times New Roman" w:cs="Times New Roman"/>
          <w:sz w:val="24"/>
          <w:szCs w:val="24"/>
        </w:rPr>
        <w:t xml:space="preserve"> del 4,1%.</w:t>
      </w:r>
    </w:p>
    <w:p w14:paraId="0B8B3D33"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Secondo il rapporto ANIASA del 2018 i noleggi sono aumentati del 2,8%, la durata media è rimasta pari a 6,2 e i giorni di noleggio sono aumentati del 2,7%. I prezzi nelle location aeroportuali sono diminuiti (–2%) rispetto al 2017, il cliente per noleggiare ha speso, in media, 35,5 euro al giorno, contro i 36,2 del 2017 invece nelle città si è noleggiato di più rispetto al 2017 e con durate più lunghe. In particolare, i noleggi e la durata media sono aumentati del 3,9% e i giorni di noleggio sono aumentati del 7,9%. Il cliente per noleggiare in città ha speso circa 31,3 euro al giorno, contro i 32,5 del 2017.</w:t>
      </w:r>
    </w:p>
    <w:p w14:paraId="77B78246"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560DB2D6" w14:textId="4973D7F0" w:rsidR="00F846A6" w:rsidRPr="000F7289" w:rsidRDefault="00F846A6" w:rsidP="00561BBB">
      <w:pPr>
        <w:spacing w:before="60" w:after="60" w:line="360" w:lineRule="auto"/>
        <w:jc w:val="both"/>
        <w:outlineLvl w:val="1"/>
        <w:rPr>
          <w:rFonts w:ascii="Times New Roman" w:eastAsia="Calibri" w:hAnsi="Times New Roman" w:cs="Times New Roman"/>
          <w:b/>
          <w:bCs/>
          <w:sz w:val="26"/>
          <w:szCs w:val="26"/>
        </w:rPr>
      </w:pPr>
      <w:bookmarkStart w:id="15" w:name="_Toc103963482"/>
      <w:bookmarkStart w:id="16" w:name="_Toc103963569"/>
      <w:bookmarkStart w:id="17" w:name="_Toc103981311"/>
      <w:r w:rsidRPr="000F7289">
        <w:rPr>
          <w:rFonts w:ascii="Times New Roman" w:eastAsia="Calibri" w:hAnsi="Times New Roman" w:cs="Times New Roman"/>
          <w:b/>
          <w:bCs/>
          <w:sz w:val="26"/>
          <w:szCs w:val="26"/>
        </w:rPr>
        <w:t>1.3 Caratteristiche generali del mercato</w:t>
      </w:r>
      <w:bookmarkEnd w:id="15"/>
      <w:bookmarkEnd w:id="16"/>
      <w:bookmarkEnd w:id="17"/>
    </w:p>
    <w:p w14:paraId="66929BE0" w14:textId="5614137D" w:rsidR="00F846A6" w:rsidRPr="00561BBB" w:rsidRDefault="00F846A6" w:rsidP="00561BBB">
      <w:pPr>
        <w:spacing w:before="60" w:after="60" w:line="360" w:lineRule="auto"/>
        <w:jc w:val="both"/>
        <w:outlineLvl w:val="2"/>
        <w:rPr>
          <w:rFonts w:ascii="Times New Roman" w:eastAsia="Calibri" w:hAnsi="Times New Roman" w:cs="Times New Roman"/>
          <w:b/>
          <w:bCs/>
          <w:i/>
          <w:iCs/>
          <w:sz w:val="26"/>
          <w:szCs w:val="26"/>
        </w:rPr>
      </w:pPr>
      <w:bookmarkStart w:id="18" w:name="_Toc103963483"/>
      <w:bookmarkStart w:id="19" w:name="_Toc103963570"/>
      <w:r w:rsidRPr="00561BBB">
        <w:rPr>
          <w:rFonts w:ascii="Times New Roman" w:eastAsia="Calibri" w:hAnsi="Times New Roman" w:cs="Times New Roman"/>
          <w:b/>
          <w:bCs/>
          <w:i/>
          <w:iCs/>
          <w:sz w:val="26"/>
          <w:szCs w:val="26"/>
        </w:rPr>
        <w:t>1.3.1 Pricing</w:t>
      </w:r>
      <w:bookmarkEnd w:id="18"/>
      <w:bookmarkEnd w:id="19"/>
    </w:p>
    <w:p w14:paraId="2172BBF1"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Uno degli indicatori chiave nel car rental è il prezzo (ANIASA, 2019). Stabilire un sistema di tariffazione ottimale, dinamico e mutevole in funzione delle variazioni della domanda di mercato, rappresenta la più grande sfida delle società di noleggio, considerando che esse devono anche comprendere le preferenze dei consumatori. Infatti, uno dei problemi principale è determinare il costo </w:t>
      </w:r>
      <w:r w:rsidRPr="00F846A6">
        <w:rPr>
          <w:rFonts w:ascii="Times New Roman" w:eastAsia="Calibri" w:hAnsi="Times New Roman" w:cs="Times New Roman"/>
          <w:sz w:val="24"/>
          <w:szCs w:val="24"/>
        </w:rPr>
        <w:lastRenderedPageBreak/>
        <w:t>e la struttura dei prezzi più appropriata dal momento che il costo di acquisto di un'auto è relativamente molto più alto rispetto al canone di noleggio (Rantanen, 2013).</w:t>
      </w:r>
    </w:p>
    <w:p w14:paraId="49A0BEAD" w14:textId="4CFAA1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Il settore del noleggio auto non è sensibile ai prezzi come il settore del trasporto aereo. Le variazioni di prezzo generano sottili cambiamenti nella domanda, ma ciò che è più importante è il prezzo di un'impresa di autonoleggio rispetto a quello della concorrenza (Blair, 2002). Figura </w:t>
      </w:r>
      <w:r w:rsidR="00ED621E">
        <w:rPr>
          <w:rFonts w:ascii="Times New Roman" w:eastAsia="Calibri" w:hAnsi="Times New Roman" w:cs="Times New Roman"/>
          <w:sz w:val="24"/>
          <w:szCs w:val="24"/>
        </w:rPr>
        <w:t>1.</w:t>
      </w:r>
      <w:r w:rsidRPr="00F846A6">
        <w:rPr>
          <w:rFonts w:ascii="Times New Roman" w:eastAsia="Calibri" w:hAnsi="Times New Roman" w:cs="Times New Roman"/>
          <w:sz w:val="24"/>
          <w:szCs w:val="24"/>
        </w:rPr>
        <w:t>5 rappresenta in maniera semplificata l’elasticità dei prezzi in questo settore. Si nota come la domanda sia relativamente anelastica rispetto alle variazioni di prezzo da P2 a P3 poiché il risultato di vendite aggiuntive è pressoché limitato, mentre è più elastica passando da P1 a P2. Noto il prezzo PC dato dalla concorrenza nell’intervallo da P1 a P2, si generano dei volumi più elevati rispetto al passaggio da P2 a P3 (Anderson, 2004). Inoltre, bisogna tenere conto che l'elasticità della domanda al prezzo dipenderà dal prodotto e dalla stagione, poiché la domanda per questo mercato ha fluttuazioni durante tutto l'anno.</w:t>
      </w:r>
    </w:p>
    <w:p w14:paraId="36BFE08B"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7A160B56" w14:textId="77777777" w:rsidR="00F846A6" w:rsidRPr="00F846A6" w:rsidRDefault="00F846A6" w:rsidP="00F846A6">
      <w:pPr>
        <w:keepNext/>
        <w:spacing w:line="259" w:lineRule="auto"/>
        <w:jc w:val="center"/>
        <w:rPr>
          <w:rFonts w:ascii="Times New Roman" w:eastAsia="Calibri" w:hAnsi="Times New Roman" w:cs="Times New Roman"/>
          <w:sz w:val="24"/>
          <w:szCs w:val="24"/>
        </w:rPr>
      </w:pPr>
      <w:r w:rsidRPr="00F846A6">
        <w:rPr>
          <w:rFonts w:ascii="Times New Roman" w:eastAsia="Calibri" w:hAnsi="Times New Roman" w:cs="Times New Roman"/>
          <w:noProof/>
          <w:sz w:val="24"/>
          <w:szCs w:val="24"/>
        </w:rPr>
        <w:drawing>
          <wp:inline distT="0" distB="0" distL="0" distR="0" wp14:anchorId="2CF5EFFC" wp14:editId="0BD9BAA8">
            <wp:extent cx="2884775" cy="2400977"/>
            <wp:effectExtent l="0" t="0" r="0" b="0"/>
            <wp:docPr id="181" name="image7.jpeg" descr="Immagine che contiene testo, mappa  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4775" cy="2400977"/>
                    </a:xfrm>
                    <a:prstGeom prst="rect">
                      <a:avLst/>
                    </a:prstGeom>
                  </pic:spPr>
                </pic:pic>
              </a:graphicData>
            </a:graphic>
          </wp:inline>
        </w:drawing>
      </w:r>
    </w:p>
    <w:p w14:paraId="3ABDD016" w14:textId="14FFE757" w:rsidR="00F846A6" w:rsidRPr="00ED621E" w:rsidRDefault="00F846A6" w:rsidP="00F846A6">
      <w:pPr>
        <w:spacing w:after="200" w:line="240" w:lineRule="auto"/>
        <w:jc w:val="center"/>
        <w:rPr>
          <w:rFonts w:ascii="Times New Roman" w:eastAsia="Calibri" w:hAnsi="Times New Roman" w:cs="Times New Roman"/>
          <w:color w:val="000000" w:themeColor="text1"/>
          <w:sz w:val="20"/>
          <w:szCs w:val="20"/>
        </w:rPr>
      </w:pPr>
      <w:r w:rsidRPr="00ED621E">
        <w:rPr>
          <w:rFonts w:ascii="Times New Roman" w:eastAsia="Calibri" w:hAnsi="Times New Roman" w:cs="Times New Roman"/>
          <w:b/>
          <w:bCs/>
          <w:color w:val="000000" w:themeColor="text1"/>
          <w:sz w:val="20"/>
          <w:szCs w:val="20"/>
        </w:rPr>
        <w:t xml:space="preserve">Figura </w:t>
      </w:r>
      <w:r w:rsidR="00ED621E" w:rsidRPr="00ED621E">
        <w:rPr>
          <w:rFonts w:ascii="Times New Roman" w:eastAsia="Calibri" w:hAnsi="Times New Roman" w:cs="Times New Roman"/>
          <w:b/>
          <w:bCs/>
          <w:color w:val="000000" w:themeColor="text1"/>
          <w:sz w:val="20"/>
          <w:szCs w:val="20"/>
        </w:rPr>
        <w:t>1.5</w:t>
      </w:r>
      <w:r w:rsidR="00ED621E">
        <w:rPr>
          <w:rFonts w:ascii="Times New Roman" w:eastAsia="Calibri" w:hAnsi="Times New Roman" w:cs="Times New Roman"/>
          <w:b/>
          <w:bCs/>
          <w:color w:val="000000" w:themeColor="text1"/>
          <w:sz w:val="20"/>
          <w:szCs w:val="20"/>
        </w:rPr>
        <w:t>:</w:t>
      </w:r>
      <w:r w:rsidRPr="00ED621E">
        <w:rPr>
          <w:rFonts w:ascii="Times New Roman" w:eastAsia="Calibri" w:hAnsi="Times New Roman" w:cs="Times New Roman"/>
          <w:color w:val="000000" w:themeColor="text1"/>
          <w:sz w:val="20"/>
          <w:szCs w:val="20"/>
        </w:rPr>
        <w:t xml:space="preserve"> Elasticità del prezzo nel Car Rental</w:t>
      </w:r>
    </w:p>
    <w:p w14:paraId="1EE4C0EC"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48C9EAE9" w14:textId="3CCD5A06" w:rsidR="00F846A6" w:rsidRPr="00561BBB" w:rsidRDefault="00F846A6" w:rsidP="00561BBB">
      <w:pPr>
        <w:spacing w:before="60" w:after="60" w:line="360" w:lineRule="auto"/>
        <w:jc w:val="both"/>
        <w:outlineLvl w:val="2"/>
        <w:rPr>
          <w:rFonts w:ascii="Times New Roman" w:eastAsia="Calibri" w:hAnsi="Times New Roman" w:cs="Times New Roman"/>
          <w:b/>
          <w:bCs/>
          <w:i/>
          <w:iCs/>
          <w:sz w:val="26"/>
          <w:szCs w:val="26"/>
        </w:rPr>
      </w:pPr>
      <w:bookmarkStart w:id="20" w:name="_Toc103963484"/>
      <w:bookmarkStart w:id="21" w:name="_Toc103963571"/>
      <w:r w:rsidRPr="00561BBB">
        <w:rPr>
          <w:rFonts w:ascii="Times New Roman" w:eastAsia="Calibri" w:hAnsi="Times New Roman" w:cs="Times New Roman"/>
          <w:b/>
          <w:bCs/>
          <w:i/>
          <w:iCs/>
          <w:sz w:val="26"/>
          <w:szCs w:val="26"/>
        </w:rPr>
        <w:t>1.3.2 Clienti</w:t>
      </w:r>
      <w:bookmarkEnd w:id="20"/>
      <w:bookmarkEnd w:id="21"/>
    </w:p>
    <w:p w14:paraId="0545C9EF"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Il noleggio a breve termine offre i propri servizi a due macrocategorie di clienti, i consumer (o clienti leisure) e i clienti business. Secondo il rapporto ANIASA, la quota più importante del giro d’affari è sviluppata sui clienti consumer che nel 2018, ha generato il 68% del fatturato. I consumer rispetto ai clienti business noleggiano di più, per meno tempo e pagano un prezzo più alto. Per noleggiare un veicolo nel 2018 hanno speso in media 34,9 euro al giorno (ANIASA, 2019).</w:t>
      </w:r>
    </w:p>
    <w:p w14:paraId="61608EC5"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È possibile raggruppare i consumatori in categorie differenti al fine di suddividere la flotta disponibile per offrire prezzi diversi e anche veicoli e caratteristiche aggiuntive secondo le preferenze dei clienti. Le differenze risiedono non solo nella tipologia di cliente, ma anche nel canale di prenotazione </w:t>
      </w:r>
      <w:r w:rsidRPr="00F846A6">
        <w:rPr>
          <w:rFonts w:ascii="Times New Roman" w:eastAsia="Calibri" w:hAnsi="Times New Roman" w:cs="Times New Roman"/>
          <w:sz w:val="24"/>
          <w:szCs w:val="24"/>
        </w:rPr>
        <w:lastRenderedPageBreak/>
        <w:t>utilizzato, nella fascia di età, nel veicolo scelto, nella durata di noleggio e nell’area di geografica di appartenenza.</w:t>
      </w:r>
    </w:p>
    <w:p w14:paraId="5051F734" w14:textId="77777777" w:rsidR="00F846A6" w:rsidRPr="00F846A6" w:rsidRDefault="00F846A6" w:rsidP="00F846A6">
      <w:pPr>
        <w:spacing w:line="259" w:lineRule="auto"/>
        <w:jc w:val="both"/>
        <w:rPr>
          <w:rFonts w:ascii="Times New Roman" w:eastAsia="Calibri" w:hAnsi="Times New Roman" w:cs="Times New Roman"/>
          <w:sz w:val="24"/>
          <w:szCs w:val="24"/>
        </w:rPr>
      </w:pPr>
    </w:p>
    <w:p w14:paraId="73856559" w14:textId="762ED306" w:rsidR="00F846A6" w:rsidRPr="00561BBB" w:rsidRDefault="00F846A6" w:rsidP="00561BBB">
      <w:pPr>
        <w:spacing w:before="60" w:after="60" w:line="360" w:lineRule="auto"/>
        <w:jc w:val="both"/>
        <w:outlineLvl w:val="2"/>
        <w:rPr>
          <w:rFonts w:ascii="Times New Roman" w:eastAsia="Calibri" w:hAnsi="Times New Roman" w:cs="Times New Roman"/>
          <w:b/>
          <w:bCs/>
          <w:i/>
          <w:iCs/>
          <w:sz w:val="26"/>
          <w:szCs w:val="26"/>
        </w:rPr>
      </w:pPr>
      <w:bookmarkStart w:id="22" w:name="_Toc103963485"/>
      <w:bookmarkStart w:id="23" w:name="_Toc103963572"/>
      <w:r w:rsidRPr="00561BBB">
        <w:rPr>
          <w:rFonts w:ascii="Times New Roman" w:eastAsia="Calibri" w:hAnsi="Times New Roman" w:cs="Times New Roman"/>
          <w:b/>
          <w:bCs/>
          <w:i/>
          <w:iCs/>
          <w:sz w:val="26"/>
          <w:szCs w:val="26"/>
        </w:rPr>
        <w:t>1.3.3 Canali di prenotazione</w:t>
      </w:r>
      <w:bookmarkEnd w:id="22"/>
      <w:bookmarkEnd w:id="23"/>
    </w:p>
    <w:p w14:paraId="5F8DF0E8"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Come precedentemente accennato, l’avvento di Internet ha avuto un profondo impatto sui canali distributivi dell’attività di autonoleggio con la creazione di un nuovo canale di vendita online. Si tratta di siti intermediari del tipo B2B2C quali broker, tour operator, agenzie viaggi e altri, che confrontano in maniera trasparente le offerte dei diversi concorrenti. Questi siti attingono dalla domanda delle compagnie di renting (B2C) e conseguentemente riducono il loro margine di vendita diretto.</w:t>
      </w:r>
    </w:p>
    <w:p w14:paraId="635FCB92"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Secondo il rapporto ANIASA, tra i clienti consumer il B2C si configura quale canale di prenotazione più redditizio: il 32% dei noleggi sono stati prenotati direttamente in questo canale e il prezzo medio giornaliero si attesta a 40,30 euro al giorno. Per questa ragione, il pricing di questo segmento è dinamico, richiede un follow-up costante e preciso per soddisfare le esigenze di questo considerevole segmento. Il B2B2C è il canale che raggruppa i noleggi venduti attraverso intermediari quali broker e tour operator che attingono che attingono alla domanda B2C, riducendo drasticamente il margine dei venditori diretti.</w:t>
      </w:r>
    </w:p>
    <w:p w14:paraId="6D119154"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Questo canale ha registrato un giro d’affari pari al 35% sul totale dei clienti consumer che spendono in media 31,1 euro al giorno per i noleggi su piattaforme intermediarie. Grazie ai mezzi di comunicazione e di marketing posseduti, riescono a raggiungere svariate tipologie di clientela e in cambio gli intermediari vengono pagati tramite commissioni che hanno un forte impatto sul margine del noleggio.</w:t>
      </w:r>
    </w:p>
    <w:p w14:paraId="560135EE"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Invece una parte dei clienti business (B2B) redigono un contratto con le società di noleggio che fornisce i veicoli a tutta la rete, in cambio la rental company stabilisce per loro un prezzo fisso con nessuna variazione legata alla stagionalità. Il prezzo è regolato da una serie di criteri quali volume di giorni di noleggio, quota di affari totali concessi al proprietario principale, il periodo di noleggio, il tipo di stazione di noleggio richiesta dal cliente e la copertura di rete (contratti nazionali e/o locali). Possiamo distinguere due principali categorie di clienti business: B2B.1, si riferisce al replacement, ovvero alle società di assistenza che utilizzano il parco auto per garantire ai propri collaboratori un mezzo di sostituzione in caso di incidente o guasto del proprio veicolo e il B2B.2, target delle aziende convenzionate. Secondo il report ANIASA 2018, il target replacement ha speso in media 27,6 euro al giorno invece quello costituito dalle aziende convenzionate 33,6 euro al giorno.</w:t>
      </w:r>
    </w:p>
    <w:p w14:paraId="077ED364" w14:textId="352F9F10" w:rsidR="00F846A6" w:rsidRPr="00F846A6" w:rsidRDefault="00F846A6" w:rsidP="00F846A6">
      <w:pPr>
        <w:spacing w:before="60" w:after="60" w:line="360" w:lineRule="auto"/>
        <w:jc w:val="both"/>
        <w:rPr>
          <w:rFonts w:ascii="Times New Roman" w:eastAsia="Calibri" w:hAnsi="Times New Roman" w:cs="Times New Roman"/>
          <w:sz w:val="24"/>
          <w:szCs w:val="24"/>
        </w:rPr>
      </w:pPr>
      <w:r w:rsidRPr="00F846A6">
        <w:rPr>
          <w:rFonts w:ascii="Times New Roman" w:eastAsia="Calibri" w:hAnsi="Times New Roman" w:cs="Times New Roman"/>
          <w:sz w:val="24"/>
          <w:szCs w:val="24"/>
        </w:rPr>
        <w:t xml:space="preserve">Tabella </w:t>
      </w:r>
      <w:r w:rsidR="00ED621E">
        <w:rPr>
          <w:rFonts w:ascii="Times New Roman" w:eastAsia="Calibri" w:hAnsi="Times New Roman" w:cs="Times New Roman"/>
          <w:sz w:val="24"/>
          <w:szCs w:val="24"/>
        </w:rPr>
        <w:t>1.</w:t>
      </w:r>
      <w:r w:rsidRPr="00F846A6">
        <w:rPr>
          <w:rFonts w:ascii="Times New Roman" w:eastAsia="Calibri" w:hAnsi="Times New Roman" w:cs="Times New Roman"/>
          <w:sz w:val="24"/>
          <w:szCs w:val="24"/>
        </w:rPr>
        <w:t xml:space="preserve">1 riporta i principali indicatori chiave per tipologia di canale </w:t>
      </w:r>
      <w:r w:rsidR="00ED621E">
        <w:rPr>
          <w:rFonts w:ascii="Times New Roman" w:eastAsia="Calibri" w:hAnsi="Times New Roman" w:cs="Times New Roman"/>
          <w:sz w:val="24"/>
          <w:szCs w:val="24"/>
        </w:rPr>
        <w:t xml:space="preserve">nel </w:t>
      </w:r>
      <w:r w:rsidRPr="00F846A6">
        <w:rPr>
          <w:rFonts w:ascii="Times New Roman" w:eastAsia="Calibri" w:hAnsi="Times New Roman" w:cs="Times New Roman"/>
          <w:sz w:val="24"/>
          <w:szCs w:val="24"/>
        </w:rPr>
        <w:t xml:space="preserve">2018 </w:t>
      </w:r>
      <w:r w:rsidR="00ED621E">
        <w:rPr>
          <w:rFonts w:ascii="Times New Roman" w:eastAsia="Calibri" w:hAnsi="Times New Roman" w:cs="Times New Roman"/>
          <w:sz w:val="24"/>
          <w:szCs w:val="24"/>
        </w:rPr>
        <w:t xml:space="preserve">(dati pre-COVID) </w:t>
      </w:r>
      <w:r w:rsidRPr="00F846A6">
        <w:rPr>
          <w:rFonts w:ascii="Times New Roman" w:eastAsia="Calibri" w:hAnsi="Times New Roman" w:cs="Times New Roman"/>
          <w:sz w:val="24"/>
          <w:szCs w:val="24"/>
        </w:rPr>
        <w:t>in valori (espressi in %).</w:t>
      </w:r>
    </w:p>
    <w:p w14:paraId="27805455"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013012C8" w14:textId="77777777" w:rsidR="00F846A6" w:rsidRPr="00F846A6" w:rsidRDefault="00F846A6" w:rsidP="00F846A6">
      <w:pPr>
        <w:spacing w:before="60" w:after="60" w:line="360" w:lineRule="auto"/>
        <w:jc w:val="both"/>
        <w:rPr>
          <w:rFonts w:ascii="Times New Roman" w:eastAsia="Calibri" w:hAnsi="Times New Roman" w:cs="Times New Roman"/>
          <w:sz w:val="24"/>
          <w:szCs w:val="24"/>
        </w:rPr>
      </w:pPr>
    </w:p>
    <w:p w14:paraId="2C4D243A" w14:textId="3198FCE5" w:rsidR="00F846A6" w:rsidRPr="00FF4C9C" w:rsidRDefault="00ED621E" w:rsidP="00F846A6">
      <w:pPr>
        <w:keepNext/>
        <w:spacing w:after="200" w:line="240" w:lineRule="auto"/>
        <w:jc w:val="center"/>
        <w:rPr>
          <w:rFonts w:ascii="Times New Roman" w:eastAsia="Calibri" w:hAnsi="Times New Roman" w:cs="Times New Roman"/>
          <w:color w:val="000000" w:themeColor="text1"/>
          <w:sz w:val="18"/>
          <w:szCs w:val="18"/>
        </w:rPr>
      </w:pPr>
      <w:r w:rsidRPr="00FF4C9C">
        <w:rPr>
          <w:rFonts w:ascii="Times New Roman" w:eastAsia="Calibri" w:hAnsi="Times New Roman" w:cs="Times New Roman"/>
          <w:b/>
          <w:bCs/>
          <w:color w:val="000000" w:themeColor="text1"/>
          <w:sz w:val="24"/>
          <w:szCs w:val="24"/>
        </w:rPr>
        <w:t>Ta</w:t>
      </w:r>
      <w:r w:rsidR="00F846A6" w:rsidRPr="00FF4C9C">
        <w:rPr>
          <w:rFonts w:ascii="Times New Roman" w:eastAsia="Calibri" w:hAnsi="Times New Roman" w:cs="Times New Roman"/>
          <w:b/>
          <w:bCs/>
          <w:color w:val="000000" w:themeColor="text1"/>
          <w:sz w:val="24"/>
          <w:szCs w:val="24"/>
        </w:rPr>
        <w:t xml:space="preserve">bella </w:t>
      </w:r>
      <w:r w:rsidR="00F846A6" w:rsidRPr="00FF4C9C">
        <w:rPr>
          <w:rFonts w:ascii="Times New Roman" w:eastAsia="Calibri" w:hAnsi="Times New Roman" w:cs="Times New Roman"/>
          <w:b/>
          <w:bCs/>
          <w:color w:val="000000" w:themeColor="text1"/>
          <w:sz w:val="24"/>
          <w:szCs w:val="24"/>
        </w:rPr>
        <w:fldChar w:fldCharType="begin"/>
      </w:r>
      <w:r w:rsidR="00F846A6" w:rsidRPr="00FF4C9C">
        <w:rPr>
          <w:rFonts w:ascii="Times New Roman" w:eastAsia="Calibri" w:hAnsi="Times New Roman" w:cs="Times New Roman"/>
          <w:b/>
          <w:bCs/>
          <w:color w:val="000000" w:themeColor="text1"/>
          <w:sz w:val="24"/>
          <w:szCs w:val="24"/>
        </w:rPr>
        <w:instrText xml:space="preserve"> SEQ Tabella \* ARABIC </w:instrText>
      </w:r>
      <w:r w:rsidR="00F846A6" w:rsidRPr="00FF4C9C">
        <w:rPr>
          <w:rFonts w:ascii="Times New Roman" w:eastAsia="Calibri" w:hAnsi="Times New Roman" w:cs="Times New Roman"/>
          <w:b/>
          <w:bCs/>
          <w:color w:val="000000" w:themeColor="text1"/>
          <w:sz w:val="24"/>
          <w:szCs w:val="24"/>
        </w:rPr>
        <w:fldChar w:fldCharType="separate"/>
      </w:r>
      <w:r w:rsidR="00007B8E">
        <w:rPr>
          <w:rFonts w:ascii="Times New Roman" w:eastAsia="Calibri" w:hAnsi="Times New Roman" w:cs="Times New Roman"/>
          <w:b/>
          <w:bCs/>
          <w:noProof/>
          <w:color w:val="000000" w:themeColor="text1"/>
          <w:sz w:val="24"/>
          <w:szCs w:val="24"/>
        </w:rPr>
        <w:t>1</w:t>
      </w:r>
      <w:r w:rsidR="00F846A6" w:rsidRPr="00FF4C9C">
        <w:rPr>
          <w:rFonts w:ascii="Times New Roman" w:eastAsia="Calibri" w:hAnsi="Times New Roman" w:cs="Times New Roman"/>
          <w:b/>
          <w:bCs/>
          <w:noProof/>
          <w:color w:val="000000" w:themeColor="text1"/>
          <w:sz w:val="24"/>
          <w:szCs w:val="24"/>
        </w:rPr>
        <w:fldChar w:fldCharType="end"/>
      </w:r>
      <w:r w:rsidRPr="00FF4C9C">
        <w:rPr>
          <w:rFonts w:ascii="Times New Roman" w:eastAsia="Calibri" w:hAnsi="Times New Roman" w:cs="Times New Roman"/>
          <w:b/>
          <w:bCs/>
          <w:noProof/>
          <w:color w:val="000000" w:themeColor="text1"/>
          <w:sz w:val="24"/>
          <w:szCs w:val="24"/>
        </w:rPr>
        <w:t>.1</w:t>
      </w:r>
      <w:r w:rsidR="00FF4C9C">
        <w:rPr>
          <w:rFonts w:ascii="Times New Roman" w:eastAsia="Calibri" w:hAnsi="Times New Roman" w:cs="Times New Roman"/>
          <w:color w:val="000000" w:themeColor="text1"/>
          <w:sz w:val="24"/>
          <w:szCs w:val="24"/>
        </w:rPr>
        <w:t>:</w:t>
      </w:r>
      <w:r w:rsidR="00F846A6" w:rsidRPr="00FF4C9C">
        <w:rPr>
          <w:rFonts w:ascii="Times New Roman" w:eastAsia="Calibri" w:hAnsi="Times New Roman" w:cs="Times New Roman"/>
          <w:color w:val="000000" w:themeColor="text1"/>
          <w:sz w:val="24"/>
          <w:szCs w:val="24"/>
        </w:rPr>
        <w:t xml:space="preserve"> Indicatori chiave per tipologia di canale 2018 in valori %, Fonte: rapporto ANIASA 2018</w:t>
      </w:r>
    </w:p>
    <w:tbl>
      <w:tblPr>
        <w:tblStyle w:val="TableNormal"/>
        <w:tblW w:w="9544" w:type="dxa"/>
        <w:jc w:val="center"/>
        <w:tblLayout w:type="fixed"/>
        <w:tblLook w:val="01E0" w:firstRow="1" w:lastRow="1" w:firstColumn="1" w:lastColumn="1" w:noHBand="0" w:noVBand="0"/>
      </w:tblPr>
      <w:tblGrid>
        <w:gridCol w:w="1358"/>
        <w:gridCol w:w="1362"/>
        <w:gridCol w:w="1367"/>
        <w:gridCol w:w="1364"/>
        <w:gridCol w:w="1365"/>
        <w:gridCol w:w="1365"/>
        <w:gridCol w:w="1363"/>
      </w:tblGrid>
      <w:tr w:rsidR="00F846A6" w:rsidRPr="00F846A6" w14:paraId="247F1AE7" w14:textId="77777777" w:rsidTr="006A273F">
        <w:trPr>
          <w:trHeight w:val="440"/>
          <w:jc w:val="center"/>
        </w:trPr>
        <w:tc>
          <w:tcPr>
            <w:tcW w:w="1358" w:type="dxa"/>
            <w:tcBorders>
              <w:bottom w:val="single" w:sz="4" w:space="0" w:color="FFFFFF"/>
            </w:tcBorders>
            <w:shd w:val="clear" w:color="auto" w:fill="EC7C30"/>
          </w:tcPr>
          <w:p w14:paraId="267386EF" w14:textId="77777777" w:rsidR="00F846A6" w:rsidRPr="00F846A6" w:rsidRDefault="00F846A6" w:rsidP="00F846A6">
            <w:pPr>
              <w:rPr>
                <w:rFonts w:ascii="Times New Roman" w:eastAsia="Times New Roman" w:hAnsi="Times New Roman" w:cs="Times New Roman"/>
                <w:lang w:val="it-IT"/>
              </w:rPr>
            </w:pPr>
          </w:p>
        </w:tc>
        <w:tc>
          <w:tcPr>
            <w:tcW w:w="2729" w:type="dxa"/>
            <w:gridSpan w:val="2"/>
            <w:tcBorders>
              <w:bottom w:val="single" w:sz="4" w:space="0" w:color="FFFFFF"/>
            </w:tcBorders>
            <w:shd w:val="clear" w:color="auto" w:fill="EC7C30"/>
          </w:tcPr>
          <w:p w14:paraId="390C5734" w14:textId="77777777" w:rsidR="00F846A6" w:rsidRPr="00F846A6" w:rsidRDefault="00F846A6" w:rsidP="00F846A6">
            <w:pPr>
              <w:spacing w:line="275" w:lineRule="exact"/>
              <w:ind w:left="890"/>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Fatturato</w:t>
            </w:r>
          </w:p>
        </w:tc>
        <w:tc>
          <w:tcPr>
            <w:tcW w:w="2729" w:type="dxa"/>
            <w:gridSpan w:val="2"/>
            <w:tcBorders>
              <w:bottom w:val="single" w:sz="4" w:space="0" w:color="FFFFFF"/>
            </w:tcBorders>
            <w:shd w:val="clear" w:color="auto" w:fill="EC7C30"/>
          </w:tcPr>
          <w:p w14:paraId="297A35F4" w14:textId="77777777" w:rsidR="00F846A6" w:rsidRPr="00F846A6" w:rsidRDefault="00F846A6" w:rsidP="00F846A6">
            <w:pPr>
              <w:spacing w:line="275" w:lineRule="exact"/>
              <w:ind w:left="854"/>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N°</w:t>
            </w:r>
            <w:r w:rsidRPr="00F846A6">
              <w:rPr>
                <w:rFonts w:ascii="Times New Roman" w:eastAsia="Times New Roman" w:hAnsi="Times New Roman" w:cs="Times New Roman"/>
                <w:b/>
                <w:color w:val="FFFFFF"/>
                <w:spacing w:val="-1"/>
                <w:sz w:val="24"/>
              </w:rPr>
              <w:t xml:space="preserve"> </w:t>
            </w:r>
            <w:r w:rsidRPr="00F846A6">
              <w:rPr>
                <w:rFonts w:ascii="Times New Roman" w:eastAsia="Times New Roman" w:hAnsi="Times New Roman" w:cs="Times New Roman"/>
                <w:b/>
                <w:color w:val="FFFFFF"/>
                <w:sz w:val="24"/>
              </w:rPr>
              <w:t>noleggi</w:t>
            </w:r>
          </w:p>
        </w:tc>
        <w:tc>
          <w:tcPr>
            <w:tcW w:w="2728" w:type="dxa"/>
            <w:gridSpan w:val="2"/>
            <w:tcBorders>
              <w:bottom w:val="single" w:sz="4" w:space="0" w:color="FFFFFF"/>
            </w:tcBorders>
            <w:shd w:val="clear" w:color="auto" w:fill="EC7C30"/>
          </w:tcPr>
          <w:p w14:paraId="50749B85" w14:textId="77777777" w:rsidR="00F846A6" w:rsidRPr="00F846A6" w:rsidRDefault="00F846A6" w:rsidP="00F846A6">
            <w:pPr>
              <w:spacing w:line="275" w:lineRule="exact"/>
              <w:ind w:left="1026" w:right="1021"/>
              <w:jc w:val="center"/>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Giorni</w:t>
            </w:r>
          </w:p>
        </w:tc>
      </w:tr>
      <w:tr w:rsidR="00F846A6" w:rsidRPr="00F846A6" w14:paraId="47DB46C0" w14:textId="77777777" w:rsidTr="006A273F">
        <w:trPr>
          <w:trHeight w:val="422"/>
          <w:jc w:val="center"/>
        </w:trPr>
        <w:tc>
          <w:tcPr>
            <w:tcW w:w="1358" w:type="dxa"/>
            <w:tcBorders>
              <w:top w:val="single" w:sz="4" w:space="0" w:color="FFFFFF"/>
              <w:bottom w:val="single" w:sz="4" w:space="0" w:color="FFFFFF"/>
              <w:right w:val="single" w:sz="4" w:space="0" w:color="FFFFFF"/>
            </w:tcBorders>
            <w:shd w:val="clear" w:color="auto" w:fill="EC7C30"/>
          </w:tcPr>
          <w:p w14:paraId="3B37E4BD" w14:textId="77777777" w:rsidR="00F846A6" w:rsidRPr="00F846A6" w:rsidRDefault="00F846A6" w:rsidP="00F846A6">
            <w:pPr>
              <w:spacing w:line="275" w:lineRule="exact"/>
              <w:ind w:left="103"/>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Canale</w:t>
            </w:r>
          </w:p>
        </w:tc>
        <w:tc>
          <w:tcPr>
            <w:tcW w:w="1362" w:type="dxa"/>
            <w:tcBorders>
              <w:top w:val="single" w:sz="4" w:space="0" w:color="FFFFFF"/>
              <w:left w:val="single" w:sz="4" w:space="0" w:color="FFFFFF"/>
              <w:bottom w:val="single" w:sz="4" w:space="0" w:color="FFFFFF"/>
            </w:tcBorders>
            <w:shd w:val="clear" w:color="auto" w:fill="F7C9AC"/>
          </w:tcPr>
          <w:p w14:paraId="6A4EF1D0" w14:textId="77777777" w:rsidR="00F846A6" w:rsidRPr="00F846A6" w:rsidRDefault="00F846A6" w:rsidP="00F846A6">
            <w:pPr>
              <w:spacing w:line="275" w:lineRule="exact"/>
              <w:ind w:left="427" w:right="430"/>
              <w:jc w:val="center"/>
              <w:rPr>
                <w:rFonts w:ascii="Times New Roman" w:eastAsia="Times New Roman" w:hAnsi="Times New Roman" w:cs="Times New Roman"/>
                <w:b/>
                <w:sz w:val="24"/>
              </w:rPr>
            </w:pPr>
            <w:r w:rsidRPr="00F846A6">
              <w:rPr>
                <w:rFonts w:ascii="Times New Roman" w:eastAsia="Times New Roman" w:hAnsi="Times New Roman" w:cs="Times New Roman"/>
                <w:b/>
                <w:sz w:val="24"/>
              </w:rPr>
              <w:t>2018</w:t>
            </w:r>
          </w:p>
        </w:tc>
        <w:tc>
          <w:tcPr>
            <w:tcW w:w="1366" w:type="dxa"/>
            <w:tcBorders>
              <w:top w:val="single" w:sz="4" w:space="0" w:color="FFFFFF"/>
              <w:bottom w:val="single" w:sz="4" w:space="0" w:color="FFFFFF"/>
            </w:tcBorders>
            <w:shd w:val="clear" w:color="auto" w:fill="F7C9AC"/>
          </w:tcPr>
          <w:p w14:paraId="719F9984" w14:textId="77777777" w:rsidR="00F846A6" w:rsidRPr="00F846A6" w:rsidRDefault="00F846A6" w:rsidP="00F846A6">
            <w:pPr>
              <w:spacing w:line="275" w:lineRule="exact"/>
              <w:ind w:right="451"/>
              <w:jc w:val="right"/>
              <w:rPr>
                <w:rFonts w:ascii="Times New Roman" w:eastAsia="Times New Roman" w:hAnsi="Times New Roman" w:cs="Times New Roman"/>
                <w:b/>
                <w:sz w:val="24"/>
              </w:rPr>
            </w:pPr>
            <w:r w:rsidRPr="00F846A6">
              <w:rPr>
                <w:rFonts w:ascii="Times New Roman" w:eastAsia="Times New Roman" w:hAnsi="Times New Roman" w:cs="Times New Roman"/>
                <w:b/>
                <w:sz w:val="24"/>
              </w:rPr>
              <w:t>2017</w:t>
            </w:r>
          </w:p>
        </w:tc>
        <w:tc>
          <w:tcPr>
            <w:tcW w:w="1364" w:type="dxa"/>
            <w:tcBorders>
              <w:top w:val="single" w:sz="4" w:space="0" w:color="FFFFFF"/>
              <w:bottom w:val="single" w:sz="4" w:space="0" w:color="FFFFFF"/>
            </w:tcBorders>
            <w:shd w:val="clear" w:color="auto" w:fill="F7C9AC"/>
          </w:tcPr>
          <w:p w14:paraId="12D15ECF" w14:textId="77777777" w:rsidR="00F846A6" w:rsidRPr="00F846A6" w:rsidRDefault="00F846A6" w:rsidP="00F846A6">
            <w:pPr>
              <w:spacing w:line="275" w:lineRule="exact"/>
              <w:ind w:left="451"/>
              <w:rPr>
                <w:rFonts w:ascii="Times New Roman" w:eastAsia="Times New Roman" w:hAnsi="Times New Roman" w:cs="Times New Roman"/>
                <w:b/>
                <w:sz w:val="24"/>
              </w:rPr>
            </w:pPr>
            <w:r w:rsidRPr="00F846A6">
              <w:rPr>
                <w:rFonts w:ascii="Times New Roman" w:eastAsia="Times New Roman" w:hAnsi="Times New Roman" w:cs="Times New Roman"/>
                <w:b/>
                <w:sz w:val="24"/>
              </w:rPr>
              <w:t>2018</w:t>
            </w:r>
          </w:p>
        </w:tc>
        <w:tc>
          <w:tcPr>
            <w:tcW w:w="1364" w:type="dxa"/>
            <w:tcBorders>
              <w:top w:val="single" w:sz="4" w:space="0" w:color="FFFFFF"/>
              <w:bottom w:val="single" w:sz="4" w:space="0" w:color="FFFFFF"/>
            </w:tcBorders>
            <w:shd w:val="clear" w:color="auto" w:fill="F7C9AC"/>
          </w:tcPr>
          <w:p w14:paraId="052ED670" w14:textId="77777777" w:rsidR="00F846A6" w:rsidRPr="00F846A6" w:rsidRDefault="00F846A6" w:rsidP="00F846A6">
            <w:pPr>
              <w:spacing w:line="275" w:lineRule="exact"/>
              <w:ind w:left="434" w:right="431"/>
              <w:jc w:val="center"/>
              <w:rPr>
                <w:rFonts w:ascii="Times New Roman" w:eastAsia="Times New Roman" w:hAnsi="Times New Roman" w:cs="Times New Roman"/>
                <w:b/>
                <w:sz w:val="24"/>
              </w:rPr>
            </w:pPr>
            <w:r w:rsidRPr="00F846A6">
              <w:rPr>
                <w:rFonts w:ascii="Times New Roman" w:eastAsia="Times New Roman" w:hAnsi="Times New Roman" w:cs="Times New Roman"/>
                <w:b/>
                <w:sz w:val="24"/>
              </w:rPr>
              <w:t>2017</w:t>
            </w:r>
          </w:p>
        </w:tc>
        <w:tc>
          <w:tcPr>
            <w:tcW w:w="1365" w:type="dxa"/>
            <w:tcBorders>
              <w:top w:val="single" w:sz="4" w:space="0" w:color="FFFFFF"/>
              <w:bottom w:val="single" w:sz="4" w:space="0" w:color="FFFFFF"/>
            </w:tcBorders>
            <w:shd w:val="clear" w:color="auto" w:fill="F7C9AC"/>
          </w:tcPr>
          <w:p w14:paraId="70E532BE" w14:textId="77777777" w:rsidR="00F846A6" w:rsidRPr="00F846A6" w:rsidRDefault="00F846A6" w:rsidP="00F846A6">
            <w:pPr>
              <w:spacing w:line="275" w:lineRule="exact"/>
              <w:ind w:left="451"/>
              <w:rPr>
                <w:rFonts w:ascii="Times New Roman" w:eastAsia="Times New Roman" w:hAnsi="Times New Roman" w:cs="Times New Roman"/>
                <w:b/>
                <w:sz w:val="24"/>
              </w:rPr>
            </w:pPr>
            <w:r w:rsidRPr="00F846A6">
              <w:rPr>
                <w:rFonts w:ascii="Times New Roman" w:eastAsia="Times New Roman" w:hAnsi="Times New Roman" w:cs="Times New Roman"/>
                <w:b/>
                <w:sz w:val="24"/>
              </w:rPr>
              <w:t>2018</w:t>
            </w:r>
          </w:p>
        </w:tc>
        <w:tc>
          <w:tcPr>
            <w:tcW w:w="1362" w:type="dxa"/>
            <w:tcBorders>
              <w:top w:val="single" w:sz="4" w:space="0" w:color="FFFFFF"/>
              <w:bottom w:val="single" w:sz="4" w:space="0" w:color="FFFFFF"/>
            </w:tcBorders>
            <w:shd w:val="clear" w:color="auto" w:fill="F7C9AC"/>
          </w:tcPr>
          <w:p w14:paraId="23D89BBC" w14:textId="77777777" w:rsidR="00F846A6" w:rsidRPr="00F846A6" w:rsidRDefault="00F846A6" w:rsidP="00F846A6">
            <w:pPr>
              <w:spacing w:line="275" w:lineRule="exact"/>
              <w:ind w:right="447"/>
              <w:jc w:val="right"/>
              <w:rPr>
                <w:rFonts w:ascii="Times New Roman" w:eastAsia="Times New Roman" w:hAnsi="Times New Roman" w:cs="Times New Roman"/>
                <w:b/>
                <w:sz w:val="24"/>
              </w:rPr>
            </w:pPr>
            <w:r w:rsidRPr="00F846A6">
              <w:rPr>
                <w:rFonts w:ascii="Times New Roman" w:eastAsia="Times New Roman" w:hAnsi="Times New Roman" w:cs="Times New Roman"/>
                <w:b/>
                <w:sz w:val="24"/>
              </w:rPr>
              <w:t>2017</w:t>
            </w:r>
          </w:p>
        </w:tc>
      </w:tr>
      <w:tr w:rsidR="00F846A6" w:rsidRPr="00F846A6" w14:paraId="429BCE75" w14:textId="77777777" w:rsidTr="006A273F">
        <w:trPr>
          <w:trHeight w:val="440"/>
          <w:jc w:val="center"/>
        </w:trPr>
        <w:tc>
          <w:tcPr>
            <w:tcW w:w="1358" w:type="dxa"/>
            <w:tcBorders>
              <w:top w:val="single" w:sz="4" w:space="0" w:color="FFFFFF"/>
              <w:bottom w:val="single" w:sz="4" w:space="0" w:color="FFFFFF"/>
              <w:right w:val="single" w:sz="4" w:space="0" w:color="FFFFFF"/>
            </w:tcBorders>
            <w:shd w:val="clear" w:color="auto" w:fill="EC7C30"/>
          </w:tcPr>
          <w:p w14:paraId="42360A38" w14:textId="77777777" w:rsidR="00F846A6" w:rsidRPr="00F846A6" w:rsidRDefault="00F846A6" w:rsidP="00F846A6">
            <w:pPr>
              <w:spacing w:line="275" w:lineRule="exact"/>
              <w:ind w:left="103"/>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B2C</w:t>
            </w:r>
          </w:p>
        </w:tc>
        <w:tc>
          <w:tcPr>
            <w:tcW w:w="1362" w:type="dxa"/>
            <w:tcBorders>
              <w:top w:val="single" w:sz="4" w:space="0" w:color="FFFFFF"/>
              <w:left w:val="single" w:sz="4" w:space="0" w:color="FFFFFF"/>
              <w:bottom w:val="single" w:sz="4" w:space="0" w:color="FFFFFF"/>
            </w:tcBorders>
            <w:shd w:val="clear" w:color="auto" w:fill="FAE3D4"/>
          </w:tcPr>
          <w:p w14:paraId="2E32D159" w14:textId="77777777" w:rsidR="00F846A6" w:rsidRPr="00F846A6" w:rsidRDefault="00F846A6" w:rsidP="00F846A6">
            <w:pPr>
              <w:spacing w:line="275" w:lineRule="exact"/>
              <w:ind w:left="425" w:right="430"/>
              <w:jc w:val="center"/>
              <w:rPr>
                <w:rFonts w:ascii="Times New Roman" w:eastAsia="Times New Roman" w:hAnsi="Times New Roman" w:cs="Times New Roman"/>
                <w:sz w:val="24"/>
              </w:rPr>
            </w:pPr>
            <w:r w:rsidRPr="00F846A6">
              <w:rPr>
                <w:rFonts w:ascii="Times New Roman" w:eastAsia="Times New Roman" w:hAnsi="Times New Roman" w:cs="Times New Roman"/>
                <w:sz w:val="24"/>
              </w:rPr>
              <w:t>33%</w:t>
            </w:r>
          </w:p>
        </w:tc>
        <w:tc>
          <w:tcPr>
            <w:tcW w:w="1366" w:type="dxa"/>
            <w:tcBorders>
              <w:top w:val="single" w:sz="4" w:space="0" w:color="FFFFFF"/>
              <w:bottom w:val="single" w:sz="4" w:space="0" w:color="FFFFFF"/>
            </w:tcBorders>
            <w:shd w:val="clear" w:color="auto" w:fill="FAE3D4"/>
          </w:tcPr>
          <w:p w14:paraId="6E96165A" w14:textId="77777777" w:rsidR="00F846A6" w:rsidRPr="00F846A6" w:rsidRDefault="00F846A6" w:rsidP="00F846A6">
            <w:pPr>
              <w:spacing w:line="275" w:lineRule="exact"/>
              <w:ind w:right="472"/>
              <w:jc w:val="right"/>
              <w:rPr>
                <w:rFonts w:ascii="Times New Roman" w:eastAsia="Times New Roman" w:hAnsi="Times New Roman" w:cs="Times New Roman"/>
                <w:sz w:val="24"/>
              </w:rPr>
            </w:pPr>
            <w:r w:rsidRPr="00F846A6">
              <w:rPr>
                <w:rFonts w:ascii="Times New Roman" w:eastAsia="Times New Roman" w:hAnsi="Times New Roman" w:cs="Times New Roman"/>
                <w:sz w:val="24"/>
              </w:rPr>
              <w:t>32%</w:t>
            </w:r>
          </w:p>
        </w:tc>
        <w:tc>
          <w:tcPr>
            <w:tcW w:w="1364" w:type="dxa"/>
            <w:tcBorders>
              <w:top w:val="single" w:sz="4" w:space="0" w:color="FFFFFF"/>
              <w:bottom w:val="single" w:sz="4" w:space="0" w:color="FFFFFF"/>
            </w:tcBorders>
            <w:shd w:val="clear" w:color="auto" w:fill="FAE3D4"/>
          </w:tcPr>
          <w:p w14:paraId="0EE45E6E"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32%</w:t>
            </w:r>
          </w:p>
        </w:tc>
        <w:tc>
          <w:tcPr>
            <w:tcW w:w="1364" w:type="dxa"/>
            <w:tcBorders>
              <w:top w:val="single" w:sz="4" w:space="0" w:color="FFFFFF"/>
              <w:bottom w:val="single" w:sz="4" w:space="0" w:color="FFFFFF"/>
            </w:tcBorders>
            <w:shd w:val="clear" w:color="auto" w:fill="FAE3D4"/>
          </w:tcPr>
          <w:p w14:paraId="6A074C71" w14:textId="77777777" w:rsidR="00F846A6" w:rsidRPr="00F846A6" w:rsidRDefault="00F846A6" w:rsidP="00F846A6">
            <w:pPr>
              <w:spacing w:line="275" w:lineRule="exact"/>
              <w:ind w:left="432" w:right="431"/>
              <w:jc w:val="center"/>
              <w:rPr>
                <w:rFonts w:ascii="Times New Roman" w:eastAsia="Times New Roman" w:hAnsi="Times New Roman" w:cs="Times New Roman"/>
                <w:sz w:val="24"/>
              </w:rPr>
            </w:pPr>
            <w:r w:rsidRPr="00F846A6">
              <w:rPr>
                <w:rFonts w:ascii="Times New Roman" w:eastAsia="Times New Roman" w:hAnsi="Times New Roman" w:cs="Times New Roman"/>
                <w:sz w:val="24"/>
              </w:rPr>
              <w:t>31%</w:t>
            </w:r>
          </w:p>
        </w:tc>
        <w:tc>
          <w:tcPr>
            <w:tcW w:w="1365" w:type="dxa"/>
            <w:tcBorders>
              <w:top w:val="single" w:sz="4" w:space="0" w:color="FFFFFF"/>
              <w:bottom w:val="single" w:sz="4" w:space="0" w:color="FFFFFF"/>
            </w:tcBorders>
            <w:shd w:val="clear" w:color="auto" w:fill="FAE3D4"/>
          </w:tcPr>
          <w:p w14:paraId="350C8AE1"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28%</w:t>
            </w:r>
          </w:p>
        </w:tc>
        <w:tc>
          <w:tcPr>
            <w:tcW w:w="1362" w:type="dxa"/>
            <w:tcBorders>
              <w:top w:val="single" w:sz="4" w:space="0" w:color="FFFFFF"/>
              <w:bottom w:val="single" w:sz="4" w:space="0" w:color="FFFFFF"/>
            </w:tcBorders>
            <w:shd w:val="clear" w:color="auto" w:fill="FAE3D4"/>
          </w:tcPr>
          <w:p w14:paraId="3D38AEEF" w14:textId="77777777" w:rsidR="00F846A6" w:rsidRPr="00F846A6" w:rsidRDefault="00F846A6" w:rsidP="00F846A6">
            <w:pPr>
              <w:spacing w:line="275" w:lineRule="exact"/>
              <w:ind w:right="468"/>
              <w:jc w:val="right"/>
              <w:rPr>
                <w:rFonts w:ascii="Times New Roman" w:eastAsia="Times New Roman" w:hAnsi="Times New Roman" w:cs="Times New Roman"/>
                <w:sz w:val="24"/>
              </w:rPr>
            </w:pPr>
            <w:r w:rsidRPr="00F846A6">
              <w:rPr>
                <w:rFonts w:ascii="Times New Roman" w:eastAsia="Times New Roman" w:hAnsi="Times New Roman" w:cs="Times New Roman"/>
                <w:sz w:val="24"/>
              </w:rPr>
              <w:t>27%</w:t>
            </w:r>
          </w:p>
        </w:tc>
      </w:tr>
      <w:tr w:rsidR="00F846A6" w:rsidRPr="00F846A6" w14:paraId="034822DC" w14:textId="77777777" w:rsidTr="006A273F">
        <w:trPr>
          <w:trHeight w:val="442"/>
          <w:jc w:val="center"/>
        </w:trPr>
        <w:tc>
          <w:tcPr>
            <w:tcW w:w="1358" w:type="dxa"/>
            <w:tcBorders>
              <w:top w:val="single" w:sz="4" w:space="0" w:color="FFFFFF"/>
              <w:bottom w:val="single" w:sz="4" w:space="0" w:color="FFFFFF"/>
              <w:right w:val="single" w:sz="4" w:space="0" w:color="FFFFFF"/>
            </w:tcBorders>
            <w:shd w:val="clear" w:color="auto" w:fill="EC7C30"/>
          </w:tcPr>
          <w:p w14:paraId="6E4C2ADA" w14:textId="77777777" w:rsidR="00F846A6" w:rsidRPr="00F846A6" w:rsidRDefault="00F846A6" w:rsidP="00F846A6">
            <w:pPr>
              <w:spacing w:line="275" w:lineRule="exact"/>
              <w:ind w:left="103"/>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B2B2C</w:t>
            </w:r>
          </w:p>
        </w:tc>
        <w:tc>
          <w:tcPr>
            <w:tcW w:w="1362" w:type="dxa"/>
            <w:tcBorders>
              <w:top w:val="single" w:sz="4" w:space="0" w:color="FFFFFF"/>
              <w:left w:val="single" w:sz="4" w:space="0" w:color="FFFFFF"/>
              <w:bottom w:val="single" w:sz="4" w:space="0" w:color="FFFFFF"/>
            </w:tcBorders>
            <w:shd w:val="clear" w:color="auto" w:fill="F7C9AC"/>
          </w:tcPr>
          <w:p w14:paraId="7B14F0EA" w14:textId="77777777" w:rsidR="00F846A6" w:rsidRPr="00F846A6" w:rsidRDefault="00F846A6" w:rsidP="00F846A6">
            <w:pPr>
              <w:spacing w:line="275" w:lineRule="exact"/>
              <w:ind w:left="425" w:right="430"/>
              <w:jc w:val="center"/>
              <w:rPr>
                <w:rFonts w:ascii="Times New Roman" w:eastAsia="Times New Roman" w:hAnsi="Times New Roman" w:cs="Times New Roman"/>
                <w:sz w:val="24"/>
              </w:rPr>
            </w:pPr>
            <w:r w:rsidRPr="00F846A6">
              <w:rPr>
                <w:rFonts w:ascii="Times New Roman" w:eastAsia="Times New Roman" w:hAnsi="Times New Roman" w:cs="Times New Roman"/>
                <w:sz w:val="24"/>
              </w:rPr>
              <w:t>35%</w:t>
            </w:r>
          </w:p>
        </w:tc>
        <w:tc>
          <w:tcPr>
            <w:tcW w:w="1366" w:type="dxa"/>
            <w:tcBorders>
              <w:top w:val="single" w:sz="4" w:space="0" w:color="FFFFFF"/>
              <w:bottom w:val="single" w:sz="4" w:space="0" w:color="FFFFFF"/>
            </w:tcBorders>
            <w:shd w:val="clear" w:color="auto" w:fill="F7C9AC"/>
          </w:tcPr>
          <w:p w14:paraId="6D6B4DCC" w14:textId="77777777" w:rsidR="00F846A6" w:rsidRPr="00F846A6" w:rsidRDefault="00F846A6" w:rsidP="00F846A6">
            <w:pPr>
              <w:spacing w:line="275" w:lineRule="exact"/>
              <w:ind w:right="472"/>
              <w:jc w:val="right"/>
              <w:rPr>
                <w:rFonts w:ascii="Times New Roman" w:eastAsia="Times New Roman" w:hAnsi="Times New Roman" w:cs="Times New Roman"/>
                <w:sz w:val="24"/>
              </w:rPr>
            </w:pPr>
            <w:r w:rsidRPr="00F846A6">
              <w:rPr>
                <w:rFonts w:ascii="Times New Roman" w:eastAsia="Times New Roman" w:hAnsi="Times New Roman" w:cs="Times New Roman"/>
                <w:sz w:val="24"/>
              </w:rPr>
              <w:t>37%</w:t>
            </w:r>
          </w:p>
        </w:tc>
        <w:tc>
          <w:tcPr>
            <w:tcW w:w="1364" w:type="dxa"/>
            <w:tcBorders>
              <w:top w:val="single" w:sz="4" w:space="0" w:color="FFFFFF"/>
              <w:bottom w:val="single" w:sz="4" w:space="0" w:color="FFFFFF"/>
            </w:tcBorders>
            <w:shd w:val="clear" w:color="auto" w:fill="F7C9AC"/>
          </w:tcPr>
          <w:p w14:paraId="489470A3"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40%</w:t>
            </w:r>
          </w:p>
        </w:tc>
        <w:tc>
          <w:tcPr>
            <w:tcW w:w="1364" w:type="dxa"/>
            <w:tcBorders>
              <w:top w:val="single" w:sz="4" w:space="0" w:color="FFFFFF"/>
              <w:bottom w:val="single" w:sz="4" w:space="0" w:color="FFFFFF"/>
            </w:tcBorders>
            <w:shd w:val="clear" w:color="auto" w:fill="F7C9AC"/>
          </w:tcPr>
          <w:p w14:paraId="01B1FBDA" w14:textId="77777777" w:rsidR="00F846A6" w:rsidRPr="00F846A6" w:rsidRDefault="00F846A6" w:rsidP="00F846A6">
            <w:pPr>
              <w:spacing w:line="275" w:lineRule="exact"/>
              <w:ind w:left="432" w:right="431"/>
              <w:jc w:val="center"/>
              <w:rPr>
                <w:rFonts w:ascii="Times New Roman" w:eastAsia="Times New Roman" w:hAnsi="Times New Roman" w:cs="Times New Roman"/>
                <w:sz w:val="24"/>
              </w:rPr>
            </w:pPr>
            <w:r w:rsidRPr="00F846A6">
              <w:rPr>
                <w:rFonts w:ascii="Times New Roman" w:eastAsia="Times New Roman" w:hAnsi="Times New Roman" w:cs="Times New Roman"/>
                <w:sz w:val="24"/>
              </w:rPr>
              <w:t>40%</w:t>
            </w:r>
          </w:p>
        </w:tc>
        <w:tc>
          <w:tcPr>
            <w:tcW w:w="1365" w:type="dxa"/>
            <w:tcBorders>
              <w:top w:val="single" w:sz="4" w:space="0" w:color="FFFFFF"/>
              <w:bottom w:val="single" w:sz="4" w:space="0" w:color="FFFFFF"/>
            </w:tcBorders>
            <w:shd w:val="clear" w:color="auto" w:fill="F7C9AC"/>
          </w:tcPr>
          <w:p w14:paraId="24179D7C"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38%</w:t>
            </w:r>
          </w:p>
        </w:tc>
        <w:tc>
          <w:tcPr>
            <w:tcW w:w="1362" w:type="dxa"/>
            <w:tcBorders>
              <w:top w:val="single" w:sz="4" w:space="0" w:color="FFFFFF"/>
              <w:bottom w:val="single" w:sz="4" w:space="0" w:color="FFFFFF"/>
            </w:tcBorders>
            <w:shd w:val="clear" w:color="auto" w:fill="F7C9AC"/>
          </w:tcPr>
          <w:p w14:paraId="390155DF" w14:textId="77777777" w:rsidR="00F846A6" w:rsidRPr="00F846A6" w:rsidRDefault="00F846A6" w:rsidP="00F846A6">
            <w:pPr>
              <w:spacing w:line="275" w:lineRule="exact"/>
              <w:ind w:right="468"/>
              <w:jc w:val="right"/>
              <w:rPr>
                <w:rFonts w:ascii="Times New Roman" w:eastAsia="Times New Roman" w:hAnsi="Times New Roman" w:cs="Times New Roman"/>
                <w:sz w:val="24"/>
              </w:rPr>
            </w:pPr>
            <w:r w:rsidRPr="00F846A6">
              <w:rPr>
                <w:rFonts w:ascii="Times New Roman" w:eastAsia="Times New Roman" w:hAnsi="Times New Roman" w:cs="Times New Roman"/>
                <w:sz w:val="24"/>
              </w:rPr>
              <w:t>41%</w:t>
            </w:r>
          </w:p>
        </w:tc>
      </w:tr>
      <w:tr w:rsidR="00F846A6" w:rsidRPr="00F846A6" w14:paraId="155D92E0" w14:textId="77777777" w:rsidTr="006A273F">
        <w:trPr>
          <w:trHeight w:val="440"/>
          <w:jc w:val="center"/>
        </w:trPr>
        <w:tc>
          <w:tcPr>
            <w:tcW w:w="1358" w:type="dxa"/>
            <w:tcBorders>
              <w:top w:val="single" w:sz="4" w:space="0" w:color="FFFFFF"/>
              <w:bottom w:val="single" w:sz="4" w:space="0" w:color="FFFFFF"/>
              <w:right w:val="single" w:sz="4" w:space="0" w:color="FFFFFF"/>
            </w:tcBorders>
            <w:shd w:val="clear" w:color="auto" w:fill="EC7C30"/>
          </w:tcPr>
          <w:p w14:paraId="016DF30B" w14:textId="77777777" w:rsidR="00F846A6" w:rsidRPr="00F846A6" w:rsidRDefault="00F846A6" w:rsidP="00F846A6">
            <w:pPr>
              <w:spacing w:line="275" w:lineRule="exact"/>
              <w:ind w:left="103"/>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B2B.1</w:t>
            </w:r>
          </w:p>
        </w:tc>
        <w:tc>
          <w:tcPr>
            <w:tcW w:w="1362" w:type="dxa"/>
            <w:tcBorders>
              <w:top w:val="single" w:sz="4" w:space="0" w:color="FFFFFF"/>
              <w:left w:val="single" w:sz="4" w:space="0" w:color="FFFFFF"/>
              <w:bottom w:val="single" w:sz="4" w:space="0" w:color="FFFFFF"/>
            </w:tcBorders>
            <w:shd w:val="clear" w:color="auto" w:fill="FAE3D4"/>
          </w:tcPr>
          <w:p w14:paraId="7211AB69" w14:textId="77777777" w:rsidR="00F846A6" w:rsidRPr="00F846A6" w:rsidRDefault="00F846A6" w:rsidP="00F846A6">
            <w:pPr>
              <w:spacing w:line="275" w:lineRule="exact"/>
              <w:ind w:left="425" w:right="430"/>
              <w:jc w:val="center"/>
              <w:rPr>
                <w:rFonts w:ascii="Times New Roman" w:eastAsia="Times New Roman" w:hAnsi="Times New Roman" w:cs="Times New Roman"/>
                <w:sz w:val="24"/>
              </w:rPr>
            </w:pPr>
            <w:r w:rsidRPr="00F846A6">
              <w:rPr>
                <w:rFonts w:ascii="Times New Roman" w:eastAsia="Times New Roman" w:hAnsi="Times New Roman" w:cs="Times New Roman"/>
                <w:sz w:val="24"/>
              </w:rPr>
              <w:t>9%</w:t>
            </w:r>
          </w:p>
        </w:tc>
        <w:tc>
          <w:tcPr>
            <w:tcW w:w="1366" w:type="dxa"/>
            <w:tcBorders>
              <w:top w:val="single" w:sz="4" w:space="0" w:color="FFFFFF"/>
              <w:bottom w:val="single" w:sz="4" w:space="0" w:color="FFFFFF"/>
            </w:tcBorders>
            <w:shd w:val="clear" w:color="auto" w:fill="FAE3D4"/>
          </w:tcPr>
          <w:p w14:paraId="2AE9D7BF" w14:textId="77777777" w:rsidR="00F846A6" w:rsidRPr="00F846A6" w:rsidRDefault="00F846A6" w:rsidP="00F846A6">
            <w:pPr>
              <w:spacing w:line="275" w:lineRule="exact"/>
              <w:ind w:left="513" w:right="514"/>
              <w:jc w:val="center"/>
              <w:rPr>
                <w:rFonts w:ascii="Times New Roman" w:eastAsia="Times New Roman" w:hAnsi="Times New Roman" w:cs="Times New Roman"/>
                <w:sz w:val="24"/>
              </w:rPr>
            </w:pPr>
            <w:r w:rsidRPr="00F846A6">
              <w:rPr>
                <w:rFonts w:ascii="Times New Roman" w:eastAsia="Times New Roman" w:hAnsi="Times New Roman" w:cs="Times New Roman"/>
                <w:sz w:val="24"/>
              </w:rPr>
              <w:t>8%</w:t>
            </w:r>
          </w:p>
        </w:tc>
        <w:tc>
          <w:tcPr>
            <w:tcW w:w="1364" w:type="dxa"/>
            <w:tcBorders>
              <w:top w:val="single" w:sz="4" w:space="0" w:color="FFFFFF"/>
              <w:bottom w:val="single" w:sz="4" w:space="0" w:color="FFFFFF"/>
            </w:tcBorders>
            <w:shd w:val="clear" w:color="auto" w:fill="FAE3D4"/>
          </w:tcPr>
          <w:p w14:paraId="680683BD" w14:textId="77777777" w:rsidR="00F846A6" w:rsidRPr="00F846A6" w:rsidRDefault="00F846A6" w:rsidP="00F846A6">
            <w:pPr>
              <w:spacing w:line="275" w:lineRule="exact"/>
              <w:ind w:left="533"/>
              <w:rPr>
                <w:rFonts w:ascii="Times New Roman" w:eastAsia="Times New Roman" w:hAnsi="Times New Roman" w:cs="Times New Roman"/>
                <w:sz w:val="24"/>
              </w:rPr>
            </w:pPr>
            <w:r w:rsidRPr="00F846A6">
              <w:rPr>
                <w:rFonts w:ascii="Times New Roman" w:eastAsia="Times New Roman" w:hAnsi="Times New Roman" w:cs="Times New Roman"/>
                <w:sz w:val="24"/>
              </w:rPr>
              <w:t>6%</w:t>
            </w:r>
          </w:p>
        </w:tc>
        <w:tc>
          <w:tcPr>
            <w:tcW w:w="1364" w:type="dxa"/>
            <w:tcBorders>
              <w:top w:val="single" w:sz="4" w:space="0" w:color="FFFFFF"/>
              <w:bottom w:val="single" w:sz="4" w:space="0" w:color="FFFFFF"/>
            </w:tcBorders>
            <w:shd w:val="clear" w:color="auto" w:fill="FAE3D4"/>
          </w:tcPr>
          <w:p w14:paraId="5CF8E331" w14:textId="77777777" w:rsidR="00F846A6" w:rsidRPr="00F846A6" w:rsidRDefault="00F846A6" w:rsidP="00F846A6">
            <w:pPr>
              <w:spacing w:line="275" w:lineRule="exact"/>
              <w:ind w:left="432" w:right="431"/>
              <w:jc w:val="center"/>
              <w:rPr>
                <w:rFonts w:ascii="Times New Roman" w:eastAsia="Times New Roman" w:hAnsi="Times New Roman" w:cs="Times New Roman"/>
                <w:sz w:val="24"/>
              </w:rPr>
            </w:pPr>
            <w:r w:rsidRPr="00F846A6">
              <w:rPr>
                <w:rFonts w:ascii="Times New Roman" w:eastAsia="Times New Roman" w:hAnsi="Times New Roman" w:cs="Times New Roman"/>
                <w:sz w:val="24"/>
              </w:rPr>
              <w:t>6%</w:t>
            </w:r>
          </w:p>
        </w:tc>
        <w:tc>
          <w:tcPr>
            <w:tcW w:w="1365" w:type="dxa"/>
            <w:tcBorders>
              <w:top w:val="single" w:sz="4" w:space="0" w:color="FFFFFF"/>
              <w:bottom w:val="single" w:sz="4" w:space="0" w:color="FFFFFF"/>
            </w:tcBorders>
            <w:shd w:val="clear" w:color="auto" w:fill="FAE3D4"/>
          </w:tcPr>
          <w:p w14:paraId="5330C077"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11%</w:t>
            </w:r>
          </w:p>
        </w:tc>
        <w:tc>
          <w:tcPr>
            <w:tcW w:w="1362" w:type="dxa"/>
            <w:tcBorders>
              <w:top w:val="single" w:sz="4" w:space="0" w:color="FFFFFF"/>
              <w:bottom w:val="single" w:sz="4" w:space="0" w:color="FFFFFF"/>
            </w:tcBorders>
            <w:shd w:val="clear" w:color="auto" w:fill="FAE3D4"/>
          </w:tcPr>
          <w:p w14:paraId="10548421" w14:textId="77777777" w:rsidR="00F846A6" w:rsidRPr="00F846A6" w:rsidRDefault="00F846A6" w:rsidP="00F846A6">
            <w:pPr>
              <w:spacing w:line="275" w:lineRule="exact"/>
              <w:ind w:right="468"/>
              <w:jc w:val="right"/>
              <w:rPr>
                <w:rFonts w:ascii="Times New Roman" w:eastAsia="Times New Roman" w:hAnsi="Times New Roman" w:cs="Times New Roman"/>
                <w:sz w:val="24"/>
              </w:rPr>
            </w:pPr>
            <w:r w:rsidRPr="00F846A6">
              <w:rPr>
                <w:rFonts w:ascii="Times New Roman" w:eastAsia="Times New Roman" w:hAnsi="Times New Roman" w:cs="Times New Roman"/>
                <w:sz w:val="24"/>
              </w:rPr>
              <w:t>10%</w:t>
            </w:r>
          </w:p>
        </w:tc>
      </w:tr>
      <w:tr w:rsidR="00F846A6" w:rsidRPr="00F846A6" w14:paraId="3AD4B20E" w14:textId="77777777" w:rsidTr="006A273F">
        <w:trPr>
          <w:trHeight w:val="422"/>
          <w:jc w:val="center"/>
        </w:trPr>
        <w:tc>
          <w:tcPr>
            <w:tcW w:w="1358" w:type="dxa"/>
            <w:tcBorders>
              <w:top w:val="single" w:sz="4" w:space="0" w:color="FFFFFF"/>
              <w:right w:val="single" w:sz="4" w:space="0" w:color="FFFFFF"/>
            </w:tcBorders>
            <w:shd w:val="clear" w:color="auto" w:fill="EC7C30"/>
          </w:tcPr>
          <w:p w14:paraId="41D84748" w14:textId="77777777" w:rsidR="00F846A6" w:rsidRPr="00F846A6" w:rsidRDefault="00F846A6" w:rsidP="00F846A6">
            <w:pPr>
              <w:spacing w:line="275" w:lineRule="exact"/>
              <w:ind w:left="103"/>
              <w:rPr>
                <w:rFonts w:ascii="Times New Roman" w:eastAsia="Times New Roman" w:hAnsi="Times New Roman" w:cs="Times New Roman"/>
                <w:b/>
                <w:sz w:val="24"/>
              </w:rPr>
            </w:pPr>
            <w:r w:rsidRPr="00F846A6">
              <w:rPr>
                <w:rFonts w:ascii="Times New Roman" w:eastAsia="Times New Roman" w:hAnsi="Times New Roman" w:cs="Times New Roman"/>
                <w:b/>
                <w:color w:val="FFFFFF"/>
                <w:sz w:val="24"/>
              </w:rPr>
              <w:t>B2B.2</w:t>
            </w:r>
          </w:p>
        </w:tc>
        <w:tc>
          <w:tcPr>
            <w:tcW w:w="1362" w:type="dxa"/>
            <w:tcBorders>
              <w:top w:val="single" w:sz="4" w:space="0" w:color="FFFFFF"/>
              <w:left w:val="single" w:sz="4" w:space="0" w:color="FFFFFF"/>
            </w:tcBorders>
            <w:shd w:val="clear" w:color="auto" w:fill="F7C9AC"/>
          </w:tcPr>
          <w:p w14:paraId="21337FEE" w14:textId="77777777" w:rsidR="00F846A6" w:rsidRPr="00F846A6" w:rsidRDefault="00F846A6" w:rsidP="00F846A6">
            <w:pPr>
              <w:spacing w:line="275" w:lineRule="exact"/>
              <w:ind w:left="425" w:right="430"/>
              <w:jc w:val="center"/>
              <w:rPr>
                <w:rFonts w:ascii="Times New Roman" w:eastAsia="Times New Roman" w:hAnsi="Times New Roman" w:cs="Times New Roman"/>
                <w:sz w:val="24"/>
              </w:rPr>
            </w:pPr>
            <w:r w:rsidRPr="00F846A6">
              <w:rPr>
                <w:rFonts w:ascii="Times New Roman" w:eastAsia="Times New Roman" w:hAnsi="Times New Roman" w:cs="Times New Roman"/>
                <w:sz w:val="24"/>
              </w:rPr>
              <w:t>23%</w:t>
            </w:r>
          </w:p>
        </w:tc>
        <w:tc>
          <w:tcPr>
            <w:tcW w:w="1366" w:type="dxa"/>
            <w:tcBorders>
              <w:top w:val="single" w:sz="4" w:space="0" w:color="FFFFFF"/>
            </w:tcBorders>
            <w:shd w:val="clear" w:color="auto" w:fill="F7C9AC"/>
          </w:tcPr>
          <w:p w14:paraId="4FBFA115" w14:textId="77777777" w:rsidR="00F846A6" w:rsidRPr="00F846A6" w:rsidRDefault="00F846A6" w:rsidP="00F846A6">
            <w:pPr>
              <w:spacing w:line="275" w:lineRule="exact"/>
              <w:ind w:right="472"/>
              <w:jc w:val="right"/>
              <w:rPr>
                <w:rFonts w:ascii="Times New Roman" w:eastAsia="Times New Roman" w:hAnsi="Times New Roman" w:cs="Times New Roman"/>
                <w:sz w:val="24"/>
              </w:rPr>
            </w:pPr>
            <w:r w:rsidRPr="00F846A6">
              <w:rPr>
                <w:rFonts w:ascii="Times New Roman" w:eastAsia="Times New Roman" w:hAnsi="Times New Roman" w:cs="Times New Roman"/>
                <w:sz w:val="24"/>
              </w:rPr>
              <w:t>22%</w:t>
            </w:r>
          </w:p>
        </w:tc>
        <w:tc>
          <w:tcPr>
            <w:tcW w:w="1364" w:type="dxa"/>
            <w:tcBorders>
              <w:top w:val="single" w:sz="4" w:space="0" w:color="FFFFFF"/>
            </w:tcBorders>
            <w:shd w:val="clear" w:color="auto" w:fill="F7C9AC"/>
          </w:tcPr>
          <w:p w14:paraId="05937162"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22%</w:t>
            </w:r>
          </w:p>
        </w:tc>
        <w:tc>
          <w:tcPr>
            <w:tcW w:w="1364" w:type="dxa"/>
            <w:tcBorders>
              <w:top w:val="single" w:sz="4" w:space="0" w:color="FFFFFF"/>
            </w:tcBorders>
            <w:shd w:val="clear" w:color="auto" w:fill="F7C9AC"/>
          </w:tcPr>
          <w:p w14:paraId="04716C69" w14:textId="77777777" w:rsidR="00F846A6" w:rsidRPr="00F846A6" w:rsidRDefault="00F846A6" w:rsidP="00F846A6">
            <w:pPr>
              <w:spacing w:line="275" w:lineRule="exact"/>
              <w:ind w:left="432" w:right="431"/>
              <w:jc w:val="center"/>
              <w:rPr>
                <w:rFonts w:ascii="Times New Roman" w:eastAsia="Times New Roman" w:hAnsi="Times New Roman" w:cs="Times New Roman"/>
                <w:sz w:val="24"/>
              </w:rPr>
            </w:pPr>
            <w:r w:rsidRPr="00F846A6">
              <w:rPr>
                <w:rFonts w:ascii="Times New Roman" w:eastAsia="Times New Roman" w:hAnsi="Times New Roman" w:cs="Times New Roman"/>
                <w:sz w:val="24"/>
              </w:rPr>
              <w:t>23%</w:t>
            </w:r>
          </w:p>
        </w:tc>
        <w:tc>
          <w:tcPr>
            <w:tcW w:w="1365" w:type="dxa"/>
            <w:tcBorders>
              <w:top w:val="single" w:sz="4" w:space="0" w:color="FFFFFF"/>
            </w:tcBorders>
            <w:shd w:val="clear" w:color="auto" w:fill="F7C9AC"/>
          </w:tcPr>
          <w:p w14:paraId="0E58A747" w14:textId="77777777" w:rsidR="00F846A6" w:rsidRPr="00F846A6" w:rsidRDefault="00F846A6" w:rsidP="00F846A6">
            <w:pPr>
              <w:spacing w:line="275" w:lineRule="exact"/>
              <w:ind w:left="473"/>
              <w:rPr>
                <w:rFonts w:ascii="Times New Roman" w:eastAsia="Times New Roman" w:hAnsi="Times New Roman" w:cs="Times New Roman"/>
                <w:sz w:val="24"/>
              </w:rPr>
            </w:pPr>
            <w:r w:rsidRPr="00F846A6">
              <w:rPr>
                <w:rFonts w:ascii="Times New Roman" w:eastAsia="Times New Roman" w:hAnsi="Times New Roman" w:cs="Times New Roman"/>
                <w:sz w:val="24"/>
              </w:rPr>
              <w:t>23%</w:t>
            </w:r>
          </w:p>
        </w:tc>
        <w:tc>
          <w:tcPr>
            <w:tcW w:w="1362" w:type="dxa"/>
            <w:tcBorders>
              <w:top w:val="single" w:sz="4" w:space="0" w:color="FFFFFF"/>
            </w:tcBorders>
            <w:shd w:val="clear" w:color="auto" w:fill="F7C9AC"/>
          </w:tcPr>
          <w:p w14:paraId="7A160BEE" w14:textId="77777777" w:rsidR="00F846A6" w:rsidRPr="00F846A6" w:rsidRDefault="00F846A6" w:rsidP="00F846A6">
            <w:pPr>
              <w:spacing w:line="275" w:lineRule="exact"/>
              <w:ind w:right="468"/>
              <w:jc w:val="right"/>
              <w:rPr>
                <w:rFonts w:ascii="Times New Roman" w:eastAsia="Times New Roman" w:hAnsi="Times New Roman" w:cs="Times New Roman"/>
                <w:sz w:val="24"/>
              </w:rPr>
            </w:pPr>
            <w:r w:rsidRPr="00F846A6">
              <w:rPr>
                <w:rFonts w:ascii="Times New Roman" w:eastAsia="Times New Roman" w:hAnsi="Times New Roman" w:cs="Times New Roman"/>
                <w:sz w:val="24"/>
              </w:rPr>
              <w:t>22%</w:t>
            </w:r>
          </w:p>
        </w:tc>
      </w:tr>
    </w:tbl>
    <w:p w14:paraId="0CBFA206" w14:textId="4ECE56EE" w:rsidR="00ED621E" w:rsidRDefault="00ED621E" w:rsidP="00F846A6">
      <w:pPr>
        <w:spacing w:line="259" w:lineRule="auto"/>
        <w:rPr>
          <w:rFonts w:ascii="Times New Roman" w:eastAsia="Calibri" w:hAnsi="Times New Roman" w:cs="Times New Roman"/>
          <w:sz w:val="24"/>
          <w:szCs w:val="24"/>
        </w:rPr>
      </w:pPr>
    </w:p>
    <w:p w14:paraId="266281D1" w14:textId="24CC8DCA" w:rsidR="00071704" w:rsidRPr="00071704" w:rsidRDefault="00ED621E" w:rsidP="00071704">
      <w:pPr>
        <w:jc w:val="both"/>
        <w:rPr>
          <w:rFonts w:ascii="Times New Roman" w:eastAsia="Calibri" w:hAnsi="Times New Roman" w:cs="Times New Roman"/>
          <w:b/>
          <w:bCs/>
          <w:sz w:val="24"/>
          <w:szCs w:val="24"/>
        </w:rPr>
      </w:pPr>
      <w:r>
        <w:rPr>
          <w:rFonts w:ascii="Times New Roman" w:eastAsia="Calibri" w:hAnsi="Times New Roman" w:cs="Times New Roman"/>
          <w:sz w:val="24"/>
          <w:szCs w:val="24"/>
        </w:rPr>
        <w:br w:type="page"/>
      </w:r>
    </w:p>
    <w:p w14:paraId="779547D9" w14:textId="24640B61" w:rsidR="00071704" w:rsidRPr="00071704" w:rsidRDefault="00071704" w:rsidP="00561BBB">
      <w:pPr>
        <w:jc w:val="both"/>
        <w:outlineLvl w:val="1"/>
        <w:rPr>
          <w:rFonts w:ascii="Times New Roman" w:eastAsia="Calibri" w:hAnsi="Times New Roman" w:cs="Times New Roman"/>
          <w:b/>
          <w:bCs/>
          <w:sz w:val="24"/>
          <w:szCs w:val="24"/>
        </w:rPr>
      </w:pPr>
      <w:bookmarkStart w:id="24" w:name="_Toc103981312"/>
      <w:r w:rsidRPr="00071704">
        <w:rPr>
          <w:rFonts w:ascii="Times New Roman" w:eastAsia="Calibri" w:hAnsi="Times New Roman" w:cs="Times New Roman"/>
          <w:b/>
          <w:bCs/>
          <w:sz w:val="24"/>
          <w:szCs w:val="24"/>
        </w:rPr>
        <w:lastRenderedPageBreak/>
        <w:t>1.4 Bibliografia e sitografia</w:t>
      </w:r>
      <w:bookmarkEnd w:id="24"/>
    </w:p>
    <w:p w14:paraId="2C1AF343" w14:textId="56683A66" w:rsidR="00071704" w:rsidRPr="00071704" w:rsidRDefault="00071704" w:rsidP="006A354A">
      <w:pPr>
        <w:numPr>
          <w:ilvl w:val="0"/>
          <w:numId w:val="69"/>
        </w:numPr>
        <w:jc w:val="both"/>
        <w:rPr>
          <w:rFonts w:ascii="Times New Roman" w:eastAsia="Calibri" w:hAnsi="Times New Roman" w:cs="Times New Roman"/>
          <w:sz w:val="24"/>
          <w:szCs w:val="24"/>
        </w:rPr>
      </w:pPr>
      <w:r w:rsidRPr="00071704">
        <w:rPr>
          <w:rFonts w:ascii="Times New Roman" w:eastAsia="Calibri" w:hAnsi="Times New Roman" w:cs="Times New Roman"/>
          <w:sz w:val="24"/>
          <w:szCs w:val="24"/>
        </w:rPr>
        <w:t>ANIASA (2019). Rapporto Aniasa 2018. Pubblicato nel Maggio 2019.</w:t>
      </w:r>
    </w:p>
    <w:p w14:paraId="20F31DFE"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AVIS. </w:t>
      </w:r>
      <w:hyperlink r:id="rId17" w:history="1">
        <w:r w:rsidRPr="00071704">
          <w:rPr>
            <w:rStyle w:val="Collegamentoipertestuale"/>
            <w:rFonts w:ascii="Times New Roman" w:eastAsia="Calibri" w:hAnsi="Times New Roman" w:cs="Times New Roman"/>
            <w:sz w:val="24"/>
            <w:szCs w:val="24"/>
            <w:lang w:val="en-GB"/>
          </w:rPr>
          <w:t>https://www.avisautonoleggio.it</w:t>
        </w:r>
      </w:hyperlink>
    </w:p>
    <w:p w14:paraId="29D26C25"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Blair, M. (2002). Dynamic pricing; the new diversity of revenue management. In IFORS Triennial Meeting, Edinburgh, Scotland, 2002.</w:t>
      </w:r>
    </w:p>
    <w:p w14:paraId="088B9D3D"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Cornell University. http://blogs.cornell.edu/armapp/2013/03/27/rental-car-industry/#:~:text =Sometimes%2C%20car%20rental%20companies%20price,provide%20unlimited%20millage%20for%20use.&amp;text=In%20perspective%20of%20revenue%20management,hour%20(RevPACH%20or%20RevPACH)</w:t>
      </w:r>
    </w:p>
    <w:p w14:paraId="6F1BDFCF"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Dataforce. </w:t>
      </w:r>
      <w:hyperlink r:id="rId18" w:history="1">
        <w:r w:rsidRPr="00071704">
          <w:rPr>
            <w:rStyle w:val="Collegamentoipertestuale"/>
            <w:rFonts w:ascii="Times New Roman" w:eastAsia="Calibri" w:hAnsi="Times New Roman" w:cs="Times New Roman"/>
            <w:sz w:val="24"/>
            <w:szCs w:val="24"/>
            <w:lang w:val="en-GB"/>
          </w:rPr>
          <w:t>https://www.dataforce.de/it/tutte-le-notizie/il-noleggio-a-lungo-e-breve-termine-a-dicembre-2018-300-000-noleggi-a-lungo-termine-di-vetture-e-veicoli-commerciali-nel-2018/</w:t>
        </w:r>
      </w:hyperlink>
    </w:p>
    <w:p w14:paraId="1B660050" w14:textId="77777777" w:rsidR="00071704" w:rsidRPr="00071704" w:rsidRDefault="00071704" w:rsidP="006A354A">
      <w:pPr>
        <w:numPr>
          <w:ilvl w:val="0"/>
          <w:numId w:val="69"/>
        </w:numPr>
        <w:jc w:val="both"/>
        <w:rPr>
          <w:rFonts w:ascii="Times New Roman" w:eastAsia="Calibri" w:hAnsi="Times New Roman" w:cs="Times New Roman"/>
          <w:sz w:val="24"/>
          <w:szCs w:val="24"/>
          <w:lang w:val="fr-FR"/>
        </w:rPr>
      </w:pPr>
      <w:r w:rsidRPr="00071704">
        <w:rPr>
          <w:rFonts w:ascii="Times New Roman" w:eastAsia="Calibri" w:hAnsi="Times New Roman" w:cs="Times New Roman"/>
          <w:sz w:val="24"/>
          <w:szCs w:val="24"/>
          <w:lang w:val="fr-FR"/>
        </w:rPr>
        <w:t xml:space="preserve">Enterprise Rent-A-Car. </w:t>
      </w:r>
      <w:hyperlink r:id="rId19" w:history="1">
        <w:r w:rsidRPr="00071704">
          <w:rPr>
            <w:rStyle w:val="Collegamentoipertestuale"/>
            <w:rFonts w:ascii="Times New Roman" w:eastAsia="Calibri" w:hAnsi="Times New Roman" w:cs="Times New Roman"/>
            <w:sz w:val="24"/>
            <w:szCs w:val="24"/>
            <w:lang w:val="fr-FR"/>
          </w:rPr>
          <w:t>https://www.enterpriserentacar.it</w:t>
        </w:r>
      </w:hyperlink>
    </w:p>
    <w:p w14:paraId="3326B722"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Europcar. </w:t>
      </w:r>
      <w:hyperlink r:id="rId20" w:history="1">
        <w:r w:rsidRPr="00071704">
          <w:rPr>
            <w:rStyle w:val="Collegamentoipertestuale"/>
            <w:rFonts w:ascii="Times New Roman" w:eastAsia="Calibri" w:hAnsi="Times New Roman" w:cs="Times New Roman"/>
            <w:sz w:val="24"/>
            <w:szCs w:val="24"/>
            <w:lang w:val="en-GB"/>
          </w:rPr>
          <w:t>https://www.europcar.it</w:t>
        </w:r>
      </w:hyperlink>
    </w:p>
    <w:p w14:paraId="6F4C646C"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Gao, P., Sha, S., Zipser, D., &amp; Baan, W. (2016). Finding the fast lane: emerging trends in China’s auto market. McKinsey and Company. </w:t>
      </w:r>
    </w:p>
    <w:p w14:paraId="60B5719A"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Gold Car. </w:t>
      </w:r>
      <w:hyperlink r:id="rId21" w:history="1">
        <w:r w:rsidRPr="00071704">
          <w:rPr>
            <w:rStyle w:val="Collegamentoipertestuale"/>
            <w:rFonts w:ascii="Times New Roman" w:eastAsia="Calibri" w:hAnsi="Times New Roman" w:cs="Times New Roman"/>
            <w:sz w:val="24"/>
            <w:szCs w:val="24"/>
            <w:lang w:val="en-GB"/>
          </w:rPr>
          <w:t>www.goldcar.com</w:t>
        </w:r>
      </w:hyperlink>
    </w:p>
    <w:p w14:paraId="2BD41037"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Hertz. </w:t>
      </w:r>
      <w:hyperlink r:id="rId22" w:history="1">
        <w:r w:rsidRPr="00071704">
          <w:rPr>
            <w:rStyle w:val="Collegamentoipertestuale"/>
            <w:rFonts w:ascii="Times New Roman" w:eastAsia="Calibri" w:hAnsi="Times New Roman" w:cs="Times New Roman"/>
            <w:sz w:val="24"/>
            <w:szCs w:val="24"/>
            <w:lang w:val="en-GB"/>
          </w:rPr>
          <w:t>https://www.hertz.it</w:t>
        </w:r>
      </w:hyperlink>
    </w:p>
    <w:p w14:paraId="017EDDB5"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Medium. https://medium.com/@INVERSmobility/car-rental-companies-evolving-withconsu mer-needs-99e15ddb9a70</w:t>
      </w:r>
    </w:p>
    <w:p w14:paraId="3336AD20" w14:textId="6268A7E7" w:rsidR="00BA16D6" w:rsidRDefault="00071704" w:rsidP="006A354A">
      <w:pPr>
        <w:numPr>
          <w:ilvl w:val="0"/>
          <w:numId w:val="69"/>
        </w:numPr>
        <w:jc w:val="both"/>
        <w:rPr>
          <w:rFonts w:ascii="Times New Roman" w:eastAsia="Calibri" w:hAnsi="Times New Roman" w:cs="Times New Roman"/>
          <w:sz w:val="24"/>
          <w:szCs w:val="24"/>
        </w:rPr>
      </w:pPr>
      <w:r w:rsidRPr="00071704">
        <w:rPr>
          <w:rFonts w:ascii="Times New Roman" w:eastAsia="Calibri" w:hAnsi="Times New Roman" w:cs="Times New Roman"/>
          <w:sz w:val="24"/>
          <w:szCs w:val="24"/>
        </w:rPr>
        <w:t xml:space="preserve">Mordor Intelligence. </w:t>
      </w:r>
      <w:hyperlink r:id="rId23" w:history="1">
        <w:r w:rsidR="00BA16D6" w:rsidRPr="00071704">
          <w:rPr>
            <w:rStyle w:val="Collegamentoipertestuale"/>
            <w:rFonts w:ascii="Times New Roman" w:eastAsia="Calibri" w:hAnsi="Times New Roman" w:cs="Times New Roman"/>
            <w:sz w:val="24"/>
            <w:szCs w:val="24"/>
          </w:rPr>
          <w:t>https://www.mordorintelligence.com/industry-reports/car-rental-market</w:t>
        </w:r>
      </w:hyperlink>
    </w:p>
    <w:p w14:paraId="1C2AC385" w14:textId="77777777" w:rsidR="00071704" w:rsidRPr="00791D28" w:rsidRDefault="00071704" w:rsidP="006A354A">
      <w:pPr>
        <w:numPr>
          <w:ilvl w:val="0"/>
          <w:numId w:val="69"/>
        </w:numPr>
        <w:jc w:val="both"/>
        <w:rPr>
          <w:rFonts w:ascii="Times New Roman" w:eastAsia="Calibri" w:hAnsi="Times New Roman" w:cs="Times New Roman"/>
          <w:sz w:val="24"/>
          <w:szCs w:val="24"/>
          <w:lang w:val="en-US"/>
        </w:rPr>
      </w:pPr>
      <w:r w:rsidRPr="00071704">
        <w:rPr>
          <w:rFonts w:ascii="Times New Roman" w:eastAsia="Calibri" w:hAnsi="Times New Roman" w:cs="Times New Roman"/>
          <w:sz w:val="24"/>
          <w:szCs w:val="24"/>
          <w:lang w:val="en-GB"/>
        </w:rPr>
        <w:t xml:space="preserve">Rent or Share. </w:t>
      </w:r>
      <w:hyperlink r:id="rId24" w:history="1">
        <w:r w:rsidRPr="00071704">
          <w:rPr>
            <w:rStyle w:val="Collegamentoipertestuale"/>
            <w:rFonts w:ascii="Times New Roman" w:eastAsia="Calibri" w:hAnsi="Times New Roman" w:cs="Times New Roman"/>
            <w:sz w:val="24"/>
            <w:szCs w:val="24"/>
            <w:lang w:val="en-GB"/>
          </w:rPr>
          <w:t>https://www.rentorshare.net/autonoleggio-nel-mondo-statistiche-2019-2024/</w:t>
        </w:r>
      </w:hyperlink>
    </w:p>
    <w:p w14:paraId="2F9B92DE"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Sicily-By-Car. </w:t>
      </w:r>
      <w:hyperlink r:id="rId25" w:history="1">
        <w:r w:rsidRPr="00071704">
          <w:rPr>
            <w:rStyle w:val="Collegamentoipertestuale"/>
            <w:rFonts w:ascii="Times New Roman" w:eastAsia="Calibri" w:hAnsi="Times New Roman" w:cs="Times New Roman"/>
            <w:sz w:val="24"/>
            <w:szCs w:val="24"/>
            <w:lang w:val="en-GB"/>
          </w:rPr>
          <w:t>www.sicilybycar.it</w:t>
        </w:r>
      </w:hyperlink>
    </w:p>
    <w:p w14:paraId="7E5E2869"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 xml:space="preserve">Sixt. </w:t>
      </w:r>
      <w:hyperlink r:id="rId26" w:history="1">
        <w:r w:rsidRPr="00071704">
          <w:rPr>
            <w:rStyle w:val="Collegamentoipertestuale"/>
            <w:rFonts w:ascii="Times New Roman" w:eastAsia="Calibri" w:hAnsi="Times New Roman" w:cs="Times New Roman"/>
            <w:sz w:val="24"/>
            <w:szCs w:val="24"/>
            <w:lang w:val="en-GB"/>
          </w:rPr>
          <w:t>https://www.sixt.it</w:t>
        </w:r>
      </w:hyperlink>
    </w:p>
    <w:p w14:paraId="7D413535" w14:textId="77777777" w:rsidR="00071704" w:rsidRPr="00071704"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Yang, Y., Jin, W., &amp; Hao, X. (2008). Car rental logistics problem: A review of literature. In 2008 IEEE International Conference on Service Operations and Logistics, and Informatics (Vol. 2, pp. 2815-2819). IEEE.</w:t>
      </w:r>
    </w:p>
    <w:p w14:paraId="3092F72C" w14:textId="77777777" w:rsidR="00BA16D6" w:rsidRDefault="00071704" w:rsidP="006A354A">
      <w:pPr>
        <w:numPr>
          <w:ilvl w:val="0"/>
          <w:numId w:val="69"/>
        </w:numPr>
        <w:jc w:val="both"/>
        <w:rPr>
          <w:rFonts w:ascii="Times New Roman" w:eastAsia="Calibri" w:hAnsi="Times New Roman" w:cs="Times New Roman"/>
          <w:sz w:val="24"/>
          <w:szCs w:val="24"/>
          <w:lang w:val="en-GB"/>
        </w:rPr>
      </w:pPr>
      <w:r w:rsidRPr="00071704">
        <w:rPr>
          <w:rFonts w:ascii="Times New Roman" w:eastAsia="Calibri" w:hAnsi="Times New Roman" w:cs="Times New Roman"/>
          <w:sz w:val="24"/>
          <w:szCs w:val="24"/>
          <w:lang w:val="en-GB"/>
        </w:rPr>
        <w:t>You, P. S., &amp; Hsieh, Y. C. (2014). A study on the vehicle size and transfer policy for car rental problems. Transportation Research Part E: Logistics and Transportation Review, 64, 110-121.</w:t>
      </w:r>
    </w:p>
    <w:p w14:paraId="3FD2D70F" w14:textId="77777777" w:rsidR="00BA16D6" w:rsidRDefault="00BA16D6">
      <w:pPr>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br w:type="page"/>
      </w:r>
    </w:p>
    <w:p w14:paraId="2EB778FA" w14:textId="1D6D1AF2" w:rsidR="00F846A6" w:rsidRPr="00CF4885" w:rsidRDefault="00F846A6" w:rsidP="00561BBB">
      <w:pPr>
        <w:jc w:val="both"/>
        <w:outlineLvl w:val="0"/>
        <w:rPr>
          <w:rFonts w:ascii="Times New Roman" w:eastAsia="Calibri" w:hAnsi="Times New Roman" w:cs="Times New Roman"/>
          <w:sz w:val="24"/>
          <w:szCs w:val="24"/>
        </w:rPr>
      </w:pPr>
      <w:bookmarkStart w:id="25" w:name="_Toc103981313"/>
      <w:bookmarkStart w:id="26" w:name="_Hlk76577846"/>
      <w:r w:rsidRPr="00BA16D6">
        <w:rPr>
          <w:rFonts w:ascii="Times New Roman" w:eastAsia="Calibri" w:hAnsi="Times New Roman" w:cs="Times New Roman"/>
          <w:b/>
          <w:sz w:val="28"/>
          <w:szCs w:val="28"/>
        </w:rPr>
        <w:lastRenderedPageBreak/>
        <w:t>2</w:t>
      </w:r>
      <w:r w:rsidRPr="000F7289">
        <w:rPr>
          <w:rFonts w:ascii="Times New Roman" w:eastAsia="Times New Roman" w:hAnsi="Times New Roman" w:cs="Times New Roman"/>
          <w:b/>
          <w:bCs/>
          <w:sz w:val="28"/>
          <w:szCs w:val="28"/>
        </w:rPr>
        <w:t>.  DESCRIZIONE DI SICILY BY CAR E DEI SUOI PROCESSI DI BUSINESS</w:t>
      </w:r>
      <w:bookmarkEnd w:id="25"/>
    </w:p>
    <w:bookmarkEnd w:id="26"/>
    <w:p w14:paraId="4FA8DC85" w14:textId="77777777"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 xml:space="preserve">Sicily by Car S.p.A. è una compagnia leader nel settore dell’autonoleggio ed è stata fondata nel 1963 da Tommaso Dragotto, il quale ha iniziato la propria scommessa imprenditoriale con un parco auto costituito da una Fiat 1300, una Fiat 1100 e due Fiat 500. </w:t>
      </w:r>
    </w:p>
    <w:p w14:paraId="1C20C205" w14:textId="77777777"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Dal 1997, in seguito ad un programma di espansione aziendale e commerciale, la Sicily by Car opera sotto il marchio Auto Europa, riuscendo ad assicurarsi un mercato di più vaste dimensioni.  Allo stato attuale possiede circa 55 uffici posti in tutto il territorio nazionale: essi si trovano in tutti gli aeroporti nazionali, nei maggiori centri metropolitani, nelle città d'arte e nei luoghi a spiccata vocazione turistica. L’azienda è presente anche all’estero: in Albania in modo diretto con un totale di 5 uffici e a Malta attraverso un progetto in franchising.</w:t>
      </w:r>
    </w:p>
    <w:p w14:paraId="2FBFFC47" w14:textId="77777777"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p>
    <w:p w14:paraId="733E0E0D" w14:textId="77777777" w:rsidR="00F846A6" w:rsidRPr="00F846A6" w:rsidRDefault="00F846A6" w:rsidP="00F846A6">
      <w:pPr>
        <w:spacing w:before="60" w:after="60" w:line="360" w:lineRule="auto"/>
        <w:contextualSpacing/>
        <w:jc w:val="center"/>
        <w:rPr>
          <w:rFonts w:ascii="Times New Roman" w:eastAsia="Calibri" w:hAnsi="Times New Roman" w:cs="Times New Roman"/>
          <w:color w:val="000000"/>
          <w:sz w:val="24"/>
          <w:szCs w:val="24"/>
        </w:rPr>
      </w:pPr>
      <w:r w:rsidRPr="00F846A6">
        <w:rPr>
          <w:rFonts w:ascii="Times New Roman" w:eastAsia="Calibri" w:hAnsi="Times New Roman" w:cs="Times New Roman"/>
          <w:noProof/>
          <w:sz w:val="24"/>
          <w:szCs w:val="24"/>
        </w:rPr>
        <mc:AlternateContent>
          <mc:Choice Requires="wps">
            <w:drawing>
              <wp:anchor distT="0" distB="0" distL="114300" distR="114300" simplePos="0" relativeHeight="251867136" behindDoc="0" locked="0" layoutInCell="1" allowOverlap="1" wp14:anchorId="2B4206B7" wp14:editId="3ADA7AE6">
                <wp:simplePos x="0" y="0"/>
                <wp:positionH relativeFrom="margin">
                  <wp:posOffset>1168331</wp:posOffset>
                </wp:positionH>
                <wp:positionV relativeFrom="paragraph">
                  <wp:posOffset>3103451</wp:posOffset>
                </wp:positionV>
                <wp:extent cx="3623310" cy="240030"/>
                <wp:effectExtent l="0" t="0" r="0" b="7620"/>
                <wp:wrapTopAndBottom/>
                <wp:docPr id="52" name="Casella di testo 52"/>
                <wp:cNvGraphicFramePr/>
                <a:graphic xmlns:a="http://schemas.openxmlformats.org/drawingml/2006/main">
                  <a:graphicData uri="http://schemas.microsoft.com/office/word/2010/wordprocessingShape">
                    <wps:wsp>
                      <wps:cNvSpPr txBox="1"/>
                      <wps:spPr>
                        <a:xfrm>
                          <a:off x="0" y="0"/>
                          <a:ext cx="3623310" cy="240030"/>
                        </a:xfrm>
                        <a:prstGeom prst="rect">
                          <a:avLst/>
                        </a:prstGeom>
                        <a:solidFill>
                          <a:prstClr val="white"/>
                        </a:solidFill>
                        <a:ln>
                          <a:noFill/>
                        </a:ln>
                      </wps:spPr>
                      <wps:txbx>
                        <w:txbxContent>
                          <w:p w14:paraId="245CC4BE" w14:textId="727B0BA7" w:rsidR="00F846A6" w:rsidRPr="00F846A6" w:rsidRDefault="00F846A6" w:rsidP="00F846A6">
                            <w:pPr>
                              <w:spacing w:line="360" w:lineRule="auto"/>
                              <w:jc w:val="center"/>
                              <w:rPr>
                                <w:rFonts w:ascii="Times New Roman" w:hAnsi="Times New Roman" w:cs="Times New Roman"/>
                                <w:color w:val="000000"/>
                                <w:sz w:val="20"/>
                                <w:szCs w:val="20"/>
                              </w:rPr>
                            </w:pPr>
                            <w:r w:rsidRPr="008D075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 2.1</w:t>
                            </w:r>
                            <w:r w:rsidRPr="008D075B">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La mappa degli uffici Sicily by Car in Italia</w:t>
                            </w:r>
                          </w:p>
                          <w:p w14:paraId="15F4745C" w14:textId="77777777" w:rsidR="00F846A6" w:rsidRPr="00A240C6" w:rsidRDefault="00F846A6" w:rsidP="00F846A6">
                            <w:pPr>
                              <w:pStyle w:val="Didascalia"/>
                              <w:jc w:val="center"/>
                              <w:rPr>
                                <w:noProof/>
                                <w:sz w:val="21"/>
                                <w:szCs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206B7" id="Casella di testo 52" o:spid="_x0000_s1028" type="#_x0000_t202" style="position:absolute;left:0;text-align:left;margin-left:92pt;margin-top:244.35pt;width:285.3pt;height:18.9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" stroked="f">
                <v:textbox inset="0,0,0,0">
                  <w:txbxContent>
                    <w:p w14:paraId="245CC4BE" w14:textId="727B0BA7" w:rsidR="00F846A6" w:rsidRPr="00F846A6" w:rsidRDefault="00F846A6" w:rsidP="00F846A6">
                      <w:pPr>
                        <w:spacing w:line="360" w:lineRule="auto"/>
                        <w:jc w:val="center"/>
                        <w:rPr>
                          <w:rFonts w:ascii="Times New Roman" w:hAnsi="Times New Roman" w:cs="Times New Roman"/>
                          <w:color w:val="000000"/>
                          <w:sz w:val="20"/>
                          <w:szCs w:val="20"/>
                        </w:rPr>
                      </w:pPr>
                      <w:r w:rsidRPr="008D075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 2.1</w:t>
                      </w:r>
                      <w:r w:rsidRPr="008D075B">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 xml:space="preserve">La mappa degli uffici </w:t>
                      </w:r>
                      <w:proofErr w:type="spellStart"/>
                      <w:r>
                        <w:rPr>
                          <w:rFonts w:ascii="Times New Roman" w:hAnsi="Times New Roman" w:cs="Times New Roman"/>
                          <w:bCs/>
                          <w:spacing w:val="10"/>
                          <w:sz w:val="20"/>
                          <w:szCs w:val="20"/>
                        </w:rPr>
                        <w:t>Sicily</w:t>
                      </w:r>
                      <w:proofErr w:type="spellEnd"/>
                      <w:r>
                        <w:rPr>
                          <w:rFonts w:ascii="Times New Roman" w:hAnsi="Times New Roman" w:cs="Times New Roman"/>
                          <w:bCs/>
                          <w:spacing w:val="10"/>
                          <w:sz w:val="20"/>
                          <w:szCs w:val="20"/>
                        </w:rPr>
                        <w:t xml:space="preserve"> by Car in Italia</w:t>
                      </w:r>
                    </w:p>
                    <w:p w14:paraId="15F4745C" w14:textId="77777777" w:rsidR="00F846A6" w:rsidRPr="00A240C6" w:rsidRDefault="00F846A6" w:rsidP="00F846A6">
                      <w:pPr>
                        <w:pStyle w:val="Didascalia"/>
                        <w:jc w:val="center"/>
                        <w:rPr>
                          <w:noProof/>
                          <w:sz w:val="21"/>
                          <w:szCs w:val="21"/>
                        </w:rPr>
                      </w:pPr>
                    </w:p>
                  </w:txbxContent>
                </v:textbox>
                <w10:wrap type="topAndBottom" anchorx="margin"/>
              </v:shape>
            </w:pict>
          </mc:Fallback>
        </mc:AlternateContent>
      </w:r>
      <w:r w:rsidRPr="00F846A6">
        <w:rPr>
          <w:rFonts w:ascii="Times New Roman" w:eastAsia="Calibri" w:hAnsi="Times New Roman" w:cs="Times New Roman"/>
          <w:noProof/>
          <w:color w:val="000000"/>
          <w:sz w:val="24"/>
          <w:szCs w:val="24"/>
        </w:rPr>
        <w:drawing>
          <wp:inline distT="0" distB="0" distL="0" distR="0" wp14:anchorId="1D2D7B78" wp14:editId="6AA9A869">
            <wp:extent cx="2916195" cy="2973886"/>
            <wp:effectExtent l="0" t="0" r="508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hqprint">
                      <a:extLst>
                        <a:ext uri="{28A0092B-C50C-407E-A947-70E740481C1C}">
                          <a14:useLocalDpi xmlns:a14="http://schemas.microsoft.com/office/drawing/2010/main"/>
                        </a:ext>
                      </a:extLst>
                    </a:blip>
                    <a:srcRect/>
                    <a:stretch/>
                  </pic:blipFill>
                  <pic:spPr bwMode="auto">
                    <a:xfrm>
                      <a:off x="0" y="0"/>
                      <a:ext cx="2924405" cy="2982258"/>
                    </a:xfrm>
                    <a:prstGeom prst="rect">
                      <a:avLst/>
                    </a:prstGeom>
                    <a:ln>
                      <a:noFill/>
                    </a:ln>
                    <a:extLst>
                      <a:ext uri="{53640926-AAD7-44D8-BBD7-CCE9431645EC}">
                        <a14:shadowObscured xmlns:a14="http://schemas.microsoft.com/office/drawing/2010/main"/>
                      </a:ext>
                    </a:extLst>
                  </pic:spPr>
                </pic:pic>
              </a:graphicData>
            </a:graphic>
          </wp:inline>
        </w:drawing>
      </w:r>
    </w:p>
    <w:p w14:paraId="0DC58116" w14:textId="77777777" w:rsidR="00ED621E" w:rsidRDefault="00ED621E" w:rsidP="00F846A6">
      <w:pPr>
        <w:spacing w:before="60" w:after="60" w:line="360" w:lineRule="auto"/>
        <w:contextualSpacing/>
        <w:jc w:val="both"/>
        <w:rPr>
          <w:rFonts w:ascii="Times New Roman" w:eastAsia="Calibri" w:hAnsi="Times New Roman" w:cs="Times New Roman"/>
          <w:color w:val="000000"/>
          <w:sz w:val="24"/>
          <w:szCs w:val="24"/>
        </w:rPr>
      </w:pPr>
    </w:p>
    <w:p w14:paraId="2EADF5E5" w14:textId="1EA72866"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Inoltre, dispone di una flotta di oltre 20.000 vetture, tutte</w:t>
      </w:r>
      <w:r w:rsidRPr="00F846A6">
        <w:rPr>
          <w:rFonts w:ascii="Times New Roman" w:eastAsia="Calibri" w:hAnsi="Times New Roman" w:cs="Times New Roman"/>
          <w:sz w:val="24"/>
          <w:szCs w:val="24"/>
        </w:rPr>
        <w:t xml:space="preserve"> </w:t>
      </w:r>
      <w:r w:rsidRPr="00F846A6">
        <w:rPr>
          <w:rFonts w:ascii="Times New Roman" w:eastAsia="Calibri" w:hAnsi="Times New Roman" w:cs="Times New Roman"/>
          <w:color w:val="000000"/>
          <w:sz w:val="24"/>
          <w:szCs w:val="24"/>
        </w:rPr>
        <w:t>dotate di autoradio, aria condizionata e dei necessari strumenti di sicurezza.</w:t>
      </w:r>
      <w:r w:rsidRPr="00F846A6">
        <w:rPr>
          <w:rFonts w:ascii="Times New Roman" w:eastAsia="Calibri" w:hAnsi="Times New Roman" w:cs="Times New Roman"/>
          <w:sz w:val="24"/>
          <w:szCs w:val="24"/>
        </w:rPr>
        <w:t xml:space="preserve"> </w:t>
      </w:r>
      <w:r w:rsidRPr="00F846A6">
        <w:rPr>
          <w:rFonts w:ascii="Times New Roman" w:eastAsia="Calibri" w:hAnsi="Times New Roman" w:cs="Times New Roman"/>
          <w:color w:val="000000"/>
          <w:sz w:val="24"/>
          <w:szCs w:val="24"/>
        </w:rPr>
        <w:t xml:space="preserve">Le autovetture sono suddivise per gruppi, con motorizzazioni elettriche, diesel e benzina, con cambio manuale o automatico.  </w:t>
      </w:r>
    </w:p>
    <w:p w14:paraId="62BF1EB1" w14:textId="73D5BE39" w:rsidR="00F846A6" w:rsidRPr="00F846A6" w:rsidRDefault="00F846A6" w:rsidP="00F846A6">
      <w:pPr>
        <w:spacing w:before="60" w:after="60" w:line="360" w:lineRule="auto"/>
        <w:jc w:val="both"/>
        <w:rPr>
          <w:rFonts w:ascii="Times New Roman" w:eastAsia="Calibri" w:hAnsi="Times New Roman" w:cs="Times New Roman"/>
          <w:color w:val="000000"/>
          <w:sz w:val="24"/>
          <w:szCs w:val="24"/>
          <w:vertAlign w:val="superscript"/>
        </w:rPr>
      </w:pPr>
      <w:r w:rsidRPr="0038521F">
        <w:rPr>
          <w:rFonts w:ascii="Times New Roman" w:eastAsia="Calibri" w:hAnsi="Times New Roman" w:cs="Times New Roman"/>
          <w:color w:val="000000"/>
          <w:sz w:val="24"/>
          <w:szCs w:val="24"/>
        </w:rPr>
        <w:t>L’azienda ha contratti con realtà mondiali del Car Rental come Expedia e Booking e con tali broker contrattualizza le tariffe, le condizioni e i volumi in base alla flotta e ai cambiamenti di mercato.</w:t>
      </w:r>
    </w:p>
    <w:p w14:paraId="59095799" w14:textId="77777777" w:rsidR="00F846A6" w:rsidRPr="00F846A6" w:rsidRDefault="00F846A6" w:rsidP="00F846A6">
      <w:pPr>
        <w:spacing w:before="60" w:after="60" w:line="360" w:lineRule="auto"/>
        <w:jc w:val="center"/>
        <w:rPr>
          <w:rFonts w:ascii="Times New Roman" w:eastAsia="Calibri" w:hAnsi="Times New Roman" w:cs="Times New Roman"/>
          <w:color w:val="000000"/>
          <w:sz w:val="24"/>
          <w:szCs w:val="24"/>
        </w:rPr>
      </w:pPr>
      <w:r w:rsidRPr="00F846A6">
        <w:rPr>
          <w:rFonts w:ascii="Times New Roman" w:eastAsia="Calibri" w:hAnsi="Times New Roman" w:cs="Times New Roman"/>
          <w:noProof/>
          <w:sz w:val="24"/>
          <w:szCs w:val="24"/>
        </w:rPr>
        <w:lastRenderedPageBreak/>
        <mc:AlternateContent>
          <mc:Choice Requires="wps">
            <w:drawing>
              <wp:anchor distT="0" distB="0" distL="114300" distR="114300" simplePos="0" relativeHeight="251866112" behindDoc="0" locked="0" layoutInCell="1" allowOverlap="1" wp14:anchorId="497C331E" wp14:editId="09AEC2B4">
                <wp:simplePos x="0" y="0"/>
                <wp:positionH relativeFrom="margin">
                  <wp:posOffset>453458</wp:posOffset>
                </wp:positionH>
                <wp:positionV relativeFrom="paragraph">
                  <wp:posOffset>1917975</wp:posOffset>
                </wp:positionV>
                <wp:extent cx="5501640" cy="215900"/>
                <wp:effectExtent l="0" t="0" r="0" b="0"/>
                <wp:wrapTopAndBottom/>
                <wp:docPr id="28" name="Casella di testo 28"/>
                <wp:cNvGraphicFramePr/>
                <a:graphic xmlns:a="http://schemas.openxmlformats.org/drawingml/2006/main">
                  <a:graphicData uri="http://schemas.microsoft.com/office/word/2010/wordprocessingShape">
                    <wps:wsp>
                      <wps:cNvSpPr txBox="1"/>
                      <wps:spPr>
                        <a:xfrm>
                          <a:off x="0" y="0"/>
                          <a:ext cx="5501640" cy="215900"/>
                        </a:xfrm>
                        <a:prstGeom prst="rect">
                          <a:avLst/>
                        </a:prstGeom>
                        <a:solidFill>
                          <a:prstClr val="white"/>
                        </a:solidFill>
                        <a:ln>
                          <a:noFill/>
                        </a:ln>
                      </wps:spPr>
                      <wps:txbx>
                        <w:txbxContent>
                          <w:p w14:paraId="5E209DE6" w14:textId="5BBABAFF" w:rsidR="00F846A6" w:rsidRPr="00F846A6" w:rsidRDefault="00F846A6" w:rsidP="00F846A6">
                            <w:pPr>
                              <w:jc w:val="center"/>
                              <w:rPr>
                                <w:rFonts w:ascii="Times New Roman" w:hAnsi="Times New Roman" w:cs="Times New Roman"/>
                                <w:color w:val="000000"/>
                                <w:sz w:val="20"/>
                                <w:szCs w:val="20"/>
                              </w:rPr>
                            </w:pPr>
                            <w:r w:rsidRPr="008D075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 xml:space="preserve">ura </w:t>
                            </w:r>
                            <w:r>
                              <w:rPr>
                                <w:rFonts w:ascii="Times New Roman" w:hAnsi="Times New Roman" w:cs="Times New Roman"/>
                                <w:b/>
                                <w:bCs/>
                                <w:spacing w:val="10"/>
                                <w:sz w:val="20"/>
                                <w:szCs w:val="20"/>
                              </w:rPr>
                              <w:t>2</w:t>
                            </w:r>
                            <w:r w:rsidR="00ED621E">
                              <w:rPr>
                                <w:rFonts w:ascii="Times New Roman" w:hAnsi="Times New Roman" w:cs="Times New Roman"/>
                                <w:b/>
                                <w:bCs/>
                                <w:spacing w:val="10"/>
                                <w:sz w:val="20"/>
                                <w:szCs w:val="20"/>
                              </w:rPr>
                              <w:t>.2</w:t>
                            </w:r>
                            <w:r w:rsidRPr="008D075B">
                              <w:rPr>
                                <w:rFonts w:ascii="Times New Roman" w:hAnsi="Times New Roman" w:cs="Times New Roman"/>
                                <w:b/>
                                <w:bCs/>
                                <w:spacing w:val="10"/>
                                <w:sz w:val="20"/>
                                <w:szCs w:val="20"/>
                              </w:rPr>
                              <w:t xml:space="preserve">: </w:t>
                            </w:r>
                            <w:r w:rsidRPr="008D075B">
                              <w:rPr>
                                <w:rFonts w:ascii="Times New Roman" w:hAnsi="Times New Roman" w:cs="Times New Roman"/>
                                <w:bCs/>
                                <w:spacing w:val="10"/>
                                <w:sz w:val="20"/>
                                <w:szCs w:val="20"/>
                              </w:rPr>
                              <w:t>Il fondatore Tommaso Dragott</w:t>
                            </w:r>
                            <w:r>
                              <w:rPr>
                                <w:rFonts w:ascii="Times New Roman" w:hAnsi="Times New Roman" w:cs="Times New Roman"/>
                                <w:bCs/>
                                <w:spacing w:val="10"/>
                                <w:sz w:val="20"/>
                                <w:szCs w:val="20"/>
                              </w:rPr>
                              <w: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C331E" id="Casella di testo 28" o:spid="_x0000_s1029" type="#_x0000_t202" style="position:absolute;left:0;text-align:left;margin-left:35.7pt;margin-top:151pt;width:433.2pt;height:17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" stroked="f">
                <v:textbox inset="0,0,0,0">
                  <w:txbxContent>
                    <w:p w14:paraId="5E209DE6" w14:textId="5BBABAFF" w:rsidR="00F846A6" w:rsidRPr="00F846A6" w:rsidRDefault="00F846A6" w:rsidP="00F846A6">
                      <w:pPr>
                        <w:jc w:val="center"/>
                        <w:rPr>
                          <w:rFonts w:ascii="Times New Roman" w:hAnsi="Times New Roman" w:cs="Times New Roman"/>
                          <w:color w:val="000000"/>
                          <w:sz w:val="20"/>
                          <w:szCs w:val="20"/>
                        </w:rPr>
                      </w:pPr>
                      <w:r w:rsidRPr="008D075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 xml:space="preserve">ura </w:t>
                      </w:r>
                      <w:r>
                        <w:rPr>
                          <w:rFonts w:ascii="Times New Roman" w:hAnsi="Times New Roman" w:cs="Times New Roman"/>
                          <w:b/>
                          <w:bCs/>
                          <w:spacing w:val="10"/>
                          <w:sz w:val="20"/>
                          <w:szCs w:val="20"/>
                        </w:rPr>
                        <w:t>2</w:t>
                      </w:r>
                      <w:r w:rsidR="00ED621E">
                        <w:rPr>
                          <w:rFonts w:ascii="Times New Roman" w:hAnsi="Times New Roman" w:cs="Times New Roman"/>
                          <w:b/>
                          <w:bCs/>
                          <w:spacing w:val="10"/>
                          <w:sz w:val="20"/>
                          <w:szCs w:val="20"/>
                        </w:rPr>
                        <w:t>.2</w:t>
                      </w:r>
                      <w:r w:rsidRPr="008D075B">
                        <w:rPr>
                          <w:rFonts w:ascii="Times New Roman" w:hAnsi="Times New Roman" w:cs="Times New Roman"/>
                          <w:b/>
                          <w:bCs/>
                          <w:spacing w:val="10"/>
                          <w:sz w:val="20"/>
                          <w:szCs w:val="20"/>
                        </w:rPr>
                        <w:t xml:space="preserve">: </w:t>
                      </w:r>
                      <w:r w:rsidRPr="008D075B">
                        <w:rPr>
                          <w:rFonts w:ascii="Times New Roman" w:hAnsi="Times New Roman" w:cs="Times New Roman"/>
                          <w:bCs/>
                          <w:spacing w:val="10"/>
                          <w:sz w:val="20"/>
                          <w:szCs w:val="20"/>
                        </w:rPr>
                        <w:t xml:space="preserve">Il fondatore Tommaso </w:t>
                      </w:r>
                      <w:proofErr w:type="spellStart"/>
                      <w:r w:rsidRPr="008D075B">
                        <w:rPr>
                          <w:rFonts w:ascii="Times New Roman" w:hAnsi="Times New Roman" w:cs="Times New Roman"/>
                          <w:bCs/>
                          <w:spacing w:val="10"/>
                          <w:sz w:val="20"/>
                          <w:szCs w:val="20"/>
                        </w:rPr>
                        <w:t>Dragott</w:t>
                      </w:r>
                      <w:r>
                        <w:rPr>
                          <w:rFonts w:ascii="Times New Roman" w:hAnsi="Times New Roman" w:cs="Times New Roman"/>
                          <w:bCs/>
                          <w:spacing w:val="10"/>
                          <w:sz w:val="20"/>
                          <w:szCs w:val="20"/>
                        </w:rPr>
                        <w:t>o</w:t>
                      </w:r>
                      <w:proofErr w:type="spellEnd"/>
                    </w:p>
                  </w:txbxContent>
                </v:textbox>
                <w10:wrap type="topAndBottom" anchorx="margin"/>
              </v:shape>
            </w:pict>
          </mc:Fallback>
        </mc:AlternateContent>
      </w:r>
      <w:r w:rsidRPr="00F846A6">
        <w:rPr>
          <w:rFonts w:ascii="Times New Roman" w:eastAsia="Calibri" w:hAnsi="Times New Roman" w:cs="Times New Roman"/>
          <w:noProof/>
          <w:color w:val="000000"/>
          <w:sz w:val="24"/>
          <w:szCs w:val="24"/>
        </w:rPr>
        <w:drawing>
          <wp:inline distT="0" distB="0" distL="0" distR="0" wp14:anchorId="75FE9854" wp14:editId="10701EDA">
            <wp:extent cx="4178635" cy="1829906"/>
            <wp:effectExtent l="0" t="0" r="0" b="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a:off x="0" y="0"/>
                      <a:ext cx="4193390" cy="1836368"/>
                    </a:xfrm>
                    <a:prstGeom prst="rect">
                      <a:avLst/>
                    </a:prstGeom>
                  </pic:spPr>
                </pic:pic>
              </a:graphicData>
            </a:graphic>
          </wp:inline>
        </w:drawing>
      </w:r>
      <w:bookmarkStart w:id="27" w:name="_Hlk59021666"/>
    </w:p>
    <w:p w14:paraId="5672669E" w14:textId="77777777" w:rsidR="00F846A6" w:rsidRPr="00F846A6" w:rsidRDefault="00F846A6" w:rsidP="00F846A6">
      <w:pPr>
        <w:spacing w:before="60" w:after="60" w:line="360" w:lineRule="auto"/>
        <w:jc w:val="both"/>
        <w:rPr>
          <w:rFonts w:ascii="Times New Roman" w:eastAsia="Calibri" w:hAnsi="Times New Roman" w:cs="Times New Roman"/>
          <w:color w:val="000000"/>
          <w:sz w:val="24"/>
          <w:szCs w:val="24"/>
        </w:rPr>
      </w:pPr>
    </w:p>
    <w:p w14:paraId="7DD793A9" w14:textId="49A097B2" w:rsidR="00F846A6" w:rsidRPr="00F846A6" w:rsidRDefault="00F846A6" w:rsidP="00F846A6">
      <w:pPr>
        <w:spacing w:before="60" w:after="60" w:line="360" w:lineRule="auto"/>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 xml:space="preserve">L’attività principale dell’azienda </w:t>
      </w:r>
      <w:bookmarkEnd w:id="27"/>
      <w:r w:rsidRPr="00F846A6">
        <w:rPr>
          <w:rFonts w:ascii="Times New Roman" w:eastAsia="Calibri" w:hAnsi="Times New Roman" w:cs="Times New Roman"/>
          <w:color w:val="000000"/>
          <w:sz w:val="24"/>
          <w:szCs w:val="24"/>
        </w:rPr>
        <w:t>è il noleggio di autoveicoli. In particolare</w:t>
      </w:r>
      <w:r w:rsidR="00ED621E">
        <w:rPr>
          <w:rFonts w:ascii="Times New Roman" w:eastAsia="Calibri" w:hAnsi="Times New Roman" w:cs="Times New Roman"/>
          <w:color w:val="000000"/>
          <w:sz w:val="24"/>
          <w:szCs w:val="24"/>
        </w:rPr>
        <w:t xml:space="preserve">, </w:t>
      </w:r>
      <w:r w:rsidRPr="00F846A6">
        <w:rPr>
          <w:rFonts w:ascii="Times New Roman" w:eastAsia="Calibri" w:hAnsi="Times New Roman" w:cs="Times New Roman"/>
          <w:color w:val="000000"/>
          <w:sz w:val="24"/>
          <w:szCs w:val="24"/>
        </w:rPr>
        <w:t xml:space="preserve">il cliente può scegliere di effettuare diverse tipologie di noleggi: </w:t>
      </w:r>
    </w:p>
    <w:p w14:paraId="5248B98C"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Noleggio senza conducente (vetture economiche, compatte, intermedie, standard, cabrio, station wagon e minivan 9 posti);</w:t>
      </w:r>
    </w:p>
    <w:p w14:paraId="4B031324"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Noleggio di veicoli commerciali;</w:t>
      </w:r>
    </w:p>
    <w:p w14:paraId="50021967"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 a medio e lungo termine,</w:t>
      </w:r>
    </w:p>
    <w:p w14:paraId="7B956FA3"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Noleggio di auto elettriche;</w:t>
      </w:r>
    </w:p>
    <w:p w14:paraId="2EE8BDA5"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Noleggio di biciclette Elettriche;</w:t>
      </w:r>
    </w:p>
    <w:p w14:paraId="31C03F7B" w14:textId="77777777" w:rsidR="00F846A6" w:rsidRPr="00F846A6" w:rsidRDefault="00F846A6" w:rsidP="00F846A6">
      <w:pPr>
        <w:numPr>
          <w:ilvl w:val="0"/>
          <w:numId w:val="24"/>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Noleggio di barche.</w:t>
      </w:r>
    </w:p>
    <w:p w14:paraId="375011AC" w14:textId="6951E158" w:rsidR="00F846A6" w:rsidRPr="00F846A6" w:rsidRDefault="00F846A6" w:rsidP="00F846A6">
      <w:pPr>
        <w:spacing w:before="60" w:after="120" w:line="360" w:lineRule="auto"/>
        <w:jc w:val="both"/>
        <w:rPr>
          <w:rFonts w:ascii="Times New Roman" w:eastAsia="Calibri" w:hAnsi="Times New Roman" w:cs="Times New Roman"/>
          <w:color w:val="000000"/>
          <w:sz w:val="24"/>
          <w:szCs w:val="24"/>
          <w:vertAlign w:val="superscript"/>
        </w:rPr>
      </w:pPr>
      <w:r w:rsidRPr="0038521F">
        <w:rPr>
          <w:rFonts w:ascii="Times New Roman" w:eastAsia="Calibri" w:hAnsi="Times New Roman" w:cs="Times New Roman"/>
          <w:color w:val="000000"/>
          <w:sz w:val="24"/>
          <w:szCs w:val="24"/>
        </w:rPr>
        <w:t>Di seguito vengono riportati l’organigramma aziendale (Fig</w:t>
      </w:r>
      <w:r w:rsidR="00ED621E" w:rsidRPr="0038521F">
        <w:rPr>
          <w:rFonts w:ascii="Times New Roman" w:eastAsia="Calibri" w:hAnsi="Times New Roman" w:cs="Times New Roman"/>
          <w:color w:val="000000"/>
          <w:sz w:val="24"/>
          <w:szCs w:val="24"/>
        </w:rPr>
        <w:t>ura</w:t>
      </w:r>
      <w:r w:rsidRPr="0038521F">
        <w:rPr>
          <w:rFonts w:ascii="Times New Roman" w:eastAsia="Calibri" w:hAnsi="Times New Roman" w:cs="Times New Roman"/>
          <w:color w:val="000000"/>
          <w:sz w:val="24"/>
          <w:szCs w:val="24"/>
        </w:rPr>
        <w:t xml:space="preserve"> </w:t>
      </w:r>
      <w:r w:rsidR="00ED621E" w:rsidRPr="0038521F">
        <w:rPr>
          <w:rFonts w:ascii="Times New Roman" w:eastAsia="Calibri" w:hAnsi="Times New Roman" w:cs="Times New Roman"/>
          <w:color w:val="000000"/>
          <w:sz w:val="24"/>
          <w:szCs w:val="24"/>
        </w:rPr>
        <w:t>2.</w:t>
      </w:r>
      <w:r w:rsidRPr="0038521F">
        <w:rPr>
          <w:rFonts w:ascii="Times New Roman" w:eastAsia="Calibri" w:hAnsi="Times New Roman" w:cs="Times New Roman"/>
          <w:color w:val="000000"/>
          <w:sz w:val="24"/>
          <w:szCs w:val="24"/>
        </w:rPr>
        <w:t>3) e i dati societari (Fig</w:t>
      </w:r>
      <w:r w:rsidR="00ED621E" w:rsidRPr="0038521F">
        <w:rPr>
          <w:rFonts w:ascii="Times New Roman" w:eastAsia="Calibri" w:hAnsi="Times New Roman" w:cs="Times New Roman"/>
          <w:color w:val="000000"/>
          <w:sz w:val="24"/>
          <w:szCs w:val="24"/>
        </w:rPr>
        <w:t>ura 2.</w:t>
      </w:r>
      <w:r w:rsidRPr="0038521F">
        <w:rPr>
          <w:rFonts w:ascii="Times New Roman" w:eastAsia="Calibri" w:hAnsi="Times New Roman" w:cs="Times New Roman"/>
          <w:color w:val="000000"/>
          <w:sz w:val="24"/>
          <w:szCs w:val="24"/>
        </w:rPr>
        <w:t>4) di Sicily by Car</w:t>
      </w:r>
      <w:r w:rsidR="0038521F">
        <w:rPr>
          <w:rFonts w:ascii="Times New Roman" w:eastAsia="Calibri" w:hAnsi="Times New Roman" w:cs="Times New Roman"/>
          <w:color w:val="000000"/>
          <w:sz w:val="24"/>
          <w:szCs w:val="24"/>
        </w:rPr>
        <w:t>:</w:t>
      </w:r>
    </w:p>
    <w:p w14:paraId="15C2D1F9" w14:textId="77777777" w:rsidR="00F846A6" w:rsidRPr="00F846A6" w:rsidRDefault="00F846A6" w:rsidP="00F846A6">
      <w:pPr>
        <w:spacing w:before="60" w:after="120" w:line="360" w:lineRule="auto"/>
        <w:jc w:val="center"/>
        <w:rPr>
          <w:rFonts w:ascii="Times New Roman" w:eastAsia="Calibri" w:hAnsi="Times New Roman" w:cs="Times New Roman"/>
          <w:noProof/>
          <w:color w:val="000000"/>
          <w:sz w:val="24"/>
          <w:szCs w:val="24"/>
        </w:rPr>
      </w:pPr>
      <w:r w:rsidRPr="00F846A6">
        <w:rPr>
          <w:rFonts w:ascii="Times New Roman" w:eastAsia="Calibri" w:hAnsi="Times New Roman" w:cs="Times New Roman"/>
          <w:noProof/>
          <w:sz w:val="24"/>
          <w:szCs w:val="24"/>
        </w:rPr>
        <mc:AlternateContent>
          <mc:Choice Requires="wps">
            <w:drawing>
              <wp:anchor distT="0" distB="0" distL="114300" distR="114300" simplePos="0" relativeHeight="251869184" behindDoc="0" locked="0" layoutInCell="1" allowOverlap="1" wp14:anchorId="401D99E3" wp14:editId="385C5229">
                <wp:simplePos x="0" y="0"/>
                <wp:positionH relativeFrom="margin">
                  <wp:posOffset>1609909</wp:posOffset>
                </wp:positionH>
                <wp:positionV relativeFrom="paragraph">
                  <wp:posOffset>1682750</wp:posOffset>
                </wp:positionV>
                <wp:extent cx="2971800" cy="217170"/>
                <wp:effectExtent l="0" t="0" r="0" b="0"/>
                <wp:wrapTopAndBottom/>
                <wp:docPr id="19" name="Casella di testo 19"/>
                <wp:cNvGraphicFramePr/>
                <a:graphic xmlns:a="http://schemas.openxmlformats.org/drawingml/2006/main">
                  <a:graphicData uri="http://schemas.microsoft.com/office/word/2010/wordprocessingShape">
                    <wps:wsp>
                      <wps:cNvSpPr txBox="1"/>
                      <wps:spPr>
                        <a:xfrm>
                          <a:off x="0" y="0"/>
                          <a:ext cx="2971800" cy="217170"/>
                        </a:xfrm>
                        <a:prstGeom prst="rect">
                          <a:avLst/>
                        </a:prstGeom>
                        <a:solidFill>
                          <a:prstClr val="white"/>
                        </a:solidFill>
                        <a:ln>
                          <a:noFill/>
                        </a:ln>
                      </wps:spPr>
                      <wps:txbx>
                        <w:txbxContent>
                          <w:p w14:paraId="24566E67" w14:textId="6AE9EF02" w:rsidR="00F846A6" w:rsidRPr="00F846A6" w:rsidRDefault="00F846A6" w:rsidP="00F846A6">
                            <w:pPr>
                              <w:spacing w:line="360" w:lineRule="auto"/>
                              <w:jc w:val="center"/>
                              <w:rPr>
                                <w:rFonts w:ascii="Times New Roman" w:hAnsi="Times New Roman" w:cs="Times New Roman"/>
                                <w:color w:val="000000"/>
                                <w:sz w:val="20"/>
                                <w:szCs w:val="20"/>
                              </w:rPr>
                            </w:pPr>
                            <w:r w:rsidRPr="00631AE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w:t>
                            </w:r>
                            <w:r w:rsidRPr="00631AEB">
                              <w:rPr>
                                <w:rFonts w:ascii="Times New Roman" w:hAnsi="Times New Roman" w:cs="Times New Roman"/>
                                <w:b/>
                                <w:bCs/>
                                <w:spacing w:val="10"/>
                                <w:sz w:val="20"/>
                                <w:szCs w:val="20"/>
                              </w:rPr>
                              <w:t xml:space="preserve"> </w:t>
                            </w:r>
                            <w:r w:rsidR="00ED621E">
                              <w:rPr>
                                <w:rFonts w:ascii="Times New Roman" w:hAnsi="Times New Roman" w:cs="Times New Roman"/>
                                <w:b/>
                                <w:bCs/>
                                <w:spacing w:val="10"/>
                                <w:sz w:val="20"/>
                                <w:szCs w:val="20"/>
                              </w:rPr>
                              <w:t>2.</w:t>
                            </w:r>
                            <w:r w:rsidRPr="00631AEB">
                              <w:rPr>
                                <w:rFonts w:ascii="Times New Roman" w:hAnsi="Times New Roman" w:cs="Times New Roman"/>
                                <w:b/>
                                <w:bCs/>
                                <w:spacing w:val="10"/>
                                <w:sz w:val="20"/>
                                <w:szCs w:val="20"/>
                              </w:rPr>
                              <w:t xml:space="preserve">3: </w:t>
                            </w:r>
                            <w:r w:rsidRPr="00631AEB">
                              <w:rPr>
                                <w:rFonts w:ascii="Times New Roman" w:hAnsi="Times New Roman" w:cs="Times New Roman"/>
                                <w:bCs/>
                                <w:spacing w:val="10"/>
                                <w:sz w:val="20"/>
                                <w:szCs w:val="20"/>
                              </w:rPr>
                              <w:t>Organigramma aziendale</w:t>
                            </w:r>
                            <w:r>
                              <w:rPr>
                                <w:rFonts w:ascii="Times New Roman" w:hAnsi="Times New Roman" w:cs="Times New Roman"/>
                                <w:bCs/>
                                <w:spacing w:val="10"/>
                                <w:sz w:val="20"/>
                                <w:szCs w:val="20"/>
                              </w:rPr>
                              <w:t xml:space="preserve"> di Sicily by Car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D99E3" id="Casella di testo 19" o:spid="_x0000_s1030" type="#_x0000_t202" style="position:absolute;left:0;text-align:left;margin-left:126.75pt;margin-top:132.5pt;width:234pt;height:17.1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" stroked="f">
                <v:textbox inset="0,0,0,0">
                  <w:txbxContent>
                    <w:p w14:paraId="24566E67" w14:textId="6AE9EF02" w:rsidR="00F846A6" w:rsidRPr="00F846A6" w:rsidRDefault="00F846A6" w:rsidP="00F846A6">
                      <w:pPr>
                        <w:spacing w:line="360" w:lineRule="auto"/>
                        <w:jc w:val="center"/>
                        <w:rPr>
                          <w:rFonts w:ascii="Times New Roman" w:hAnsi="Times New Roman" w:cs="Times New Roman"/>
                          <w:color w:val="000000"/>
                          <w:sz w:val="20"/>
                          <w:szCs w:val="20"/>
                        </w:rPr>
                      </w:pPr>
                      <w:r w:rsidRPr="00631AE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w:t>
                      </w:r>
                      <w:r w:rsidRPr="00631AEB">
                        <w:rPr>
                          <w:rFonts w:ascii="Times New Roman" w:hAnsi="Times New Roman" w:cs="Times New Roman"/>
                          <w:b/>
                          <w:bCs/>
                          <w:spacing w:val="10"/>
                          <w:sz w:val="20"/>
                          <w:szCs w:val="20"/>
                        </w:rPr>
                        <w:t xml:space="preserve"> </w:t>
                      </w:r>
                      <w:r w:rsidR="00ED621E">
                        <w:rPr>
                          <w:rFonts w:ascii="Times New Roman" w:hAnsi="Times New Roman" w:cs="Times New Roman"/>
                          <w:b/>
                          <w:bCs/>
                          <w:spacing w:val="10"/>
                          <w:sz w:val="20"/>
                          <w:szCs w:val="20"/>
                        </w:rPr>
                        <w:t>2.</w:t>
                      </w:r>
                      <w:r w:rsidRPr="00631AEB">
                        <w:rPr>
                          <w:rFonts w:ascii="Times New Roman" w:hAnsi="Times New Roman" w:cs="Times New Roman"/>
                          <w:b/>
                          <w:bCs/>
                          <w:spacing w:val="10"/>
                          <w:sz w:val="20"/>
                          <w:szCs w:val="20"/>
                        </w:rPr>
                        <w:t xml:space="preserve">3: </w:t>
                      </w:r>
                      <w:r w:rsidRPr="00631AEB">
                        <w:rPr>
                          <w:rFonts w:ascii="Times New Roman" w:hAnsi="Times New Roman" w:cs="Times New Roman"/>
                          <w:bCs/>
                          <w:spacing w:val="10"/>
                          <w:sz w:val="20"/>
                          <w:szCs w:val="20"/>
                        </w:rPr>
                        <w:t>Organigramma aziendale</w:t>
                      </w:r>
                      <w:r>
                        <w:rPr>
                          <w:rFonts w:ascii="Times New Roman" w:hAnsi="Times New Roman" w:cs="Times New Roman"/>
                          <w:bCs/>
                          <w:spacing w:val="10"/>
                          <w:sz w:val="20"/>
                          <w:szCs w:val="20"/>
                        </w:rPr>
                        <w:t xml:space="preserve"> di </w:t>
                      </w:r>
                      <w:proofErr w:type="spellStart"/>
                      <w:r>
                        <w:rPr>
                          <w:rFonts w:ascii="Times New Roman" w:hAnsi="Times New Roman" w:cs="Times New Roman"/>
                          <w:bCs/>
                          <w:spacing w:val="10"/>
                          <w:sz w:val="20"/>
                          <w:szCs w:val="20"/>
                        </w:rPr>
                        <w:t>Sicily</w:t>
                      </w:r>
                      <w:proofErr w:type="spellEnd"/>
                      <w:r>
                        <w:rPr>
                          <w:rFonts w:ascii="Times New Roman" w:hAnsi="Times New Roman" w:cs="Times New Roman"/>
                          <w:bCs/>
                          <w:spacing w:val="10"/>
                          <w:sz w:val="20"/>
                          <w:szCs w:val="20"/>
                        </w:rPr>
                        <w:t xml:space="preserve"> by Car</w:t>
                      </w:r>
                    </w:p>
                  </w:txbxContent>
                </v:textbox>
                <w10:wrap type="topAndBottom" anchorx="margin"/>
              </v:shape>
            </w:pict>
          </mc:Fallback>
        </mc:AlternateContent>
      </w:r>
      <w:r w:rsidRPr="00F846A6">
        <w:rPr>
          <w:rFonts w:ascii="Times New Roman" w:eastAsia="Calibri" w:hAnsi="Times New Roman" w:cs="Times New Roman"/>
          <w:noProof/>
          <w:color w:val="000000"/>
          <w:sz w:val="24"/>
          <w:szCs w:val="24"/>
        </w:rPr>
        <w:drawing>
          <wp:inline distT="0" distB="0" distL="0" distR="0" wp14:anchorId="49399E04" wp14:editId="48C8B4E1">
            <wp:extent cx="2810153" cy="1593604"/>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2824903" cy="1601968"/>
                    </a:xfrm>
                    <a:prstGeom prst="rect">
                      <a:avLst/>
                    </a:prstGeom>
                  </pic:spPr>
                </pic:pic>
              </a:graphicData>
            </a:graphic>
          </wp:inline>
        </w:drawing>
      </w:r>
    </w:p>
    <w:p w14:paraId="6DFDF2CE" w14:textId="77777777" w:rsidR="00F846A6" w:rsidRPr="00F846A6" w:rsidRDefault="00F846A6" w:rsidP="00F846A6">
      <w:pPr>
        <w:spacing w:before="60" w:after="240" w:line="360" w:lineRule="auto"/>
        <w:jc w:val="center"/>
        <w:rPr>
          <w:rFonts w:ascii="Times New Roman" w:eastAsia="Calibri" w:hAnsi="Times New Roman" w:cs="Times New Roman"/>
          <w:color w:val="000000"/>
          <w:sz w:val="24"/>
          <w:szCs w:val="24"/>
        </w:rPr>
      </w:pPr>
    </w:p>
    <w:p w14:paraId="4258AF43" w14:textId="77777777" w:rsidR="00F846A6" w:rsidRPr="00F846A6" w:rsidRDefault="00F846A6" w:rsidP="00F846A6">
      <w:pPr>
        <w:spacing w:before="60" w:after="60" w:line="360" w:lineRule="auto"/>
        <w:jc w:val="center"/>
        <w:rPr>
          <w:rFonts w:ascii="Times New Roman" w:eastAsia="Calibri" w:hAnsi="Times New Roman" w:cs="Times New Roman"/>
          <w:color w:val="000000"/>
          <w:sz w:val="24"/>
          <w:szCs w:val="24"/>
        </w:rPr>
      </w:pPr>
      <w:r w:rsidRPr="00F846A6">
        <w:rPr>
          <w:rFonts w:ascii="Times New Roman" w:eastAsia="Calibri" w:hAnsi="Times New Roman" w:cs="Times New Roman"/>
          <w:noProof/>
          <w:sz w:val="24"/>
          <w:szCs w:val="24"/>
        </w:rPr>
        <w:lastRenderedPageBreak/>
        <mc:AlternateContent>
          <mc:Choice Requires="wps">
            <w:drawing>
              <wp:anchor distT="0" distB="0" distL="114300" distR="114300" simplePos="0" relativeHeight="251868160" behindDoc="0" locked="0" layoutInCell="1" allowOverlap="1" wp14:anchorId="571E0D5C" wp14:editId="56CFE83D">
                <wp:simplePos x="0" y="0"/>
                <wp:positionH relativeFrom="margin">
                  <wp:posOffset>1127125</wp:posOffset>
                </wp:positionH>
                <wp:positionV relativeFrom="paragraph">
                  <wp:posOffset>2102485</wp:posOffset>
                </wp:positionV>
                <wp:extent cx="3955415" cy="277495"/>
                <wp:effectExtent l="0" t="0" r="0" b="1905"/>
                <wp:wrapTopAndBottom/>
                <wp:docPr id="17" name="Casella di testo 17"/>
                <wp:cNvGraphicFramePr/>
                <a:graphic xmlns:a="http://schemas.openxmlformats.org/drawingml/2006/main">
                  <a:graphicData uri="http://schemas.microsoft.com/office/word/2010/wordprocessingShape">
                    <wps:wsp>
                      <wps:cNvSpPr txBox="1"/>
                      <wps:spPr>
                        <a:xfrm>
                          <a:off x="0" y="0"/>
                          <a:ext cx="3955415" cy="277495"/>
                        </a:xfrm>
                        <a:prstGeom prst="rect">
                          <a:avLst/>
                        </a:prstGeom>
                        <a:solidFill>
                          <a:prstClr val="white"/>
                        </a:solidFill>
                        <a:ln>
                          <a:noFill/>
                        </a:ln>
                      </wps:spPr>
                      <wps:txbx>
                        <w:txbxContent>
                          <w:p w14:paraId="22D623D6" w14:textId="12FD1CE1" w:rsidR="00F846A6" w:rsidRPr="00F846A6" w:rsidRDefault="00F846A6" w:rsidP="00F846A6">
                            <w:pPr>
                              <w:spacing w:line="360" w:lineRule="auto"/>
                              <w:jc w:val="center"/>
                              <w:rPr>
                                <w:rFonts w:ascii="Times New Roman" w:hAnsi="Times New Roman" w:cs="Times New Roman"/>
                                <w:color w:val="000000"/>
                                <w:sz w:val="20"/>
                                <w:szCs w:val="20"/>
                              </w:rPr>
                            </w:pPr>
                            <w:r w:rsidRPr="00631AE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w:t>
                            </w:r>
                            <w:r w:rsidRPr="00631AEB">
                              <w:rPr>
                                <w:rFonts w:ascii="Times New Roman" w:hAnsi="Times New Roman" w:cs="Times New Roman"/>
                                <w:b/>
                                <w:bCs/>
                                <w:spacing w:val="10"/>
                                <w:sz w:val="20"/>
                                <w:szCs w:val="20"/>
                              </w:rPr>
                              <w:t xml:space="preserve"> </w:t>
                            </w:r>
                            <w:r w:rsidR="00ED621E">
                              <w:rPr>
                                <w:rFonts w:ascii="Times New Roman" w:hAnsi="Times New Roman" w:cs="Times New Roman"/>
                                <w:b/>
                                <w:bCs/>
                                <w:spacing w:val="10"/>
                                <w:sz w:val="20"/>
                                <w:szCs w:val="20"/>
                              </w:rPr>
                              <w:t>2.4</w:t>
                            </w:r>
                            <w:r w:rsidRPr="00631AEB">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Dati societari di Sicily by Car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E0D5C" id="Casella di testo 17" o:spid="_x0000_s1031" type="#_x0000_t202" style="position:absolute;left:0;text-align:left;margin-left:88.75pt;margin-top:165.55pt;width:311.45pt;height:21.8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" stroked="f">
                <v:textbox inset="0,0,0,0">
                  <w:txbxContent>
                    <w:p w14:paraId="22D623D6" w14:textId="12FD1CE1" w:rsidR="00F846A6" w:rsidRPr="00F846A6" w:rsidRDefault="00F846A6" w:rsidP="00F846A6">
                      <w:pPr>
                        <w:spacing w:line="360" w:lineRule="auto"/>
                        <w:jc w:val="center"/>
                        <w:rPr>
                          <w:rFonts w:ascii="Times New Roman" w:hAnsi="Times New Roman" w:cs="Times New Roman"/>
                          <w:color w:val="000000"/>
                          <w:sz w:val="20"/>
                          <w:szCs w:val="20"/>
                        </w:rPr>
                      </w:pPr>
                      <w:r w:rsidRPr="00631AEB">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w:t>
                      </w:r>
                      <w:r w:rsidRPr="00631AEB">
                        <w:rPr>
                          <w:rFonts w:ascii="Times New Roman" w:hAnsi="Times New Roman" w:cs="Times New Roman"/>
                          <w:b/>
                          <w:bCs/>
                          <w:spacing w:val="10"/>
                          <w:sz w:val="20"/>
                          <w:szCs w:val="20"/>
                        </w:rPr>
                        <w:t xml:space="preserve"> </w:t>
                      </w:r>
                      <w:r w:rsidR="00ED621E">
                        <w:rPr>
                          <w:rFonts w:ascii="Times New Roman" w:hAnsi="Times New Roman" w:cs="Times New Roman"/>
                          <w:b/>
                          <w:bCs/>
                          <w:spacing w:val="10"/>
                          <w:sz w:val="20"/>
                          <w:szCs w:val="20"/>
                        </w:rPr>
                        <w:t>2.4</w:t>
                      </w:r>
                      <w:r w:rsidRPr="00631AEB">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 xml:space="preserve">Dati societari di </w:t>
                      </w:r>
                      <w:proofErr w:type="spellStart"/>
                      <w:r>
                        <w:rPr>
                          <w:rFonts w:ascii="Times New Roman" w:hAnsi="Times New Roman" w:cs="Times New Roman"/>
                          <w:bCs/>
                          <w:spacing w:val="10"/>
                          <w:sz w:val="20"/>
                          <w:szCs w:val="20"/>
                        </w:rPr>
                        <w:t>Sicily</w:t>
                      </w:r>
                      <w:proofErr w:type="spellEnd"/>
                      <w:r>
                        <w:rPr>
                          <w:rFonts w:ascii="Times New Roman" w:hAnsi="Times New Roman" w:cs="Times New Roman"/>
                          <w:bCs/>
                          <w:spacing w:val="10"/>
                          <w:sz w:val="20"/>
                          <w:szCs w:val="20"/>
                        </w:rPr>
                        <w:t xml:space="preserve"> by Car</w:t>
                      </w:r>
                    </w:p>
                  </w:txbxContent>
                </v:textbox>
                <w10:wrap type="topAndBottom" anchorx="margin"/>
              </v:shape>
            </w:pict>
          </mc:Fallback>
        </mc:AlternateContent>
      </w:r>
      <w:r w:rsidRPr="00F846A6">
        <w:rPr>
          <w:rFonts w:ascii="Times New Roman" w:eastAsia="Calibri" w:hAnsi="Times New Roman" w:cs="Times New Roman"/>
          <w:noProof/>
          <w:color w:val="000000"/>
          <w:sz w:val="24"/>
          <w:szCs w:val="24"/>
        </w:rPr>
        <w:drawing>
          <wp:inline distT="0" distB="0" distL="0" distR="0" wp14:anchorId="302D3344" wp14:editId="010D5776">
            <wp:extent cx="3076052" cy="2057599"/>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0686"/>
                    <a:stretch/>
                  </pic:blipFill>
                  <pic:spPr bwMode="auto">
                    <a:xfrm>
                      <a:off x="0" y="0"/>
                      <a:ext cx="3088858" cy="2066165"/>
                    </a:xfrm>
                    <a:prstGeom prst="rect">
                      <a:avLst/>
                    </a:prstGeom>
                    <a:ln>
                      <a:noFill/>
                    </a:ln>
                    <a:extLst>
                      <a:ext uri="{53640926-AAD7-44D8-BBD7-CCE9431645EC}">
                        <a14:shadowObscured xmlns:a14="http://schemas.microsoft.com/office/drawing/2010/main"/>
                      </a:ext>
                    </a:extLst>
                  </pic:spPr>
                </pic:pic>
              </a:graphicData>
            </a:graphic>
          </wp:inline>
        </w:drawing>
      </w:r>
    </w:p>
    <w:p w14:paraId="5F4882DE" w14:textId="77777777"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p>
    <w:p w14:paraId="7BD15D34" w14:textId="70244EF0" w:rsidR="00F846A6" w:rsidRPr="00F846A6" w:rsidRDefault="00F846A6" w:rsidP="00F846A6">
      <w:pPr>
        <w:spacing w:before="60" w:after="60" w:line="360" w:lineRule="auto"/>
        <w:contextualSpacing/>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Grazie agli incontri avuti con l’azienda, è stato possibile identificare due macro</w:t>
      </w:r>
      <w:r w:rsidR="00ED621E">
        <w:rPr>
          <w:rFonts w:ascii="Times New Roman" w:eastAsia="Calibri" w:hAnsi="Times New Roman" w:cs="Times New Roman"/>
          <w:color w:val="000000"/>
          <w:sz w:val="24"/>
          <w:szCs w:val="24"/>
        </w:rPr>
        <w:t>-</w:t>
      </w:r>
      <w:r w:rsidRPr="00F846A6">
        <w:rPr>
          <w:rFonts w:ascii="Times New Roman" w:eastAsia="Calibri" w:hAnsi="Times New Roman" w:cs="Times New Roman"/>
          <w:color w:val="000000"/>
          <w:sz w:val="24"/>
          <w:szCs w:val="24"/>
        </w:rPr>
        <w:t>processi: quello del noleggio degli autoveicoli che rappresenta il “core business” dell’azienda e consiste nell’erogazione diretta dei servizi di autonoleggio, e quello amministrativo/gestionale.</w:t>
      </w:r>
    </w:p>
    <w:p w14:paraId="29F19CF0" w14:textId="3BF5345D" w:rsidR="00F846A6" w:rsidRPr="00F846A6" w:rsidRDefault="00F846A6" w:rsidP="00F846A6">
      <w:pPr>
        <w:spacing w:before="60" w:after="120" w:line="360" w:lineRule="auto"/>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Inoltre è stata fatta una suddivisione in sotto</w:t>
      </w:r>
      <w:r w:rsidR="00ED621E">
        <w:rPr>
          <w:rFonts w:ascii="Times New Roman" w:eastAsia="Calibri" w:hAnsi="Times New Roman" w:cs="Times New Roman"/>
          <w:color w:val="000000"/>
          <w:sz w:val="24"/>
          <w:szCs w:val="24"/>
        </w:rPr>
        <w:t>-</w:t>
      </w:r>
      <w:r w:rsidRPr="00F846A6">
        <w:rPr>
          <w:rFonts w:ascii="Times New Roman" w:eastAsia="Calibri" w:hAnsi="Times New Roman" w:cs="Times New Roman"/>
          <w:color w:val="000000"/>
          <w:sz w:val="24"/>
          <w:szCs w:val="24"/>
        </w:rPr>
        <w:t xml:space="preserve">processi: </w:t>
      </w:r>
    </w:p>
    <w:p w14:paraId="351E5F35" w14:textId="77777777" w:rsidR="00F846A6" w:rsidRPr="00F846A6" w:rsidRDefault="00F846A6" w:rsidP="00F846A6">
      <w:pPr>
        <w:numPr>
          <w:ilvl w:val="0"/>
          <w:numId w:val="9"/>
        </w:numPr>
        <w:spacing w:before="60" w:after="60" w:line="360" w:lineRule="auto"/>
        <w:ind w:left="360"/>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Processo di noleggio:</w:t>
      </w:r>
    </w:p>
    <w:p w14:paraId="69373AAF" w14:textId="77777777" w:rsidR="00F846A6" w:rsidRPr="00F846A6" w:rsidRDefault="00F846A6" w:rsidP="00F846A6">
      <w:pPr>
        <w:numPr>
          <w:ilvl w:val="0"/>
          <w:numId w:val="23"/>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accoglienza del cliente,</w:t>
      </w:r>
    </w:p>
    <w:p w14:paraId="06D341E4" w14:textId="77777777" w:rsidR="00F846A6" w:rsidRPr="00F846A6" w:rsidRDefault="00F846A6" w:rsidP="00F846A6">
      <w:pPr>
        <w:numPr>
          <w:ilvl w:val="0"/>
          <w:numId w:val="23"/>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orientamento del cliente,</w:t>
      </w:r>
    </w:p>
    <w:p w14:paraId="71937408" w14:textId="77777777" w:rsidR="00F846A6" w:rsidRPr="00F846A6" w:rsidRDefault="00F846A6" w:rsidP="00F846A6">
      <w:pPr>
        <w:numPr>
          <w:ilvl w:val="0"/>
          <w:numId w:val="23"/>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prenotazione del veicolo,</w:t>
      </w:r>
    </w:p>
    <w:p w14:paraId="40D75D8D" w14:textId="77777777" w:rsidR="00F846A6" w:rsidRPr="00F846A6" w:rsidRDefault="00F846A6" w:rsidP="00F846A6">
      <w:pPr>
        <w:numPr>
          <w:ilvl w:val="0"/>
          <w:numId w:val="23"/>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consegna del veicolo,</w:t>
      </w:r>
    </w:p>
    <w:p w14:paraId="212CD3CC" w14:textId="77777777" w:rsidR="00F846A6" w:rsidRPr="00F846A6" w:rsidRDefault="00F846A6" w:rsidP="00F846A6">
      <w:pPr>
        <w:numPr>
          <w:ilvl w:val="0"/>
          <w:numId w:val="23"/>
        </w:numPr>
        <w:spacing w:before="60" w:after="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restituzione del veicolo,</w:t>
      </w:r>
    </w:p>
    <w:p w14:paraId="4FC61053" w14:textId="77777777" w:rsidR="00F846A6" w:rsidRPr="00F846A6" w:rsidRDefault="00F846A6" w:rsidP="00F846A6">
      <w:pPr>
        <w:numPr>
          <w:ilvl w:val="0"/>
          <w:numId w:val="23"/>
        </w:numPr>
        <w:spacing w:before="60" w:after="200" w:line="360" w:lineRule="auto"/>
        <w:ind w:left="714" w:hanging="357"/>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gestione dei reclami e delle multe.</w:t>
      </w:r>
    </w:p>
    <w:p w14:paraId="7C6D2A79" w14:textId="77777777" w:rsidR="00F846A6" w:rsidRPr="00F846A6" w:rsidRDefault="00F846A6" w:rsidP="00F846A6">
      <w:pPr>
        <w:numPr>
          <w:ilvl w:val="0"/>
          <w:numId w:val="8"/>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Processo amministrativo/gestionale:</w:t>
      </w:r>
    </w:p>
    <w:p w14:paraId="03035A7F" w14:textId="77777777" w:rsidR="00F846A6" w:rsidRPr="00F846A6" w:rsidRDefault="00F846A6" w:rsidP="00F846A6">
      <w:pPr>
        <w:numPr>
          <w:ilvl w:val="0"/>
          <w:numId w:val="22"/>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acquisizione dati e reporting,</w:t>
      </w:r>
    </w:p>
    <w:p w14:paraId="32B37B67" w14:textId="77777777" w:rsidR="00F846A6" w:rsidRPr="00F846A6" w:rsidRDefault="00F846A6" w:rsidP="00F846A6">
      <w:pPr>
        <w:numPr>
          <w:ilvl w:val="0"/>
          <w:numId w:val="22"/>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determinazione delle tariffe,</w:t>
      </w:r>
    </w:p>
    <w:p w14:paraId="2A91D9EA" w14:textId="77777777" w:rsidR="00F846A6" w:rsidRPr="00F846A6" w:rsidRDefault="00F846A6" w:rsidP="00F846A6">
      <w:pPr>
        <w:numPr>
          <w:ilvl w:val="0"/>
          <w:numId w:val="22"/>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gestione delle risorse umane,</w:t>
      </w:r>
    </w:p>
    <w:p w14:paraId="3861B907" w14:textId="77777777" w:rsidR="00F846A6" w:rsidRPr="00F846A6" w:rsidRDefault="00F846A6" w:rsidP="00F846A6">
      <w:pPr>
        <w:numPr>
          <w:ilvl w:val="0"/>
          <w:numId w:val="22"/>
        </w:numPr>
        <w:spacing w:before="60" w:after="6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contabilizzazione e controllo della spesa,</w:t>
      </w:r>
    </w:p>
    <w:p w14:paraId="18042546" w14:textId="77777777" w:rsidR="00F846A6" w:rsidRPr="00F846A6" w:rsidRDefault="00F846A6" w:rsidP="00F846A6">
      <w:pPr>
        <w:numPr>
          <w:ilvl w:val="0"/>
          <w:numId w:val="22"/>
        </w:numPr>
        <w:spacing w:before="60" w:after="240" w:line="360" w:lineRule="auto"/>
        <w:contextualSpacing/>
        <w:jc w:val="both"/>
        <w:rPr>
          <w:rFonts w:ascii="Times New Roman" w:eastAsia="Times New Roman" w:hAnsi="Times New Roman" w:cs="Times New Roman"/>
          <w:color w:val="000000"/>
          <w:sz w:val="24"/>
          <w:szCs w:val="24"/>
        </w:rPr>
      </w:pPr>
      <w:r w:rsidRPr="00F846A6">
        <w:rPr>
          <w:rFonts w:ascii="Times New Roman" w:eastAsia="Times New Roman" w:hAnsi="Times New Roman" w:cs="Times New Roman"/>
          <w:color w:val="000000"/>
          <w:sz w:val="24"/>
          <w:szCs w:val="24"/>
        </w:rPr>
        <w:t>approvvigionamento.</w:t>
      </w:r>
    </w:p>
    <w:p w14:paraId="7216BF33" w14:textId="77777777" w:rsidR="00F846A6" w:rsidRPr="00F846A6" w:rsidRDefault="00F846A6" w:rsidP="00F846A6">
      <w:pPr>
        <w:spacing w:before="60" w:after="240" w:line="360" w:lineRule="auto"/>
        <w:jc w:val="both"/>
        <w:rPr>
          <w:rFonts w:ascii="Times New Roman" w:eastAsia="Calibri" w:hAnsi="Times New Roman" w:cs="Times New Roman"/>
          <w:color w:val="000000"/>
          <w:sz w:val="24"/>
          <w:szCs w:val="24"/>
        </w:rPr>
      </w:pPr>
      <w:r w:rsidRPr="00F846A6">
        <w:rPr>
          <w:rFonts w:ascii="Times New Roman" w:eastAsia="Calibri" w:hAnsi="Times New Roman" w:cs="Times New Roman"/>
          <w:color w:val="000000"/>
          <w:sz w:val="24"/>
          <w:szCs w:val="24"/>
        </w:rPr>
        <w:t>A questi si affiancano i processi tecnico-manutentivi che hanno lo scopo di garantire il corretto funzionamento degli autoveicoli e delle infrastrutture informatiche.</w:t>
      </w:r>
    </w:p>
    <w:p w14:paraId="6DB20062" w14:textId="7A17BA64" w:rsidR="00F846A6" w:rsidRPr="00F846A6" w:rsidRDefault="00F846A6" w:rsidP="00F846A6">
      <w:pPr>
        <w:spacing w:before="60" w:after="60" w:line="360" w:lineRule="auto"/>
        <w:contextualSpacing/>
        <w:jc w:val="both"/>
        <w:rPr>
          <w:rFonts w:ascii="Times New Roman" w:eastAsia="Calibri" w:hAnsi="Times New Roman" w:cs="Times New Roman"/>
          <w:bCs/>
          <w:color w:val="000000"/>
          <w:sz w:val="24"/>
          <w:szCs w:val="24"/>
          <w:vertAlign w:val="superscript"/>
        </w:rPr>
      </w:pPr>
      <w:r w:rsidRPr="00F846A6">
        <w:rPr>
          <w:rFonts w:ascii="Times New Roman" w:eastAsia="Calibri" w:hAnsi="Times New Roman" w:cs="Times New Roman"/>
          <w:bCs/>
          <w:color w:val="000000"/>
          <w:sz w:val="24"/>
          <w:szCs w:val="24"/>
        </w:rPr>
        <w:t xml:space="preserve">L’azienda “Sicily by Car” ha una consistenza informatica di dimensioni rilevanti, tanto da integrare all'interno della propria struttura un Data Center, presidiato di giorno e controllato da remoto nelle restanti ore della giornata. Garantisce i propri servizi grazie ad un collegamento in fibra ottica, </w:t>
      </w:r>
      <w:r w:rsidRPr="00F846A6">
        <w:rPr>
          <w:rFonts w:ascii="Times New Roman" w:eastAsia="Calibri" w:hAnsi="Times New Roman" w:cs="Times New Roman"/>
          <w:bCs/>
          <w:color w:val="000000"/>
          <w:sz w:val="24"/>
          <w:szCs w:val="24"/>
        </w:rPr>
        <w:lastRenderedPageBreak/>
        <w:t xml:space="preserve">attraverso il quale tutte le postazioni navigano su internet in modalità protetta e tutti gli uffici </w:t>
      </w:r>
      <w:r w:rsidRPr="0038521F">
        <w:rPr>
          <w:rFonts w:ascii="Times New Roman" w:eastAsia="Calibri" w:hAnsi="Times New Roman" w:cs="Times New Roman"/>
          <w:bCs/>
          <w:color w:val="000000"/>
          <w:sz w:val="24"/>
          <w:szCs w:val="24"/>
        </w:rPr>
        <w:t>(stazioni) presenti sul territorio nazionale si collegano ai sistemi informativi, anche in questo caso, in modalità sicura.</w:t>
      </w:r>
    </w:p>
    <w:p w14:paraId="60C5AF5A" w14:textId="77777777" w:rsidR="00F846A6" w:rsidRPr="00F846A6" w:rsidRDefault="00F846A6" w:rsidP="00F846A6">
      <w:pPr>
        <w:spacing w:before="60" w:after="120" w:line="360" w:lineRule="auto"/>
        <w:jc w:val="both"/>
        <w:rPr>
          <w:rFonts w:ascii="Times New Roman" w:eastAsia="Calibri" w:hAnsi="Times New Roman" w:cs="Times New Roman"/>
          <w:b/>
          <w:color w:val="000000"/>
          <w:sz w:val="24"/>
          <w:szCs w:val="24"/>
        </w:rPr>
      </w:pPr>
      <w:r w:rsidRPr="00F846A6">
        <w:rPr>
          <w:rFonts w:ascii="Times New Roman" w:eastAsia="Calibri" w:hAnsi="Times New Roman" w:cs="Times New Roman"/>
          <w:color w:val="000000"/>
          <w:sz w:val="24"/>
          <w:szCs w:val="24"/>
        </w:rPr>
        <w:t>L’azienda dispone di un software gestionale chiamato “</w:t>
      </w:r>
      <w:r w:rsidRPr="00F846A6">
        <w:rPr>
          <w:rFonts w:ascii="Times New Roman" w:eastAsia="Calibri" w:hAnsi="Times New Roman" w:cs="Times New Roman"/>
          <w:b/>
          <w:bCs/>
          <w:color w:val="000000"/>
          <w:sz w:val="24"/>
          <w:szCs w:val="24"/>
        </w:rPr>
        <w:t>P1000</w:t>
      </w:r>
      <w:r w:rsidRPr="00F846A6">
        <w:rPr>
          <w:rFonts w:ascii="Times New Roman" w:eastAsia="Calibri" w:hAnsi="Times New Roman" w:cs="Times New Roman"/>
          <w:color w:val="000000"/>
          <w:sz w:val="24"/>
          <w:szCs w:val="24"/>
        </w:rPr>
        <w:t xml:space="preserve">”, </w:t>
      </w:r>
      <w:r w:rsidRPr="00F846A6">
        <w:rPr>
          <w:rFonts w:ascii="Times New Roman" w:eastAsia="Calibri" w:hAnsi="Times New Roman" w:cs="Times New Roman"/>
          <w:bCs/>
          <w:color w:val="000000"/>
          <w:sz w:val="24"/>
          <w:szCs w:val="24"/>
        </w:rPr>
        <w:t xml:space="preserve">attraverso il quale viene gestito il 90% delle operazioni legate all’autonoleggio, esclusa la contabilità che viene gestita da un altro software e che utilizza i dati presenti nel software “P1000”. </w:t>
      </w:r>
    </w:p>
    <w:p w14:paraId="1AE5045C" w14:textId="77777777" w:rsidR="00F846A6" w:rsidRPr="00F846A6" w:rsidRDefault="00F846A6" w:rsidP="00F846A6">
      <w:pPr>
        <w:spacing w:before="60" w:after="0" w:line="360" w:lineRule="auto"/>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t>Le operazioni gestite dal software sono le seguenti:</w:t>
      </w:r>
    </w:p>
    <w:p w14:paraId="5EE51024"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Ricezione e registrazione di tutte le prenotazioni effettuate (canali diretti e indiretti);</w:t>
      </w:r>
    </w:p>
    <w:p w14:paraId="14A9234D"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Inserimento manuale di una nuova prenotazione (call center, al banco);</w:t>
      </w:r>
    </w:p>
    <w:p w14:paraId="37BBFBDE"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Preventivo di una nuova prenotazione (call center, al banco);</w:t>
      </w:r>
    </w:p>
    <w:p w14:paraId="41BA44A5"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Modifica di una prenotazione effettuata;</w:t>
      </w:r>
    </w:p>
    <w:p w14:paraId="21E85558"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sz w:val="24"/>
          <w:szCs w:val="24"/>
        </w:rPr>
      </w:pPr>
      <w:r w:rsidRPr="00F846A6">
        <w:rPr>
          <w:rFonts w:ascii="Times New Roman" w:eastAsia="Times New Roman" w:hAnsi="Times New Roman" w:cs="Times New Roman"/>
          <w:bCs/>
          <w:sz w:val="24"/>
          <w:szCs w:val="24"/>
        </w:rPr>
        <w:t>Inserimento e aggiornamento delle tariffe;</w:t>
      </w:r>
    </w:p>
    <w:p w14:paraId="691EDDEB"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sz w:val="24"/>
          <w:szCs w:val="24"/>
        </w:rPr>
      </w:pPr>
      <w:r w:rsidRPr="00F846A6">
        <w:rPr>
          <w:rFonts w:ascii="Times New Roman" w:eastAsia="Times New Roman" w:hAnsi="Times New Roman" w:cs="Times New Roman"/>
          <w:bCs/>
          <w:sz w:val="24"/>
          <w:szCs w:val="24"/>
        </w:rPr>
        <w:t>Inserimento e aggiornamento dei termini e delle condizioni;</w:t>
      </w:r>
    </w:p>
    <w:p w14:paraId="60346F1D"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Creazione della scheda cliente;</w:t>
      </w:r>
    </w:p>
    <w:p w14:paraId="56979735"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Modifica della scheda cliente;</w:t>
      </w:r>
    </w:p>
    <w:p w14:paraId="1090A6C5"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Creazione del contratto di noleggio;</w:t>
      </w:r>
    </w:p>
    <w:p w14:paraId="185A973B"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Ricezione e registrazione dei pagamenti;</w:t>
      </w:r>
    </w:p>
    <w:p w14:paraId="666866BB"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Archiviazione dei documenti;</w:t>
      </w:r>
    </w:p>
    <w:p w14:paraId="4E3A0BE5"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Monitoraggio delle Stazioni e della movimentazione dei veicoli;</w:t>
      </w:r>
    </w:p>
    <w:p w14:paraId="23E7229D" w14:textId="77777777" w:rsidR="00F846A6" w:rsidRPr="00F846A6" w:rsidRDefault="00F846A6" w:rsidP="00F846A6">
      <w:pPr>
        <w:numPr>
          <w:ilvl w:val="0"/>
          <w:numId w:val="21"/>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Previsioni di breve periodo.</w:t>
      </w:r>
    </w:p>
    <w:p w14:paraId="7527B361" w14:textId="7F6E0E6D" w:rsidR="00F846A6" w:rsidRPr="00F846A6" w:rsidRDefault="00F846A6" w:rsidP="00F846A6">
      <w:pPr>
        <w:spacing w:before="60" w:after="60" w:line="360" w:lineRule="auto"/>
        <w:contextualSpacing/>
        <w:jc w:val="both"/>
        <w:rPr>
          <w:rFonts w:ascii="Times New Roman" w:eastAsia="Calibri" w:hAnsi="Times New Roman" w:cs="Times New Roman"/>
          <w:bCs/>
          <w:sz w:val="24"/>
          <w:szCs w:val="24"/>
        </w:rPr>
      </w:pPr>
      <w:r w:rsidRPr="00F846A6">
        <w:rPr>
          <w:rFonts w:ascii="Times New Roman" w:eastAsia="Calibri" w:hAnsi="Times New Roman" w:cs="Times New Roman"/>
          <w:bCs/>
          <w:sz w:val="24"/>
          <w:szCs w:val="24"/>
        </w:rPr>
        <w:t>Tutte le prenotazioni effettuate, sia attraverso canali diretti che indiretti, vengono registrate in tempo reale sul database del software e sono sin da subito visibili dagli operatori aziendali. Tale database contiene le tariffe, i termini e le condizioni, i quali sono unicamente gestiti dal Top management (sede aziendale). Tutti partner o tour operator</w:t>
      </w:r>
      <w:r w:rsidR="002C6789">
        <w:rPr>
          <w:rFonts w:ascii="Times New Roman" w:eastAsia="Calibri" w:hAnsi="Times New Roman" w:cs="Times New Roman"/>
          <w:bCs/>
          <w:sz w:val="24"/>
          <w:szCs w:val="24"/>
        </w:rPr>
        <w:t>,</w:t>
      </w:r>
      <w:r w:rsidRPr="00F846A6">
        <w:rPr>
          <w:rFonts w:ascii="Times New Roman" w:eastAsia="Calibri" w:hAnsi="Times New Roman" w:cs="Times New Roman"/>
          <w:bCs/>
          <w:sz w:val="24"/>
          <w:szCs w:val="24"/>
        </w:rPr>
        <w:t xml:space="preserve"> infatti, allo stesso modo degli operatori aziendali, utilizzano i dati presenti nel database del software “P1000” per proporre dei preventivi ai clienti.</w:t>
      </w:r>
    </w:p>
    <w:p w14:paraId="0F1981FC" w14:textId="77777777" w:rsidR="00F846A6" w:rsidRPr="00F846A6" w:rsidRDefault="00F846A6" w:rsidP="00F846A6">
      <w:pPr>
        <w:spacing w:before="60" w:after="60" w:line="360" w:lineRule="auto"/>
        <w:contextualSpacing/>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t>Tale software è disponibile nelle seguenti lingue: italiano e inglese.</w:t>
      </w:r>
    </w:p>
    <w:p w14:paraId="609C49D5" w14:textId="77777777" w:rsidR="00F846A6" w:rsidRPr="00F846A6" w:rsidRDefault="00F846A6" w:rsidP="00F846A6">
      <w:pPr>
        <w:spacing w:before="60" w:after="0" w:line="360" w:lineRule="auto"/>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t>Poiché le tipologie di utenti che utilizzano tale software sono due, vi sono due versioni del “P1000”:</w:t>
      </w:r>
    </w:p>
    <w:p w14:paraId="66C94D70" w14:textId="77777777" w:rsidR="00F846A6" w:rsidRPr="00F846A6" w:rsidRDefault="00F846A6" w:rsidP="00F846A6">
      <w:pPr>
        <w:numPr>
          <w:ilvl w:val="0"/>
          <w:numId w:val="25"/>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La versione per la sede amministrativa;</w:t>
      </w:r>
    </w:p>
    <w:p w14:paraId="53ACB274" w14:textId="77777777" w:rsidR="00F846A6" w:rsidRPr="00F846A6" w:rsidRDefault="00F846A6" w:rsidP="00F846A6">
      <w:pPr>
        <w:numPr>
          <w:ilvl w:val="0"/>
          <w:numId w:val="25"/>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color w:val="000000"/>
          <w:sz w:val="24"/>
          <w:szCs w:val="24"/>
        </w:rPr>
        <w:t>La versione per l’ufficio (stazione);</w:t>
      </w:r>
    </w:p>
    <w:p w14:paraId="2346F425" w14:textId="77777777" w:rsidR="00F846A6" w:rsidRPr="00F846A6" w:rsidRDefault="00F846A6" w:rsidP="00F846A6">
      <w:pPr>
        <w:spacing w:before="60" w:after="60" w:line="360" w:lineRule="auto"/>
        <w:contextualSpacing/>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t>Se l’utente è l’operatore di una stazione, egli potrà osservare un riepilogo della stazione di riferimento, con informazioni in tempo reale che riguardano il parco auto: la disponibilità effettiva dei veicoli, il numero di prenotazioni giornaliere, il numero di macchine attualmente in nolo, i presunti rientri dei veicoli etc.</w:t>
      </w:r>
    </w:p>
    <w:p w14:paraId="7410E769" w14:textId="77777777" w:rsidR="00F846A6" w:rsidRPr="00F846A6" w:rsidRDefault="00F846A6" w:rsidP="00F846A6">
      <w:pPr>
        <w:spacing w:before="60" w:after="60" w:line="360" w:lineRule="auto"/>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lastRenderedPageBreak/>
        <w:t>Se l’utente è un operatore che accede dalla sede amministrativa, egli potrà osservare un riepilogo di tutte le stazioni, con informazioni in tempo reale che riguardano il parco auto: la disponibilità effettiva dei veicoli, il numero di prenotazioni, i presunti rientri dei veicoli, i veicoli non evasi/non disponibili/in movimento/in vendita, la flotta effettiva con la percentuale di utilizzo per ogni stazione, i gruppi auto presenti in una certa stazione etc.</w:t>
      </w:r>
    </w:p>
    <w:p w14:paraId="478A9B49" w14:textId="77777777" w:rsidR="00F846A6" w:rsidRPr="00F846A6" w:rsidRDefault="00F846A6" w:rsidP="00F846A6">
      <w:pPr>
        <w:spacing w:before="60" w:after="0" w:line="360" w:lineRule="auto"/>
        <w:jc w:val="both"/>
        <w:rPr>
          <w:rFonts w:ascii="Times New Roman" w:eastAsia="Calibri" w:hAnsi="Times New Roman" w:cs="Times New Roman"/>
          <w:bCs/>
          <w:color w:val="000000"/>
          <w:sz w:val="24"/>
          <w:szCs w:val="24"/>
        </w:rPr>
      </w:pPr>
      <w:r w:rsidRPr="00F846A6">
        <w:rPr>
          <w:rFonts w:ascii="Times New Roman" w:eastAsia="Calibri" w:hAnsi="Times New Roman" w:cs="Times New Roman"/>
          <w:bCs/>
          <w:color w:val="000000"/>
          <w:sz w:val="24"/>
          <w:szCs w:val="24"/>
        </w:rPr>
        <w:t>Di seguito è possibile osservare alcune delle schede presenti all’interno del software “P1000”:</w:t>
      </w:r>
    </w:p>
    <w:p w14:paraId="2B7407FA"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Prenotazioni</w:t>
      </w:r>
      <w:r w:rsidRPr="00F846A6">
        <w:rPr>
          <w:rFonts w:ascii="Times New Roman" w:eastAsia="Times New Roman" w:hAnsi="Times New Roman" w:cs="Times New Roman"/>
          <w:bCs/>
          <w:color w:val="000000"/>
          <w:sz w:val="24"/>
          <w:szCs w:val="24"/>
        </w:rPr>
        <w:t>: gestione delle prenotazioni;</w:t>
      </w:r>
    </w:p>
    <w:p w14:paraId="1D62CE1A"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Parco</w:t>
      </w:r>
      <w:r w:rsidRPr="00F846A6">
        <w:rPr>
          <w:rFonts w:ascii="Times New Roman" w:eastAsia="Times New Roman" w:hAnsi="Times New Roman" w:cs="Times New Roman"/>
          <w:bCs/>
          <w:color w:val="000000"/>
          <w:sz w:val="24"/>
          <w:szCs w:val="24"/>
        </w:rPr>
        <w:t xml:space="preserve">: gestione del parco auto (informazioni relative ai veicoli) e dei sinistri (danni ai veicoli e incidenti); </w:t>
      </w:r>
    </w:p>
    <w:p w14:paraId="72896B79"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Contratti</w:t>
      </w:r>
      <w:r w:rsidRPr="00F846A6">
        <w:rPr>
          <w:rFonts w:ascii="Times New Roman" w:eastAsia="Times New Roman" w:hAnsi="Times New Roman" w:cs="Times New Roman"/>
          <w:bCs/>
          <w:color w:val="000000"/>
          <w:sz w:val="24"/>
          <w:szCs w:val="24"/>
        </w:rPr>
        <w:t>: gestione dei contratti di noleggio;</w:t>
      </w:r>
    </w:p>
    <w:p w14:paraId="1CECEB5C"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Anagrafica</w:t>
      </w:r>
      <w:r w:rsidRPr="00F846A6">
        <w:rPr>
          <w:rFonts w:ascii="Times New Roman" w:eastAsia="Times New Roman" w:hAnsi="Times New Roman" w:cs="Times New Roman"/>
          <w:bCs/>
          <w:color w:val="000000"/>
          <w:sz w:val="24"/>
          <w:szCs w:val="24"/>
        </w:rPr>
        <w:t>: gestione dei dati anagrafici dei clienti;</w:t>
      </w:r>
    </w:p>
    <w:p w14:paraId="480DD933"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Movimenti</w:t>
      </w:r>
      <w:r w:rsidRPr="00F846A6">
        <w:rPr>
          <w:rFonts w:ascii="Times New Roman" w:eastAsia="Times New Roman" w:hAnsi="Times New Roman" w:cs="Times New Roman"/>
          <w:bCs/>
          <w:color w:val="000000"/>
          <w:sz w:val="24"/>
          <w:szCs w:val="24"/>
        </w:rPr>
        <w:t>: gestione della movimentazione e dello stato dei veicoli (spostamenti tra le stazioni, danni, incidenti, manutenzione e riparazione, rifornimenti, assicurazione etc.);</w:t>
      </w:r>
    </w:p>
    <w:p w14:paraId="56525CE2"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Riepiloghi</w:t>
      </w:r>
      <w:r w:rsidRPr="00F846A6">
        <w:rPr>
          <w:rFonts w:ascii="Times New Roman" w:eastAsia="Times New Roman" w:hAnsi="Times New Roman" w:cs="Times New Roman"/>
          <w:bCs/>
          <w:color w:val="000000"/>
          <w:sz w:val="24"/>
          <w:szCs w:val="24"/>
        </w:rPr>
        <w:t>: informazioni relative al fatturato totale o di una determinata stazione;</w:t>
      </w:r>
    </w:p>
    <w:p w14:paraId="30C21E66"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Cassa</w:t>
      </w:r>
      <w:r w:rsidRPr="00F846A6">
        <w:rPr>
          <w:rFonts w:ascii="Times New Roman" w:eastAsia="Times New Roman" w:hAnsi="Times New Roman" w:cs="Times New Roman"/>
          <w:bCs/>
          <w:color w:val="000000"/>
          <w:sz w:val="24"/>
          <w:szCs w:val="24"/>
        </w:rPr>
        <w:t>: gestione dei movimenti di cassa e delle cosiddette “scadenze”, che riguardano le somme trattenute dall’azienda per coprire il deposito cauzionale; tali somme verranno stornate a fine noleggio se il cliente consegnerà il veicolo con il pieno ed in perfetto stato;</w:t>
      </w:r>
    </w:p>
    <w:p w14:paraId="2214EFCB"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Perizie</w:t>
      </w:r>
      <w:r w:rsidRPr="00F846A6">
        <w:rPr>
          <w:rFonts w:ascii="Times New Roman" w:eastAsia="Times New Roman" w:hAnsi="Times New Roman" w:cs="Times New Roman"/>
          <w:bCs/>
          <w:color w:val="000000"/>
          <w:sz w:val="24"/>
          <w:szCs w:val="24"/>
        </w:rPr>
        <w:t>: listini danni per ciascun gruppo auto (dettagli sui costi per ogni tipologia di danno);</w:t>
      </w:r>
    </w:p>
    <w:p w14:paraId="18401631"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Fatturazione</w:t>
      </w:r>
      <w:r w:rsidRPr="00F846A6">
        <w:rPr>
          <w:rFonts w:ascii="Times New Roman" w:eastAsia="Times New Roman" w:hAnsi="Times New Roman" w:cs="Times New Roman"/>
          <w:bCs/>
          <w:color w:val="000000"/>
          <w:sz w:val="24"/>
          <w:szCs w:val="24"/>
        </w:rPr>
        <w:t>: gestione delle fatture (integrazione con la fatturazione elettronica);</w:t>
      </w:r>
    </w:p>
    <w:p w14:paraId="6DA0084D"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Situazioni</w:t>
      </w:r>
      <w:r w:rsidRPr="00F846A6">
        <w:rPr>
          <w:rFonts w:ascii="Times New Roman" w:eastAsia="Times New Roman" w:hAnsi="Times New Roman" w:cs="Times New Roman"/>
          <w:bCs/>
          <w:color w:val="000000"/>
          <w:sz w:val="24"/>
          <w:szCs w:val="24"/>
        </w:rPr>
        <w:t>: riepilogo mensile e rappresentazioni grafiche relative alla movimentazione dei veicoli;</w:t>
      </w:r>
    </w:p>
    <w:p w14:paraId="2F6B5C26"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Previsioni</w:t>
      </w:r>
      <w:r w:rsidRPr="00F846A6">
        <w:rPr>
          <w:rFonts w:ascii="Times New Roman" w:eastAsia="Times New Roman" w:hAnsi="Times New Roman" w:cs="Times New Roman"/>
          <w:bCs/>
          <w:color w:val="000000"/>
          <w:sz w:val="24"/>
          <w:szCs w:val="24"/>
        </w:rPr>
        <w:t>: previsioni per una determinata stazione ad una certa data riguardo la disponibilità delle auto; esse sono utili per prendere decisioni riguardo le tariffe, per pianificare l’eventuale acquisto di veicoli e aumentare la flotta, per gestire gli spostamenti dei veicoli tra le stazioni e coprire eventuali mancanze di alcuni gruppi auto in determinate stazioni; la previsione viene generata attraverso una semplice somma algebrica, che tiene conto delle entrate e delle uscite dei veicoli dalle varie stazioni.</w:t>
      </w:r>
    </w:p>
    <w:p w14:paraId="44BAE01E"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Utility</w:t>
      </w:r>
      <w:r w:rsidRPr="00F846A6">
        <w:rPr>
          <w:rFonts w:ascii="Times New Roman" w:eastAsia="Times New Roman" w:hAnsi="Times New Roman" w:cs="Times New Roman"/>
          <w:bCs/>
          <w:color w:val="000000"/>
          <w:sz w:val="24"/>
          <w:szCs w:val="24"/>
        </w:rPr>
        <w:t>: gestione delle impostazioni del software “P1000”;</w:t>
      </w:r>
    </w:p>
    <w:p w14:paraId="5034AF39"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Vendite auto</w:t>
      </w:r>
      <w:r w:rsidRPr="00F846A6">
        <w:rPr>
          <w:rFonts w:ascii="Times New Roman" w:eastAsia="Times New Roman" w:hAnsi="Times New Roman" w:cs="Times New Roman"/>
          <w:bCs/>
          <w:color w:val="000000"/>
          <w:sz w:val="24"/>
          <w:szCs w:val="24"/>
        </w:rPr>
        <w:t>: informazioni e prezzi relativi alla vendita delle auto sia al dettaglio che a piccoli e grandi rivenditori;</w:t>
      </w:r>
    </w:p>
    <w:p w14:paraId="1032ECC2" w14:textId="77777777" w:rsidR="00F846A6" w:rsidRPr="00F846A6" w:rsidRDefault="00F846A6" w:rsidP="00F846A6">
      <w:pPr>
        <w:numPr>
          <w:ilvl w:val="0"/>
          <w:numId w:val="20"/>
        </w:numPr>
        <w:spacing w:before="60" w:after="60" w:line="360" w:lineRule="auto"/>
        <w:contextualSpacing/>
        <w:jc w:val="both"/>
        <w:rPr>
          <w:rFonts w:ascii="Times New Roman" w:eastAsia="Times New Roman" w:hAnsi="Times New Roman" w:cs="Times New Roman"/>
          <w:bCs/>
          <w:color w:val="000000"/>
          <w:sz w:val="24"/>
          <w:szCs w:val="24"/>
        </w:rPr>
      </w:pPr>
      <w:r w:rsidRPr="00F846A6">
        <w:rPr>
          <w:rFonts w:ascii="Times New Roman" w:eastAsia="Times New Roman" w:hAnsi="Times New Roman" w:cs="Times New Roman"/>
          <w:bCs/>
          <w:i/>
          <w:iCs/>
          <w:color w:val="000000"/>
          <w:sz w:val="24"/>
          <w:szCs w:val="24"/>
          <w:u w:val="single"/>
        </w:rPr>
        <w:t>Reclami</w:t>
      </w:r>
      <w:r w:rsidRPr="00F846A6">
        <w:rPr>
          <w:rFonts w:ascii="Times New Roman" w:eastAsia="Times New Roman" w:hAnsi="Times New Roman" w:cs="Times New Roman"/>
          <w:bCs/>
          <w:color w:val="000000"/>
          <w:sz w:val="24"/>
          <w:szCs w:val="24"/>
        </w:rPr>
        <w:t>: gestione dei reclami.</w:t>
      </w:r>
    </w:p>
    <w:p w14:paraId="185398C1" w14:textId="3EF830F7" w:rsidR="00BE289F" w:rsidRDefault="00BE289F" w:rsidP="00895107">
      <w:pPr>
        <w:spacing w:line="360" w:lineRule="auto"/>
        <w:jc w:val="both"/>
        <w:rPr>
          <w:rFonts w:ascii="Times New Roman" w:hAnsi="Times New Roman" w:cs="Times New Roman"/>
          <w:bCs/>
          <w:color w:val="000000" w:themeColor="text1"/>
          <w:sz w:val="24"/>
          <w:szCs w:val="24"/>
        </w:rPr>
      </w:pPr>
    </w:p>
    <w:p w14:paraId="527B3930" w14:textId="5C4DCEE3" w:rsidR="00194FAA" w:rsidRDefault="00194FAA" w:rsidP="00895107">
      <w:pPr>
        <w:spacing w:line="360" w:lineRule="auto"/>
        <w:jc w:val="both"/>
        <w:rPr>
          <w:rFonts w:ascii="Times New Roman" w:hAnsi="Times New Roman" w:cs="Times New Roman"/>
          <w:bCs/>
          <w:color w:val="000000" w:themeColor="text1"/>
          <w:sz w:val="24"/>
          <w:szCs w:val="24"/>
        </w:rPr>
      </w:pPr>
    </w:p>
    <w:p w14:paraId="42675471" w14:textId="539BAD92" w:rsidR="00A273B9" w:rsidRPr="000F7289" w:rsidRDefault="00F846A6" w:rsidP="00561BBB">
      <w:pPr>
        <w:spacing w:line="360" w:lineRule="auto"/>
        <w:jc w:val="both"/>
        <w:outlineLvl w:val="0"/>
        <w:rPr>
          <w:rFonts w:ascii="Times New Roman" w:eastAsia="Times New Roman" w:hAnsi="Times New Roman" w:cs="Times New Roman"/>
          <w:b/>
          <w:bCs/>
          <w:sz w:val="28"/>
          <w:szCs w:val="28"/>
        </w:rPr>
      </w:pPr>
      <w:bookmarkStart w:id="28" w:name="_Toc103981314"/>
      <w:bookmarkStart w:id="29" w:name="_Hlk66882460"/>
      <w:r w:rsidRPr="000F7289">
        <w:rPr>
          <w:rFonts w:ascii="Times New Roman" w:eastAsia="Times New Roman" w:hAnsi="Times New Roman" w:cs="Times New Roman"/>
          <w:b/>
          <w:bCs/>
          <w:sz w:val="28"/>
          <w:szCs w:val="28"/>
        </w:rPr>
        <w:lastRenderedPageBreak/>
        <w:t>3.</w:t>
      </w:r>
      <w:r w:rsidR="00245737" w:rsidRPr="000F7289">
        <w:rPr>
          <w:rFonts w:ascii="Times New Roman" w:eastAsia="Times New Roman" w:hAnsi="Times New Roman" w:cs="Times New Roman"/>
          <w:b/>
          <w:bCs/>
          <w:sz w:val="28"/>
          <w:szCs w:val="28"/>
        </w:rPr>
        <w:t xml:space="preserve"> </w:t>
      </w:r>
      <w:r w:rsidR="00A273B9" w:rsidRPr="000F7289">
        <w:rPr>
          <w:rFonts w:ascii="Times New Roman" w:eastAsia="Times New Roman" w:hAnsi="Times New Roman" w:cs="Times New Roman"/>
          <w:b/>
          <w:bCs/>
          <w:sz w:val="28"/>
          <w:szCs w:val="28"/>
        </w:rPr>
        <w:t xml:space="preserve">MODELLAZIONE AS-IS DEL </w:t>
      </w:r>
      <w:r w:rsidR="00343288" w:rsidRPr="000F7289">
        <w:rPr>
          <w:rFonts w:ascii="Times New Roman" w:eastAsia="Times New Roman" w:hAnsi="Times New Roman" w:cs="Times New Roman"/>
          <w:b/>
          <w:bCs/>
          <w:sz w:val="28"/>
          <w:szCs w:val="28"/>
        </w:rPr>
        <w:t>PROCESSO DI VENDITA</w:t>
      </w:r>
      <w:r w:rsidRPr="000F7289">
        <w:rPr>
          <w:rFonts w:ascii="Times New Roman" w:eastAsia="Times New Roman" w:hAnsi="Times New Roman" w:cs="Times New Roman"/>
          <w:b/>
          <w:bCs/>
          <w:sz w:val="28"/>
          <w:szCs w:val="28"/>
        </w:rPr>
        <w:t xml:space="preserve"> DI SICILY BY CAR</w:t>
      </w:r>
      <w:bookmarkEnd w:id="28"/>
    </w:p>
    <w:bookmarkEnd w:id="8"/>
    <w:p w14:paraId="728E22F5" w14:textId="13FE930C" w:rsidR="00FE69D3" w:rsidRPr="00895107" w:rsidRDefault="00867707" w:rsidP="00895107">
      <w:pPr>
        <w:spacing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A</w:t>
      </w:r>
      <w:r w:rsidR="00245737">
        <w:rPr>
          <w:rFonts w:ascii="Times New Roman" w:hAnsi="Times New Roman" w:cs="Times New Roman"/>
          <w:color w:val="000000" w:themeColor="text1"/>
          <w:sz w:val="24"/>
          <w:szCs w:val="24"/>
        </w:rPr>
        <w:t>i numerosi</w:t>
      </w:r>
      <w:r w:rsidR="00FE69D3" w:rsidRPr="00895107">
        <w:rPr>
          <w:rFonts w:ascii="Times New Roman" w:hAnsi="Times New Roman" w:cs="Times New Roman"/>
          <w:color w:val="000000" w:themeColor="text1"/>
          <w:sz w:val="24"/>
          <w:szCs w:val="24"/>
        </w:rPr>
        <w:t xml:space="preserve"> incontri </w:t>
      </w:r>
      <w:r w:rsidRPr="00895107">
        <w:rPr>
          <w:rFonts w:ascii="Times New Roman" w:hAnsi="Times New Roman" w:cs="Times New Roman"/>
          <w:color w:val="000000" w:themeColor="text1"/>
          <w:sz w:val="24"/>
          <w:szCs w:val="24"/>
        </w:rPr>
        <w:t xml:space="preserve">organizzati </w:t>
      </w:r>
      <w:r w:rsidR="00FE69D3" w:rsidRPr="00895107">
        <w:rPr>
          <w:rFonts w:ascii="Times New Roman" w:hAnsi="Times New Roman" w:cs="Times New Roman"/>
          <w:color w:val="000000" w:themeColor="text1"/>
          <w:sz w:val="24"/>
          <w:szCs w:val="24"/>
        </w:rPr>
        <w:t xml:space="preserve">con </w:t>
      </w:r>
      <w:r w:rsidR="006121A8" w:rsidRPr="00895107">
        <w:rPr>
          <w:rFonts w:ascii="Times New Roman" w:hAnsi="Times New Roman" w:cs="Times New Roman"/>
          <w:color w:val="000000" w:themeColor="text1"/>
          <w:sz w:val="24"/>
          <w:szCs w:val="24"/>
        </w:rPr>
        <w:t xml:space="preserve">l’azienda </w:t>
      </w:r>
      <w:r w:rsidRPr="00895107">
        <w:rPr>
          <w:rFonts w:ascii="Times New Roman" w:hAnsi="Times New Roman" w:cs="Times New Roman"/>
          <w:color w:val="000000" w:themeColor="text1"/>
          <w:sz w:val="24"/>
          <w:szCs w:val="24"/>
        </w:rPr>
        <w:t>Sicily by Car,</w:t>
      </w:r>
      <w:r w:rsidR="00FE69D3"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hanno partecipato</w:t>
      </w:r>
      <w:r w:rsidR="00FE69D3" w:rsidRPr="00895107">
        <w:rPr>
          <w:rFonts w:ascii="Times New Roman" w:hAnsi="Times New Roman" w:cs="Times New Roman"/>
          <w:color w:val="000000" w:themeColor="text1"/>
          <w:sz w:val="24"/>
          <w:szCs w:val="24"/>
        </w:rPr>
        <w:t xml:space="preserve"> il Direttore commerciale Vittoria Scalici</w:t>
      </w:r>
      <w:r w:rsidR="00BB2EA5" w:rsidRPr="00895107">
        <w:rPr>
          <w:rFonts w:ascii="Times New Roman" w:hAnsi="Times New Roman" w:cs="Times New Roman"/>
          <w:color w:val="000000" w:themeColor="text1"/>
          <w:sz w:val="24"/>
          <w:szCs w:val="24"/>
        </w:rPr>
        <w:t xml:space="preserve">, </w:t>
      </w:r>
      <w:r w:rsidR="00FE69D3" w:rsidRPr="00895107">
        <w:rPr>
          <w:rFonts w:ascii="Times New Roman" w:hAnsi="Times New Roman" w:cs="Times New Roman"/>
          <w:color w:val="000000" w:themeColor="text1"/>
          <w:sz w:val="24"/>
          <w:szCs w:val="24"/>
        </w:rPr>
        <w:t xml:space="preserve">il Responsabile </w:t>
      </w:r>
      <w:r w:rsidRPr="00895107">
        <w:rPr>
          <w:rFonts w:ascii="Times New Roman" w:hAnsi="Times New Roman" w:cs="Times New Roman"/>
          <w:color w:val="000000" w:themeColor="text1"/>
          <w:sz w:val="24"/>
          <w:szCs w:val="24"/>
        </w:rPr>
        <w:t xml:space="preserve">delle </w:t>
      </w:r>
      <w:r w:rsidR="00FE69D3" w:rsidRPr="00895107">
        <w:rPr>
          <w:rFonts w:ascii="Times New Roman" w:hAnsi="Times New Roman" w:cs="Times New Roman"/>
          <w:color w:val="000000" w:themeColor="text1"/>
          <w:sz w:val="24"/>
          <w:szCs w:val="24"/>
        </w:rPr>
        <w:t>vendite Francesco Pirrone</w:t>
      </w:r>
      <w:r w:rsidR="00BB2EA5" w:rsidRPr="00895107">
        <w:rPr>
          <w:rFonts w:ascii="Times New Roman" w:hAnsi="Times New Roman" w:cs="Times New Roman"/>
          <w:color w:val="000000" w:themeColor="text1"/>
          <w:sz w:val="24"/>
          <w:szCs w:val="24"/>
        </w:rPr>
        <w:t xml:space="preserve"> e il </w:t>
      </w:r>
      <w:r w:rsidR="00542CE2" w:rsidRPr="00895107">
        <w:rPr>
          <w:rFonts w:ascii="Times New Roman" w:hAnsi="Times New Roman" w:cs="Times New Roman"/>
          <w:color w:val="000000" w:themeColor="text1"/>
          <w:sz w:val="24"/>
          <w:szCs w:val="24"/>
        </w:rPr>
        <w:t>Responsabile dei sistemi informativi</w:t>
      </w:r>
      <w:r w:rsidR="00BB2EA5" w:rsidRPr="00895107">
        <w:rPr>
          <w:rFonts w:ascii="Times New Roman" w:hAnsi="Times New Roman" w:cs="Times New Roman"/>
          <w:color w:val="000000" w:themeColor="text1"/>
          <w:sz w:val="24"/>
          <w:szCs w:val="24"/>
        </w:rPr>
        <w:t xml:space="preserve"> Nicol</w:t>
      </w:r>
      <w:r w:rsidR="00433FE4">
        <w:rPr>
          <w:rFonts w:ascii="Times New Roman" w:hAnsi="Times New Roman" w:cs="Times New Roman"/>
          <w:color w:val="000000" w:themeColor="text1"/>
          <w:sz w:val="24"/>
          <w:szCs w:val="24"/>
        </w:rPr>
        <w:t>a</w:t>
      </w:r>
      <w:r w:rsidR="00BB2EA5" w:rsidRPr="00895107">
        <w:rPr>
          <w:rFonts w:ascii="Times New Roman" w:hAnsi="Times New Roman" w:cs="Times New Roman"/>
          <w:color w:val="000000" w:themeColor="text1"/>
          <w:sz w:val="24"/>
          <w:szCs w:val="24"/>
        </w:rPr>
        <w:t xml:space="preserve"> Monterosso</w:t>
      </w:r>
      <w:r w:rsidR="0052655D">
        <w:rPr>
          <w:rFonts w:ascii="Times New Roman" w:hAnsi="Times New Roman" w:cs="Times New Roman"/>
          <w:color w:val="000000" w:themeColor="text1"/>
          <w:sz w:val="24"/>
          <w:szCs w:val="24"/>
        </w:rPr>
        <w:t>, oltre che i colleghi dell’altra azienda partner Arancia ICT</w:t>
      </w:r>
      <w:r w:rsidR="00BB2EA5" w:rsidRPr="00895107">
        <w:rPr>
          <w:rFonts w:ascii="Times New Roman" w:hAnsi="Times New Roman" w:cs="Times New Roman"/>
          <w:color w:val="000000" w:themeColor="text1"/>
          <w:sz w:val="24"/>
          <w:szCs w:val="24"/>
        </w:rPr>
        <w:t xml:space="preserve">. Durante tali incontri </w:t>
      </w:r>
      <w:r w:rsidR="00FE69D3" w:rsidRPr="00895107">
        <w:rPr>
          <w:rFonts w:ascii="Times New Roman" w:hAnsi="Times New Roman" w:cs="Times New Roman"/>
          <w:color w:val="000000" w:themeColor="text1"/>
          <w:sz w:val="24"/>
          <w:szCs w:val="24"/>
        </w:rPr>
        <w:t xml:space="preserve">si è discusso </w:t>
      </w:r>
      <w:r w:rsidRPr="00895107">
        <w:rPr>
          <w:rFonts w:ascii="Times New Roman" w:hAnsi="Times New Roman" w:cs="Times New Roman"/>
          <w:color w:val="000000" w:themeColor="text1"/>
          <w:sz w:val="24"/>
          <w:szCs w:val="24"/>
        </w:rPr>
        <w:t>riguardo il</w:t>
      </w:r>
      <w:r w:rsidR="00FE69D3" w:rsidRPr="00895107">
        <w:rPr>
          <w:rFonts w:ascii="Times New Roman" w:hAnsi="Times New Roman" w:cs="Times New Roman"/>
          <w:color w:val="000000" w:themeColor="text1"/>
          <w:sz w:val="24"/>
          <w:szCs w:val="24"/>
        </w:rPr>
        <w:t xml:space="preserve"> processo d</w:t>
      </w:r>
      <w:r w:rsidR="00343288">
        <w:rPr>
          <w:rFonts w:ascii="Times New Roman" w:hAnsi="Times New Roman" w:cs="Times New Roman"/>
          <w:color w:val="000000" w:themeColor="text1"/>
          <w:sz w:val="24"/>
          <w:szCs w:val="24"/>
        </w:rPr>
        <w:t xml:space="preserve">i vendita </w:t>
      </w:r>
      <w:r w:rsidR="00FE69D3" w:rsidRPr="00895107">
        <w:rPr>
          <w:rFonts w:ascii="Times New Roman" w:hAnsi="Times New Roman" w:cs="Times New Roman"/>
          <w:color w:val="000000" w:themeColor="text1"/>
          <w:sz w:val="24"/>
          <w:szCs w:val="24"/>
        </w:rPr>
        <w:t xml:space="preserve">dell’azienda, al fine di individuare le fasi </w:t>
      </w:r>
      <w:r w:rsidRPr="00895107">
        <w:rPr>
          <w:rFonts w:ascii="Times New Roman" w:hAnsi="Times New Roman" w:cs="Times New Roman"/>
          <w:color w:val="000000" w:themeColor="text1"/>
          <w:sz w:val="24"/>
          <w:szCs w:val="24"/>
        </w:rPr>
        <w:t xml:space="preserve">e le operazioni che lo </w:t>
      </w:r>
      <w:r w:rsidR="00D612F1" w:rsidRPr="00895107">
        <w:rPr>
          <w:rFonts w:ascii="Times New Roman" w:hAnsi="Times New Roman" w:cs="Times New Roman"/>
          <w:color w:val="000000" w:themeColor="text1"/>
          <w:sz w:val="24"/>
          <w:szCs w:val="24"/>
        </w:rPr>
        <w:t>caratterizzano</w:t>
      </w:r>
      <w:r w:rsidRPr="00895107">
        <w:rPr>
          <w:rFonts w:ascii="Times New Roman" w:hAnsi="Times New Roman" w:cs="Times New Roman"/>
          <w:color w:val="000000" w:themeColor="text1"/>
          <w:sz w:val="24"/>
          <w:szCs w:val="24"/>
        </w:rPr>
        <w:t>.</w:t>
      </w:r>
    </w:p>
    <w:p w14:paraId="6B287890" w14:textId="69A482C9" w:rsidR="00755C39" w:rsidRPr="00895107" w:rsidRDefault="0028602C" w:rsidP="00895107">
      <w:p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w:t>
      </w:r>
      <w:r w:rsidR="00A273B9" w:rsidRPr="00895107">
        <w:rPr>
          <w:rFonts w:ascii="Times New Roman" w:hAnsi="Times New Roman" w:cs="Times New Roman"/>
          <w:color w:val="000000" w:themeColor="text1"/>
          <w:sz w:val="24"/>
          <w:szCs w:val="24"/>
        </w:rPr>
        <w:t xml:space="preserve">l </w:t>
      </w:r>
      <w:r w:rsidR="00343288">
        <w:rPr>
          <w:rFonts w:ascii="Times New Roman" w:hAnsi="Times New Roman" w:cs="Times New Roman"/>
          <w:color w:val="000000" w:themeColor="text1"/>
          <w:sz w:val="24"/>
          <w:szCs w:val="24"/>
        </w:rPr>
        <w:t xml:space="preserve">processo di vendita </w:t>
      </w:r>
      <w:r w:rsidR="00867707" w:rsidRPr="00895107">
        <w:rPr>
          <w:rFonts w:ascii="Times New Roman" w:hAnsi="Times New Roman" w:cs="Times New Roman"/>
          <w:color w:val="000000" w:themeColor="text1"/>
          <w:sz w:val="24"/>
          <w:szCs w:val="24"/>
        </w:rPr>
        <w:t xml:space="preserve">di un’azienda che opera nel settore del </w:t>
      </w:r>
      <w:r w:rsidR="005D620C" w:rsidRPr="00895107">
        <w:rPr>
          <w:rFonts w:ascii="Times New Roman" w:hAnsi="Times New Roman" w:cs="Times New Roman"/>
          <w:color w:val="000000" w:themeColor="text1"/>
          <w:sz w:val="24"/>
          <w:szCs w:val="24"/>
        </w:rPr>
        <w:t>C</w:t>
      </w:r>
      <w:r w:rsidR="00867707" w:rsidRPr="00895107">
        <w:rPr>
          <w:rFonts w:ascii="Times New Roman" w:hAnsi="Times New Roman" w:cs="Times New Roman"/>
          <w:color w:val="000000" w:themeColor="text1"/>
          <w:sz w:val="24"/>
          <w:szCs w:val="24"/>
        </w:rPr>
        <w:t xml:space="preserve">ar Rental, </w:t>
      </w:r>
      <w:r w:rsidR="00CE376F" w:rsidRPr="00895107">
        <w:rPr>
          <w:rFonts w:ascii="Times New Roman" w:hAnsi="Times New Roman" w:cs="Times New Roman"/>
          <w:color w:val="000000" w:themeColor="text1"/>
          <w:sz w:val="24"/>
          <w:szCs w:val="24"/>
        </w:rPr>
        <w:t xml:space="preserve">è costituito da tutte </w:t>
      </w:r>
      <w:r w:rsidRPr="00895107">
        <w:rPr>
          <w:rFonts w:ascii="Times New Roman" w:hAnsi="Times New Roman" w:cs="Times New Roman"/>
          <w:color w:val="000000" w:themeColor="text1"/>
          <w:sz w:val="24"/>
          <w:szCs w:val="24"/>
        </w:rPr>
        <w:t>quel</w:t>
      </w:r>
      <w:r w:rsidR="00CE376F" w:rsidRPr="00895107">
        <w:rPr>
          <w:rFonts w:ascii="Times New Roman" w:hAnsi="Times New Roman" w:cs="Times New Roman"/>
          <w:color w:val="000000" w:themeColor="text1"/>
          <w:sz w:val="24"/>
          <w:szCs w:val="24"/>
        </w:rPr>
        <w:t xml:space="preserve">le attività che </w:t>
      </w:r>
      <w:r w:rsidR="00526D39" w:rsidRPr="00895107">
        <w:rPr>
          <w:rFonts w:ascii="Times New Roman" w:hAnsi="Times New Roman" w:cs="Times New Roman"/>
          <w:color w:val="000000" w:themeColor="text1"/>
          <w:sz w:val="24"/>
          <w:szCs w:val="24"/>
        </w:rPr>
        <w:t>consentono</w:t>
      </w:r>
      <w:r w:rsidR="00CE376F" w:rsidRPr="00895107">
        <w:rPr>
          <w:rFonts w:ascii="Times New Roman" w:hAnsi="Times New Roman" w:cs="Times New Roman"/>
          <w:color w:val="000000" w:themeColor="text1"/>
          <w:sz w:val="24"/>
          <w:szCs w:val="24"/>
        </w:rPr>
        <w:t xml:space="preserve"> il noleggio di autoveicoli,</w:t>
      </w:r>
      <w:r w:rsidR="001A78C5" w:rsidRPr="00895107">
        <w:rPr>
          <w:rFonts w:ascii="Times New Roman" w:hAnsi="Times New Roman" w:cs="Times New Roman"/>
          <w:color w:val="000000" w:themeColor="text1"/>
          <w:sz w:val="24"/>
          <w:szCs w:val="24"/>
        </w:rPr>
        <w:t xml:space="preserve"> ossia</w:t>
      </w:r>
      <w:r w:rsidR="00CE376F" w:rsidRPr="00895107">
        <w:rPr>
          <w:rFonts w:ascii="Times New Roman" w:hAnsi="Times New Roman" w:cs="Times New Roman"/>
          <w:color w:val="000000" w:themeColor="text1"/>
          <w:sz w:val="24"/>
          <w:szCs w:val="24"/>
        </w:rPr>
        <w:t xml:space="preserve"> dal</w:t>
      </w:r>
      <w:r w:rsidR="00526D39" w:rsidRPr="00895107">
        <w:rPr>
          <w:rFonts w:ascii="Times New Roman" w:hAnsi="Times New Roman" w:cs="Times New Roman"/>
          <w:color w:val="000000" w:themeColor="text1"/>
          <w:sz w:val="24"/>
          <w:szCs w:val="24"/>
        </w:rPr>
        <w:t xml:space="preserve"> momento in cui avviene la </w:t>
      </w:r>
      <w:r w:rsidR="00CE376F" w:rsidRPr="00895107">
        <w:rPr>
          <w:rFonts w:ascii="Times New Roman" w:hAnsi="Times New Roman" w:cs="Times New Roman"/>
          <w:color w:val="000000" w:themeColor="text1"/>
          <w:sz w:val="24"/>
          <w:szCs w:val="24"/>
        </w:rPr>
        <w:t xml:space="preserve">prenotazione del cliente fino alla consegna del veicolo in uno degli uffici aziendali. </w:t>
      </w:r>
      <w:bookmarkStart w:id="30" w:name="_Hlk59022752"/>
    </w:p>
    <w:p w14:paraId="30AF0CB0" w14:textId="7531EFEF" w:rsidR="00460603" w:rsidRPr="00895107" w:rsidRDefault="00F846A6" w:rsidP="00561BBB">
      <w:pPr>
        <w:spacing w:line="360" w:lineRule="auto"/>
        <w:jc w:val="both"/>
        <w:outlineLvl w:val="1"/>
        <w:rPr>
          <w:rFonts w:ascii="Times New Roman" w:hAnsi="Times New Roman" w:cs="Times New Roman"/>
          <w:b/>
          <w:bCs/>
          <w:color w:val="000000" w:themeColor="text1"/>
          <w:sz w:val="24"/>
          <w:szCs w:val="24"/>
        </w:rPr>
      </w:pPr>
      <w:bookmarkStart w:id="31" w:name="_Toc103981315"/>
      <w:bookmarkStart w:id="32" w:name="_Hlk59224233"/>
      <w:r>
        <w:rPr>
          <w:rFonts w:ascii="Times New Roman" w:hAnsi="Times New Roman" w:cs="Times New Roman"/>
          <w:b/>
          <w:bCs/>
          <w:color w:val="000000" w:themeColor="text1"/>
          <w:sz w:val="24"/>
          <w:szCs w:val="24"/>
        </w:rPr>
        <w:t>3.</w:t>
      </w:r>
      <w:r w:rsidR="00460603" w:rsidRPr="00895107">
        <w:rPr>
          <w:rFonts w:ascii="Times New Roman" w:hAnsi="Times New Roman" w:cs="Times New Roman"/>
          <w:b/>
          <w:bCs/>
          <w:color w:val="000000" w:themeColor="text1"/>
          <w:sz w:val="24"/>
          <w:szCs w:val="24"/>
        </w:rPr>
        <w:t>1 Modellazione del processo AS-IS in IDEF-0</w:t>
      </w:r>
      <w:bookmarkEnd w:id="31"/>
    </w:p>
    <w:bookmarkEnd w:id="29"/>
    <w:bookmarkEnd w:id="32"/>
    <w:p w14:paraId="4FA7E72D" w14:textId="46D68C2B" w:rsidR="00213905" w:rsidRPr="00895107" w:rsidRDefault="005136F1" w:rsidP="00895107">
      <w:pPr>
        <w:spacing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Per</w:t>
      </w:r>
      <w:r w:rsidR="00460603" w:rsidRPr="00895107">
        <w:rPr>
          <w:rFonts w:ascii="Times New Roman" w:hAnsi="Times New Roman" w:cs="Times New Roman"/>
          <w:color w:val="000000" w:themeColor="text1"/>
          <w:sz w:val="24"/>
          <w:szCs w:val="24"/>
        </w:rPr>
        <w:t xml:space="preserve"> una prima analisi qualitativa del </w:t>
      </w:r>
      <w:r w:rsidR="005C6DCA" w:rsidRPr="00895107">
        <w:rPr>
          <w:rFonts w:ascii="Times New Roman" w:hAnsi="Times New Roman" w:cs="Times New Roman"/>
          <w:color w:val="000000" w:themeColor="text1"/>
          <w:sz w:val="24"/>
          <w:szCs w:val="24"/>
        </w:rPr>
        <w:t>processo</w:t>
      </w:r>
      <w:r w:rsidRPr="00895107">
        <w:rPr>
          <w:rFonts w:ascii="Times New Roman" w:hAnsi="Times New Roman" w:cs="Times New Roman"/>
          <w:color w:val="000000" w:themeColor="text1"/>
          <w:sz w:val="24"/>
          <w:szCs w:val="24"/>
        </w:rPr>
        <w:t xml:space="preserve"> è stata effettuata la</w:t>
      </w:r>
      <w:r w:rsidR="00460603" w:rsidRPr="00895107">
        <w:rPr>
          <w:rFonts w:ascii="Times New Roman" w:hAnsi="Times New Roman" w:cs="Times New Roman"/>
          <w:color w:val="000000" w:themeColor="text1"/>
          <w:sz w:val="24"/>
          <w:szCs w:val="24"/>
        </w:rPr>
        <w:t xml:space="preserve"> modellazione in IDEF-0</w:t>
      </w:r>
      <w:r w:rsidR="00DE370D" w:rsidRPr="00895107">
        <w:rPr>
          <w:rFonts w:ascii="Times New Roman" w:hAnsi="Times New Roman" w:cs="Times New Roman"/>
          <w:color w:val="000000" w:themeColor="text1"/>
          <w:sz w:val="24"/>
          <w:szCs w:val="24"/>
        </w:rPr>
        <w:t xml:space="preserve"> mediante l’utilizzo del software Microsoft Visio</w:t>
      </w:r>
      <w:r w:rsidR="00460603" w:rsidRPr="00895107">
        <w:rPr>
          <w:rFonts w:ascii="Times New Roman" w:hAnsi="Times New Roman" w:cs="Times New Roman"/>
          <w:color w:val="000000" w:themeColor="text1"/>
          <w:sz w:val="24"/>
          <w:szCs w:val="24"/>
        </w:rPr>
        <w:t xml:space="preserve">, andando a definire l’ambito di studio, il punto di vista e lo scopo. L’ambito di studio è il </w:t>
      </w:r>
      <w:r w:rsidR="00343288">
        <w:rPr>
          <w:rFonts w:ascii="Times New Roman" w:hAnsi="Times New Roman" w:cs="Times New Roman"/>
          <w:color w:val="000000" w:themeColor="text1"/>
          <w:sz w:val="24"/>
          <w:szCs w:val="24"/>
        </w:rPr>
        <w:t xml:space="preserve">processo di vendita </w:t>
      </w:r>
      <w:r w:rsidR="00460603" w:rsidRPr="00895107">
        <w:rPr>
          <w:rFonts w:ascii="Times New Roman" w:hAnsi="Times New Roman" w:cs="Times New Roman"/>
          <w:color w:val="000000" w:themeColor="text1"/>
          <w:sz w:val="24"/>
          <w:szCs w:val="24"/>
        </w:rPr>
        <w:t>dell’azienda Sicily by Car, esaminata dal punto di vista de</w:t>
      </w:r>
      <w:r w:rsidR="005C6DCA" w:rsidRPr="00895107">
        <w:rPr>
          <w:rFonts w:ascii="Times New Roman" w:hAnsi="Times New Roman" w:cs="Times New Roman"/>
          <w:color w:val="000000" w:themeColor="text1"/>
          <w:sz w:val="24"/>
          <w:szCs w:val="24"/>
        </w:rPr>
        <w:t>l</w:t>
      </w:r>
      <w:r w:rsidR="00213905" w:rsidRPr="00895107">
        <w:rPr>
          <w:rFonts w:ascii="Times New Roman" w:hAnsi="Times New Roman" w:cs="Times New Roman"/>
          <w:color w:val="000000" w:themeColor="text1"/>
          <w:sz w:val="24"/>
          <w:szCs w:val="24"/>
        </w:rPr>
        <w:t>l’analista</w:t>
      </w:r>
      <w:r w:rsidR="00460603" w:rsidRPr="00895107">
        <w:rPr>
          <w:rFonts w:ascii="Times New Roman" w:hAnsi="Times New Roman" w:cs="Times New Roman"/>
          <w:color w:val="000000" w:themeColor="text1"/>
          <w:sz w:val="24"/>
          <w:szCs w:val="24"/>
        </w:rPr>
        <w:t>.</w:t>
      </w:r>
    </w:p>
    <w:p w14:paraId="53452134" w14:textId="44E63C66" w:rsidR="005136F1" w:rsidRPr="00895107" w:rsidRDefault="00460603" w:rsidP="00895107">
      <w:p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L’obiettivo di tale analisi è avere una rappresentazione grafica del processo, individuando gli input, gli output, le risorse e i vincoli. </w:t>
      </w:r>
    </w:p>
    <w:p w14:paraId="60EB8A85" w14:textId="3CF5850E" w:rsidR="00806256" w:rsidRPr="00895107" w:rsidRDefault="00460603" w:rsidP="00895107">
      <w:pPr>
        <w:pStyle w:val="Paragrafoelenco"/>
        <w:numPr>
          <w:ilvl w:val="0"/>
          <w:numId w:val="6"/>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Nel diagramma di contesto A-0 </w:t>
      </w:r>
      <w:r w:rsidRPr="00895107">
        <w:rPr>
          <w:rFonts w:ascii="Times New Roman" w:hAnsi="Times New Roman" w:cs="Times New Roman"/>
          <w:sz w:val="24"/>
          <w:szCs w:val="24"/>
        </w:rPr>
        <w:t>(Fig</w:t>
      </w:r>
      <w:r w:rsidR="0052655D">
        <w:rPr>
          <w:rFonts w:ascii="Times New Roman" w:hAnsi="Times New Roman" w:cs="Times New Roman"/>
          <w:sz w:val="24"/>
          <w:szCs w:val="24"/>
        </w:rPr>
        <w:t>ura 3.1</w:t>
      </w:r>
      <w:r w:rsidRPr="00895107">
        <w:rPr>
          <w:rFonts w:ascii="Times New Roman" w:hAnsi="Times New Roman" w:cs="Times New Roman"/>
          <w:color w:val="000000" w:themeColor="text1"/>
          <w:sz w:val="24"/>
          <w:szCs w:val="24"/>
        </w:rPr>
        <w:t xml:space="preserve">) è raffigurato il </w:t>
      </w:r>
      <w:r w:rsidR="005136F1" w:rsidRPr="00895107">
        <w:rPr>
          <w:rFonts w:ascii="Times New Roman" w:hAnsi="Times New Roman" w:cs="Times New Roman"/>
          <w:color w:val="000000" w:themeColor="text1"/>
          <w:sz w:val="24"/>
          <w:szCs w:val="24"/>
        </w:rPr>
        <w:t>macro</w:t>
      </w:r>
      <w:r w:rsidR="0052655D">
        <w:rPr>
          <w:rFonts w:ascii="Times New Roman" w:hAnsi="Times New Roman" w:cs="Times New Roman"/>
          <w:color w:val="000000" w:themeColor="text1"/>
          <w:sz w:val="24"/>
          <w:szCs w:val="24"/>
        </w:rPr>
        <w:t>-</w:t>
      </w:r>
      <w:r w:rsidR="005136F1" w:rsidRPr="00895107">
        <w:rPr>
          <w:rFonts w:ascii="Times New Roman" w:hAnsi="Times New Roman" w:cs="Times New Roman"/>
          <w:color w:val="000000" w:themeColor="text1"/>
          <w:sz w:val="24"/>
          <w:szCs w:val="24"/>
        </w:rPr>
        <w:t>processo</w:t>
      </w:r>
      <w:r w:rsidRPr="00895107">
        <w:rPr>
          <w:rFonts w:ascii="Times New Roman" w:hAnsi="Times New Roman" w:cs="Times New Roman"/>
          <w:color w:val="000000" w:themeColor="text1"/>
          <w:sz w:val="24"/>
          <w:szCs w:val="24"/>
        </w:rPr>
        <w:t xml:space="preserve"> </w:t>
      </w:r>
      <w:r w:rsidR="005136F1" w:rsidRPr="00895107">
        <w:rPr>
          <w:rFonts w:ascii="Times New Roman" w:hAnsi="Times New Roman" w:cs="Times New Roman"/>
          <w:color w:val="000000" w:themeColor="text1"/>
          <w:sz w:val="24"/>
          <w:szCs w:val="24"/>
        </w:rPr>
        <w:t xml:space="preserve">del ciclo </w:t>
      </w:r>
      <w:r w:rsidR="00343288">
        <w:rPr>
          <w:rFonts w:ascii="Times New Roman" w:hAnsi="Times New Roman" w:cs="Times New Roman"/>
          <w:color w:val="000000" w:themeColor="text1"/>
          <w:sz w:val="24"/>
          <w:szCs w:val="24"/>
        </w:rPr>
        <w:t>di vendita</w:t>
      </w:r>
      <w:r w:rsidR="005136F1" w:rsidRPr="00895107">
        <w:rPr>
          <w:rFonts w:ascii="Times New Roman" w:hAnsi="Times New Roman" w:cs="Times New Roman"/>
          <w:color w:val="000000" w:themeColor="text1"/>
          <w:sz w:val="24"/>
          <w:szCs w:val="24"/>
        </w:rPr>
        <w:t xml:space="preserve"> aziendale</w:t>
      </w:r>
      <w:r w:rsidRPr="00895107">
        <w:rPr>
          <w:rFonts w:ascii="Times New Roman" w:hAnsi="Times New Roman" w:cs="Times New Roman"/>
          <w:color w:val="000000" w:themeColor="text1"/>
          <w:sz w:val="24"/>
          <w:szCs w:val="24"/>
        </w:rPr>
        <w:t xml:space="preserve">: gli input necessari per svolgere l’attività sono tutti quegli elementi legati </w:t>
      </w:r>
      <w:r w:rsidR="005136F1" w:rsidRPr="00895107">
        <w:rPr>
          <w:rFonts w:ascii="Times New Roman" w:hAnsi="Times New Roman" w:cs="Times New Roman"/>
          <w:color w:val="000000" w:themeColor="text1"/>
          <w:sz w:val="24"/>
          <w:szCs w:val="24"/>
        </w:rPr>
        <w:t xml:space="preserve">al monitoraggio e </w:t>
      </w:r>
      <w:r w:rsidR="005D620C" w:rsidRPr="00895107">
        <w:rPr>
          <w:rFonts w:ascii="Times New Roman" w:hAnsi="Times New Roman" w:cs="Times New Roman"/>
          <w:color w:val="000000" w:themeColor="text1"/>
          <w:sz w:val="24"/>
          <w:szCs w:val="24"/>
        </w:rPr>
        <w:t xml:space="preserve">alla </w:t>
      </w:r>
      <w:r w:rsidR="005136F1" w:rsidRPr="00895107">
        <w:rPr>
          <w:rFonts w:ascii="Times New Roman" w:hAnsi="Times New Roman" w:cs="Times New Roman"/>
          <w:color w:val="000000" w:themeColor="text1"/>
          <w:sz w:val="24"/>
          <w:szCs w:val="24"/>
        </w:rPr>
        <w:t>determinazione delle tariffe, alla prenotazione di un noleggio e alla consegna del veicolo prenotato</w:t>
      </w:r>
      <w:r w:rsidRPr="00895107">
        <w:rPr>
          <w:rFonts w:ascii="Times New Roman" w:hAnsi="Times New Roman" w:cs="Times New Roman"/>
          <w:color w:val="000000" w:themeColor="text1"/>
          <w:sz w:val="24"/>
          <w:szCs w:val="24"/>
        </w:rPr>
        <w:t>. L</w:t>
      </w:r>
      <w:r w:rsidR="00F52AAD" w:rsidRPr="00895107">
        <w:rPr>
          <w:rFonts w:ascii="Times New Roman" w:hAnsi="Times New Roman" w:cs="Times New Roman"/>
          <w:color w:val="000000" w:themeColor="text1"/>
          <w:sz w:val="24"/>
          <w:szCs w:val="24"/>
        </w:rPr>
        <w:t>a</w:t>
      </w:r>
      <w:r w:rsidRPr="00895107">
        <w:rPr>
          <w:rFonts w:ascii="Times New Roman" w:hAnsi="Times New Roman" w:cs="Times New Roman"/>
          <w:color w:val="000000" w:themeColor="text1"/>
          <w:sz w:val="24"/>
          <w:szCs w:val="24"/>
        </w:rPr>
        <w:t xml:space="preserve"> finalità del processo </w:t>
      </w:r>
      <w:r w:rsidR="00F52AAD" w:rsidRPr="00895107">
        <w:rPr>
          <w:rFonts w:ascii="Times New Roman" w:hAnsi="Times New Roman" w:cs="Times New Roman"/>
          <w:color w:val="000000" w:themeColor="text1"/>
          <w:sz w:val="24"/>
          <w:szCs w:val="24"/>
        </w:rPr>
        <w:t>è</w:t>
      </w:r>
      <w:r w:rsidRPr="00895107">
        <w:rPr>
          <w:rFonts w:ascii="Times New Roman" w:hAnsi="Times New Roman" w:cs="Times New Roman"/>
          <w:color w:val="000000" w:themeColor="text1"/>
          <w:sz w:val="24"/>
          <w:szCs w:val="24"/>
        </w:rPr>
        <w:t xml:space="preserve"> essenzialmente </w:t>
      </w:r>
      <w:r w:rsidR="00F52AAD" w:rsidRPr="00895107">
        <w:rPr>
          <w:rFonts w:ascii="Times New Roman" w:hAnsi="Times New Roman" w:cs="Times New Roman"/>
          <w:color w:val="000000" w:themeColor="text1"/>
          <w:sz w:val="24"/>
          <w:szCs w:val="24"/>
        </w:rPr>
        <w:t>quella di permettere al cliente, attraverso la stipulazione del contratto, di noleggiare uno dei veicoli offerti dall’azienda,</w:t>
      </w:r>
      <w:r w:rsidRPr="00895107">
        <w:rPr>
          <w:rFonts w:ascii="Times New Roman" w:hAnsi="Times New Roman" w:cs="Times New Roman"/>
          <w:color w:val="000000" w:themeColor="text1"/>
          <w:sz w:val="24"/>
          <w:szCs w:val="24"/>
        </w:rPr>
        <w:t xml:space="preserve"> pertanto </w:t>
      </w:r>
      <w:r w:rsidR="00F52AAD" w:rsidRPr="00895107">
        <w:rPr>
          <w:rFonts w:ascii="Times New Roman" w:hAnsi="Times New Roman" w:cs="Times New Roman"/>
          <w:color w:val="000000" w:themeColor="text1"/>
          <w:sz w:val="24"/>
          <w:szCs w:val="24"/>
        </w:rPr>
        <w:t>tra gli output trovere</w:t>
      </w:r>
      <w:r w:rsidRPr="00895107">
        <w:rPr>
          <w:rFonts w:ascii="Times New Roman" w:hAnsi="Times New Roman" w:cs="Times New Roman"/>
          <w:color w:val="000000" w:themeColor="text1"/>
          <w:sz w:val="24"/>
          <w:szCs w:val="24"/>
        </w:rPr>
        <w:t xml:space="preserve">mo </w:t>
      </w:r>
      <w:r w:rsidR="00F52AAD" w:rsidRPr="00895107">
        <w:rPr>
          <w:rFonts w:ascii="Times New Roman" w:hAnsi="Times New Roman" w:cs="Times New Roman"/>
          <w:color w:val="000000" w:themeColor="text1"/>
          <w:sz w:val="24"/>
          <w:szCs w:val="24"/>
        </w:rPr>
        <w:t>“veicolo consegnato” e “contratto di noleggio”</w:t>
      </w:r>
      <w:r w:rsidRPr="00895107">
        <w:rPr>
          <w:rFonts w:ascii="Times New Roman" w:hAnsi="Times New Roman" w:cs="Times New Roman"/>
          <w:color w:val="000000" w:themeColor="text1"/>
          <w:sz w:val="24"/>
          <w:szCs w:val="24"/>
        </w:rPr>
        <w:t>.</w:t>
      </w:r>
    </w:p>
    <w:p w14:paraId="4BC33DD0" w14:textId="1DDFF9D8" w:rsidR="005D620C" w:rsidRPr="00895107" w:rsidRDefault="00460603" w:rsidP="00895107">
      <w:pPr>
        <w:pStyle w:val="Paragrafoelenco"/>
        <w:spacing w:after="12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Al termine </w:t>
      </w:r>
      <w:r w:rsidR="00F52AAD" w:rsidRPr="00895107">
        <w:rPr>
          <w:rFonts w:ascii="Times New Roman" w:hAnsi="Times New Roman" w:cs="Times New Roman"/>
          <w:color w:val="000000" w:themeColor="text1"/>
          <w:sz w:val="24"/>
          <w:szCs w:val="24"/>
        </w:rPr>
        <w:t>del processo</w:t>
      </w:r>
      <w:r w:rsidRPr="00895107">
        <w:rPr>
          <w:rFonts w:ascii="Times New Roman" w:hAnsi="Times New Roman" w:cs="Times New Roman"/>
          <w:color w:val="000000" w:themeColor="text1"/>
          <w:sz w:val="24"/>
          <w:szCs w:val="24"/>
        </w:rPr>
        <w:t xml:space="preserve"> c’è un aggiornamento del software </w:t>
      </w:r>
      <w:r w:rsidR="008C68D8">
        <w:rPr>
          <w:rFonts w:ascii="Times New Roman" w:hAnsi="Times New Roman" w:cs="Times New Roman"/>
          <w:color w:val="000000" w:themeColor="text1"/>
          <w:sz w:val="24"/>
          <w:szCs w:val="24"/>
        </w:rPr>
        <w:t>“P1000”</w:t>
      </w:r>
      <w:r w:rsidR="00F52AAD" w:rsidRPr="00895107">
        <w:rPr>
          <w:rFonts w:ascii="Times New Roman" w:hAnsi="Times New Roman" w:cs="Times New Roman"/>
          <w:color w:val="000000" w:themeColor="text1"/>
          <w:sz w:val="24"/>
          <w:szCs w:val="24"/>
        </w:rPr>
        <w:t>, il quale gestisce tutte le prenotazioni</w:t>
      </w:r>
      <w:r w:rsidR="005D620C" w:rsidRPr="00895107">
        <w:rPr>
          <w:rFonts w:ascii="Times New Roman" w:hAnsi="Times New Roman" w:cs="Times New Roman"/>
          <w:color w:val="000000" w:themeColor="text1"/>
          <w:sz w:val="24"/>
          <w:szCs w:val="24"/>
        </w:rPr>
        <w:t xml:space="preserve"> ricevute e le distribuisce agli uffici aziendali posti nel territorio nazionale</w:t>
      </w:r>
      <w:r w:rsidRPr="00895107">
        <w:rPr>
          <w:rFonts w:ascii="Times New Roman" w:hAnsi="Times New Roman" w:cs="Times New Roman"/>
          <w:color w:val="000000" w:themeColor="text1"/>
          <w:sz w:val="24"/>
          <w:szCs w:val="24"/>
        </w:rPr>
        <w:t xml:space="preserve">. </w:t>
      </w:r>
    </w:p>
    <w:p w14:paraId="7677E05D" w14:textId="080808B0" w:rsidR="00A26D9B" w:rsidRPr="00895107" w:rsidRDefault="00460603" w:rsidP="00895107">
      <w:pPr>
        <w:pStyle w:val="Paragrafoelenco"/>
        <w:spacing w:after="360" w:line="360" w:lineRule="auto"/>
        <w:ind w:left="357"/>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Il regolare svolgimento di questo processo avviene solamente se le risorse impiegate sono effettivamente disponibili e funzionanti, nel rispetto dei vincoli di </w:t>
      </w:r>
      <w:r w:rsidR="00F52AAD" w:rsidRPr="00895107">
        <w:rPr>
          <w:rFonts w:ascii="Times New Roman" w:hAnsi="Times New Roman" w:cs="Times New Roman"/>
          <w:color w:val="000000" w:themeColor="text1"/>
          <w:sz w:val="24"/>
          <w:szCs w:val="24"/>
        </w:rPr>
        <w:t xml:space="preserve">disponibilità della flotta e </w:t>
      </w:r>
      <w:r w:rsidRPr="00895107">
        <w:rPr>
          <w:rFonts w:ascii="Times New Roman" w:hAnsi="Times New Roman" w:cs="Times New Roman"/>
          <w:color w:val="000000" w:themeColor="text1"/>
          <w:sz w:val="24"/>
          <w:szCs w:val="24"/>
        </w:rPr>
        <w:t xml:space="preserve">degli </w:t>
      </w:r>
      <w:r w:rsidR="00213905" w:rsidRPr="00895107">
        <w:rPr>
          <w:rFonts w:ascii="Times New Roman" w:hAnsi="Times New Roman" w:cs="Times New Roman"/>
          <w:color w:val="000000" w:themeColor="text1"/>
          <w:sz w:val="24"/>
          <w:szCs w:val="24"/>
        </w:rPr>
        <w:t>operatori,</w:t>
      </w:r>
      <w:r w:rsidR="00F52AAD" w:rsidRPr="00895107">
        <w:rPr>
          <w:rFonts w:ascii="Times New Roman" w:hAnsi="Times New Roman" w:cs="Times New Roman"/>
          <w:color w:val="000000" w:themeColor="text1"/>
          <w:sz w:val="24"/>
          <w:szCs w:val="24"/>
        </w:rPr>
        <w:t xml:space="preserve"> dei termini e delle condizioni, delle disposizioni e disponibilità del </w:t>
      </w:r>
      <w:r w:rsidR="00FD43DA" w:rsidRPr="00895107">
        <w:rPr>
          <w:rFonts w:ascii="Times New Roman" w:hAnsi="Times New Roman" w:cs="Times New Roman"/>
          <w:color w:val="000000" w:themeColor="text1"/>
          <w:sz w:val="24"/>
          <w:szCs w:val="24"/>
        </w:rPr>
        <w:t>top management</w:t>
      </w:r>
      <w:r w:rsidRPr="00895107">
        <w:rPr>
          <w:rFonts w:ascii="Times New Roman" w:hAnsi="Times New Roman" w:cs="Times New Roman"/>
          <w:color w:val="000000" w:themeColor="text1"/>
          <w:sz w:val="24"/>
          <w:szCs w:val="24"/>
        </w:rPr>
        <w:t>.</w:t>
      </w:r>
      <w:r w:rsidR="00CC4301" w:rsidRPr="00895107">
        <w:rPr>
          <w:rFonts w:ascii="Times New Roman" w:hAnsi="Times New Roman" w:cs="Times New Roman"/>
          <w:noProof/>
          <w:color w:val="000000" w:themeColor="text1"/>
          <w:sz w:val="24"/>
          <w:szCs w:val="24"/>
        </w:rPr>
        <w:t xml:space="preserve"> </w:t>
      </w:r>
    </w:p>
    <w:bookmarkStart w:id="33" w:name="_Hlk59230787"/>
    <w:p w14:paraId="351B5A3B" w14:textId="64C97A8D" w:rsidR="00460603" w:rsidRPr="00895107" w:rsidRDefault="00CC4301" w:rsidP="00895107">
      <w:pPr>
        <w:pStyle w:val="Paragrafoelenco"/>
        <w:spacing w:after="12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sz w:val="24"/>
          <w:szCs w:val="24"/>
        </w:rPr>
        <w:lastRenderedPageBreak/>
        <mc:AlternateContent>
          <mc:Choice Requires="wps">
            <w:drawing>
              <wp:anchor distT="0" distB="0" distL="114300" distR="114300" simplePos="0" relativeHeight="251728896" behindDoc="0" locked="0" layoutInCell="1" allowOverlap="1" wp14:anchorId="20EFB816" wp14:editId="77E10189">
                <wp:simplePos x="0" y="0"/>
                <wp:positionH relativeFrom="margin">
                  <wp:posOffset>1671955</wp:posOffset>
                </wp:positionH>
                <wp:positionV relativeFrom="paragraph">
                  <wp:posOffset>4025900</wp:posOffset>
                </wp:positionV>
                <wp:extent cx="2971800" cy="240030"/>
                <wp:effectExtent l="0" t="0" r="0" b="7620"/>
                <wp:wrapTopAndBottom/>
                <wp:docPr id="55" name="Casella di testo 55"/>
                <wp:cNvGraphicFramePr/>
                <a:graphic xmlns:a="http://schemas.openxmlformats.org/drawingml/2006/main">
                  <a:graphicData uri="http://schemas.microsoft.com/office/word/2010/wordprocessingShape">
                    <wps:wsp>
                      <wps:cNvSpPr txBox="1"/>
                      <wps:spPr>
                        <a:xfrm>
                          <a:off x="0" y="0"/>
                          <a:ext cx="2971800" cy="240030"/>
                        </a:xfrm>
                        <a:prstGeom prst="rect">
                          <a:avLst/>
                        </a:prstGeom>
                        <a:solidFill>
                          <a:prstClr val="white"/>
                        </a:solidFill>
                        <a:ln>
                          <a:noFill/>
                        </a:ln>
                      </wps:spPr>
                      <wps:txbx>
                        <w:txbxContent>
                          <w:p w14:paraId="6F8B7B1F" w14:textId="3B8AC895" w:rsidR="00360727" w:rsidRPr="00284DCD" w:rsidRDefault="00360727" w:rsidP="00CC4301">
                            <w:pPr>
                              <w:spacing w:line="360" w:lineRule="auto"/>
                              <w:jc w:val="center"/>
                              <w:rPr>
                                <w:rFonts w:ascii="Times New Roman" w:hAnsi="Times New Roman" w:cs="Times New Roman"/>
                                <w:color w:val="000000" w:themeColor="text1"/>
                                <w:sz w:val="20"/>
                                <w:szCs w:val="20"/>
                                <w:lang w:val="en-GB"/>
                              </w:rPr>
                            </w:pPr>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r w:rsidRPr="00E466CE">
                              <w:rPr>
                                <w:rFonts w:ascii="Times New Roman" w:hAnsi="Times New Roman" w:cs="Times New Roman"/>
                                <w:b/>
                                <w:bCs/>
                                <w:spacing w:val="10"/>
                                <w:sz w:val="20"/>
                                <w:szCs w:val="20"/>
                                <w:lang w:val="en-GB"/>
                              </w:rPr>
                              <w:t xml:space="preserve"> </w:t>
                            </w:r>
                            <w:r w:rsidR="00ED621E">
                              <w:rPr>
                                <w:rFonts w:ascii="Times New Roman" w:hAnsi="Times New Roman" w:cs="Times New Roman"/>
                                <w:b/>
                                <w:bCs/>
                                <w:spacing w:val="10"/>
                                <w:sz w:val="20"/>
                                <w:szCs w:val="20"/>
                                <w:lang w:val="en-GB"/>
                              </w:rPr>
                              <w:t>3.1</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IDEF-0 AS-IS diagramma A-0</w:t>
                            </w:r>
                          </w:p>
                          <w:p w14:paraId="54FF3E10" w14:textId="77777777" w:rsidR="00360727" w:rsidRPr="00284DCD" w:rsidRDefault="00360727" w:rsidP="00CC4301">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FB816" id="Casella di testo 55" o:spid="_x0000_s1032" type="#_x0000_t202" style="position:absolute;left:0;text-align:left;margin-left:131.65pt;margin-top:317pt;width:234pt;height:18.9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" stroked="f">
                <v:textbox inset="0,0,0,0">
                  <w:txbxContent>
                    <w:p w14:paraId="6F8B7B1F" w14:textId="3B8AC895" w:rsidR="00360727" w:rsidRPr="00284DCD" w:rsidRDefault="00360727" w:rsidP="00CC4301">
                      <w:pPr>
                        <w:spacing w:line="360" w:lineRule="auto"/>
                        <w:jc w:val="center"/>
                        <w:rPr>
                          <w:rFonts w:ascii="Times New Roman" w:hAnsi="Times New Roman" w:cs="Times New Roman"/>
                          <w:color w:val="000000" w:themeColor="text1"/>
                          <w:sz w:val="20"/>
                          <w:szCs w:val="20"/>
                          <w:lang w:val="en-GB"/>
                        </w:rPr>
                      </w:pPr>
                      <w:proofErr w:type="spellStart"/>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Pr="00E466CE">
                        <w:rPr>
                          <w:rFonts w:ascii="Times New Roman" w:hAnsi="Times New Roman" w:cs="Times New Roman"/>
                          <w:b/>
                          <w:bCs/>
                          <w:spacing w:val="10"/>
                          <w:sz w:val="20"/>
                          <w:szCs w:val="20"/>
                          <w:lang w:val="en-GB"/>
                        </w:rPr>
                        <w:t xml:space="preserve"> </w:t>
                      </w:r>
                      <w:r w:rsidR="00ED621E">
                        <w:rPr>
                          <w:rFonts w:ascii="Times New Roman" w:hAnsi="Times New Roman" w:cs="Times New Roman"/>
                          <w:b/>
                          <w:bCs/>
                          <w:spacing w:val="10"/>
                          <w:sz w:val="20"/>
                          <w:szCs w:val="20"/>
                          <w:lang w:val="en-GB"/>
                        </w:rPr>
                        <w:t>3.1</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 xml:space="preserve">IDEF-0 AS-IS </w:t>
                      </w:r>
                      <w:proofErr w:type="spellStart"/>
                      <w:r w:rsidRPr="00E466CE">
                        <w:rPr>
                          <w:rFonts w:ascii="Times New Roman" w:hAnsi="Times New Roman" w:cs="Times New Roman"/>
                          <w:bCs/>
                          <w:spacing w:val="10"/>
                          <w:sz w:val="20"/>
                          <w:szCs w:val="20"/>
                          <w:lang w:val="en-GB"/>
                        </w:rPr>
                        <w:t>diagramma</w:t>
                      </w:r>
                      <w:proofErr w:type="spellEnd"/>
                      <w:r w:rsidRPr="00E466CE">
                        <w:rPr>
                          <w:rFonts w:ascii="Times New Roman" w:hAnsi="Times New Roman" w:cs="Times New Roman"/>
                          <w:bCs/>
                          <w:spacing w:val="10"/>
                          <w:sz w:val="20"/>
                          <w:szCs w:val="20"/>
                          <w:lang w:val="en-GB"/>
                        </w:rPr>
                        <w:t xml:space="preserve"> A-0</w:t>
                      </w:r>
                    </w:p>
                    <w:p w14:paraId="54FF3E10" w14:textId="77777777" w:rsidR="00360727" w:rsidRPr="00284DCD" w:rsidRDefault="00360727" w:rsidP="00CC4301">
                      <w:pPr>
                        <w:pStyle w:val="Didascalia"/>
                        <w:jc w:val="center"/>
                        <w:rPr>
                          <w:noProof/>
                          <w:sz w:val="21"/>
                          <w:szCs w:val="21"/>
                          <w:lang w:val="en-GB"/>
                        </w:rPr>
                      </w:pPr>
                    </w:p>
                  </w:txbxContent>
                </v:textbox>
                <w10:wrap type="topAndBottom" anchorx="margin"/>
              </v:shape>
            </w:pict>
          </mc:Fallback>
        </mc:AlternateContent>
      </w:r>
      <w:r w:rsidR="009C5208">
        <w:rPr>
          <w:rFonts w:ascii="Times New Roman" w:hAnsi="Times New Roman" w:cs="Times New Roman"/>
          <w:noProof/>
          <w:color w:val="000000" w:themeColor="text1"/>
          <w:sz w:val="24"/>
          <w:szCs w:val="24"/>
        </w:rPr>
        <w:drawing>
          <wp:inline distT="0" distB="0" distL="0" distR="0" wp14:anchorId="32F8A6FE" wp14:editId="0E04E367">
            <wp:extent cx="5577840" cy="3790950"/>
            <wp:effectExtent l="0" t="0" r="381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7840" cy="3790950"/>
                    </a:xfrm>
                    <a:prstGeom prst="rect">
                      <a:avLst/>
                    </a:prstGeom>
                    <a:noFill/>
                    <a:ln>
                      <a:noFill/>
                    </a:ln>
                  </pic:spPr>
                </pic:pic>
              </a:graphicData>
            </a:graphic>
          </wp:inline>
        </w:drawing>
      </w:r>
    </w:p>
    <w:p w14:paraId="0FF6757F" w14:textId="77777777" w:rsidR="00A26D9B" w:rsidRPr="00895107" w:rsidRDefault="00A26D9B" w:rsidP="00895107">
      <w:pPr>
        <w:spacing w:after="120" w:line="360" w:lineRule="auto"/>
        <w:jc w:val="both"/>
        <w:rPr>
          <w:rFonts w:ascii="Times New Roman" w:hAnsi="Times New Roman" w:cs="Times New Roman"/>
          <w:color w:val="000000" w:themeColor="text1"/>
          <w:sz w:val="24"/>
          <w:szCs w:val="24"/>
        </w:rPr>
      </w:pPr>
    </w:p>
    <w:p w14:paraId="391EB0FE" w14:textId="08DB6502" w:rsidR="00225C1A" w:rsidRPr="00895107" w:rsidRDefault="00460603" w:rsidP="00895107">
      <w:pPr>
        <w:pStyle w:val="Paragrafoelenco"/>
        <w:numPr>
          <w:ilvl w:val="0"/>
          <w:numId w:val="6"/>
        </w:numPr>
        <w:spacing w:after="120" w:line="360" w:lineRule="auto"/>
        <w:ind w:left="357" w:hanging="357"/>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 livello A0 (Fig</w:t>
      </w:r>
      <w:r w:rsidR="0052655D">
        <w:rPr>
          <w:rFonts w:ascii="Times New Roman" w:hAnsi="Times New Roman" w:cs="Times New Roman"/>
          <w:color w:val="000000" w:themeColor="text1"/>
          <w:sz w:val="24"/>
          <w:szCs w:val="24"/>
        </w:rPr>
        <w:t>ura 3.2</w:t>
      </w:r>
      <w:r w:rsidRPr="00895107">
        <w:rPr>
          <w:rFonts w:ascii="Times New Roman" w:hAnsi="Times New Roman" w:cs="Times New Roman"/>
          <w:color w:val="000000" w:themeColor="text1"/>
          <w:sz w:val="24"/>
          <w:szCs w:val="24"/>
        </w:rPr>
        <w:t xml:space="preserve">), il </w:t>
      </w:r>
      <w:r w:rsidR="008D0B34" w:rsidRPr="00895107">
        <w:rPr>
          <w:rFonts w:ascii="Times New Roman" w:hAnsi="Times New Roman" w:cs="Times New Roman"/>
          <w:color w:val="000000" w:themeColor="text1"/>
          <w:sz w:val="24"/>
          <w:szCs w:val="24"/>
        </w:rPr>
        <w:t>macro</w:t>
      </w:r>
      <w:r w:rsidRPr="00895107">
        <w:rPr>
          <w:rFonts w:ascii="Times New Roman" w:hAnsi="Times New Roman" w:cs="Times New Roman"/>
          <w:color w:val="000000" w:themeColor="text1"/>
          <w:sz w:val="24"/>
          <w:szCs w:val="24"/>
        </w:rPr>
        <w:t xml:space="preserve">processo è stato </w:t>
      </w:r>
      <w:r w:rsidR="00225C1A" w:rsidRPr="00895107">
        <w:rPr>
          <w:rFonts w:ascii="Times New Roman" w:hAnsi="Times New Roman" w:cs="Times New Roman"/>
          <w:color w:val="000000" w:themeColor="text1"/>
          <w:sz w:val="24"/>
          <w:szCs w:val="24"/>
        </w:rPr>
        <w:t>sud</w:t>
      </w:r>
      <w:r w:rsidRPr="00895107">
        <w:rPr>
          <w:rFonts w:ascii="Times New Roman" w:hAnsi="Times New Roman" w:cs="Times New Roman"/>
          <w:color w:val="000000" w:themeColor="text1"/>
          <w:sz w:val="24"/>
          <w:szCs w:val="24"/>
        </w:rPr>
        <w:t xml:space="preserve">diviso in </w:t>
      </w:r>
      <w:r w:rsidR="00225C1A" w:rsidRPr="00895107">
        <w:rPr>
          <w:rFonts w:ascii="Times New Roman" w:hAnsi="Times New Roman" w:cs="Times New Roman"/>
          <w:color w:val="000000" w:themeColor="text1"/>
          <w:sz w:val="24"/>
          <w:szCs w:val="24"/>
        </w:rPr>
        <w:t>“Pricing”</w:t>
      </w:r>
      <w:r w:rsidRPr="00895107">
        <w:rPr>
          <w:rFonts w:ascii="Times New Roman" w:hAnsi="Times New Roman" w:cs="Times New Roman"/>
          <w:color w:val="000000" w:themeColor="text1"/>
          <w:sz w:val="24"/>
          <w:szCs w:val="24"/>
        </w:rPr>
        <w:t xml:space="preserve"> (livello A1)</w:t>
      </w:r>
      <w:r w:rsidR="00225C1A" w:rsidRPr="00895107">
        <w:rPr>
          <w:rFonts w:ascii="Times New Roman" w:hAnsi="Times New Roman" w:cs="Times New Roman"/>
          <w:color w:val="000000" w:themeColor="text1"/>
          <w:sz w:val="24"/>
          <w:szCs w:val="24"/>
        </w:rPr>
        <w:t xml:space="preserve">, “Prenotazione del cliente” </w:t>
      </w:r>
      <w:r w:rsidRPr="00895107">
        <w:rPr>
          <w:rFonts w:ascii="Times New Roman" w:hAnsi="Times New Roman" w:cs="Times New Roman"/>
          <w:color w:val="000000" w:themeColor="text1"/>
          <w:sz w:val="24"/>
          <w:szCs w:val="24"/>
        </w:rPr>
        <w:t>(livello A2)</w:t>
      </w:r>
      <w:r w:rsidR="00225C1A" w:rsidRPr="00895107">
        <w:rPr>
          <w:rFonts w:ascii="Times New Roman" w:hAnsi="Times New Roman" w:cs="Times New Roman"/>
          <w:color w:val="000000" w:themeColor="text1"/>
          <w:sz w:val="24"/>
          <w:szCs w:val="24"/>
        </w:rPr>
        <w:t xml:space="preserve"> e “Pick up del veicolo” (livello A3).</w:t>
      </w:r>
    </w:p>
    <w:p w14:paraId="010780DE" w14:textId="56C8863B" w:rsidR="00806256" w:rsidRPr="00895107" w:rsidRDefault="00460603" w:rsidP="00895107">
      <w:pPr>
        <w:pStyle w:val="Paragrafoelenco"/>
        <w:numPr>
          <w:ilvl w:val="1"/>
          <w:numId w:val="6"/>
        </w:numPr>
        <w:spacing w:after="120" w:line="360" w:lineRule="auto"/>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 Livello A1 (Fig</w:t>
      </w:r>
      <w:r w:rsidR="0052655D">
        <w:rPr>
          <w:rFonts w:ascii="Times New Roman" w:hAnsi="Times New Roman" w:cs="Times New Roman"/>
          <w:color w:val="000000" w:themeColor="text1"/>
          <w:sz w:val="24"/>
          <w:szCs w:val="24"/>
        </w:rPr>
        <w:t>ura 3.3</w:t>
      </w:r>
      <w:r w:rsidRPr="00895107">
        <w:rPr>
          <w:rFonts w:ascii="Times New Roman" w:hAnsi="Times New Roman" w:cs="Times New Roman"/>
          <w:color w:val="000000" w:themeColor="text1"/>
          <w:sz w:val="24"/>
          <w:szCs w:val="24"/>
        </w:rPr>
        <w:t>): il</w:t>
      </w:r>
      <w:r w:rsidR="00225C1A" w:rsidRPr="00895107">
        <w:rPr>
          <w:rFonts w:ascii="Times New Roman" w:hAnsi="Times New Roman" w:cs="Times New Roman"/>
          <w:color w:val="000000" w:themeColor="text1"/>
          <w:sz w:val="24"/>
          <w:szCs w:val="24"/>
        </w:rPr>
        <w:t xml:space="preserve"> </w:t>
      </w:r>
      <w:r w:rsidR="008D0B34" w:rsidRPr="00895107">
        <w:rPr>
          <w:rFonts w:ascii="Times New Roman" w:hAnsi="Times New Roman" w:cs="Times New Roman"/>
          <w:color w:val="000000" w:themeColor="text1"/>
          <w:sz w:val="24"/>
          <w:szCs w:val="24"/>
        </w:rPr>
        <w:t>processo</w:t>
      </w:r>
      <w:r w:rsidR="00225C1A" w:rsidRPr="00895107">
        <w:rPr>
          <w:rFonts w:ascii="Times New Roman" w:hAnsi="Times New Roman" w:cs="Times New Roman"/>
          <w:color w:val="000000" w:themeColor="text1"/>
          <w:sz w:val="24"/>
          <w:szCs w:val="24"/>
        </w:rPr>
        <w:t xml:space="preserve"> </w:t>
      </w:r>
      <w:r w:rsidR="00EC0749" w:rsidRPr="00895107">
        <w:rPr>
          <w:rFonts w:ascii="Times New Roman" w:hAnsi="Times New Roman" w:cs="Times New Roman"/>
          <w:color w:val="000000" w:themeColor="text1"/>
          <w:sz w:val="24"/>
          <w:szCs w:val="24"/>
        </w:rPr>
        <w:t xml:space="preserve">di </w:t>
      </w:r>
      <w:r w:rsidR="00225C1A" w:rsidRPr="00895107">
        <w:rPr>
          <w:rFonts w:ascii="Times New Roman" w:hAnsi="Times New Roman" w:cs="Times New Roman"/>
          <w:color w:val="000000" w:themeColor="text1"/>
          <w:sz w:val="24"/>
          <w:szCs w:val="24"/>
        </w:rPr>
        <w:t>“Pricing”</w:t>
      </w:r>
      <w:r w:rsidRPr="00895107">
        <w:rPr>
          <w:rFonts w:ascii="Times New Roman" w:hAnsi="Times New Roman" w:cs="Times New Roman"/>
          <w:color w:val="000000" w:themeColor="text1"/>
          <w:sz w:val="24"/>
          <w:szCs w:val="24"/>
        </w:rPr>
        <w:t xml:space="preserve"> costituisce una parte fondamentale per </w:t>
      </w:r>
      <w:r w:rsidR="00225C1A" w:rsidRPr="00895107">
        <w:rPr>
          <w:rFonts w:ascii="Times New Roman" w:hAnsi="Times New Roman" w:cs="Times New Roman"/>
          <w:color w:val="000000" w:themeColor="text1"/>
          <w:sz w:val="24"/>
          <w:szCs w:val="24"/>
        </w:rPr>
        <w:t xml:space="preserve">la determinazione dei prezzi e per il posizionamento che l’azienda vuole attuare rispetto i </w:t>
      </w:r>
      <w:r w:rsidR="00926A88" w:rsidRPr="00895107">
        <w:rPr>
          <w:rFonts w:ascii="Times New Roman" w:hAnsi="Times New Roman" w:cs="Times New Roman"/>
          <w:color w:val="000000" w:themeColor="text1"/>
          <w:sz w:val="24"/>
          <w:szCs w:val="24"/>
        </w:rPr>
        <w:t xml:space="preserve">competitor, in seguito all’osservazione dei prezzi di mercato: </w:t>
      </w:r>
      <w:r w:rsidR="00225C1A" w:rsidRPr="00895107">
        <w:rPr>
          <w:rFonts w:ascii="Times New Roman" w:hAnsi="Times New Roman" w:cs="Times New Roman"/>
          <w:color w:val="000000" w:themeColor="text1"/>
          <w:sz w:val="24"/>
          <w:szCs w:val="24"/>
        </w:rPr>
        <w:t>tal</w:t>
      </w:r>
      <w:r w:rsidR="00926A88" w:rsidRPr="00895107">
        <w:rPr>
          <w:rFonts w:ascii="Times New Roman" w:hAnsi="Times New Roman" w:cs="Times New Roman"/>
          <w:color w:val="000000" w:themeColor="text1"/>
          <w:sz w:val="24"/>
          <w:szCs w:val="24"/>
        </w:rPr>
        <w:t>i</w:t>
      </w:r>
      <w:r w:rsidR="00225C1A" w:rsidRPr="00895107">
        <w:rPr>
          <w:rFonts w:ascii="Times New Roman" w:hAnsi="Times New Roman" w:cs="Times New Roman"/>
          <w:color w:val="000000" w:themeColor="text1"/>
          <w:sz w:val="24"/>
          <w:szCs w:val="24"/>
        </w:rPr>
        <w:t xml:space="preserve"> operazioni vengono svolte dagli operatori del reparto pricing, con l’ausilio del </w:t>
      </w:r>
      <w:r w:rsidR="00436E35" w:rsidRPr="00895107">
        <w:rPr>
          <w:rFonts w:ascii="Times New Roman" w:hAnsi="Times New Roman" w:cs="Times New Roman"/>
          <w:color w:val="000000" w:themeColor="text1"/>
          <w:sz w:val="24"/>
          <w:szCs w:val="24"/>
        </w:rPr>
        <w:t>top management</w:t>
      </w:r>
      <w:r w:rsidR="00225C1A" w:rsidRPr="00895107">
        <w:rPr>
          <w:rFonts w:ascii="Times New Roman" w:hAnsi="Times New Roman" w:cs="Times New Roman"/>
          <w:color w:val="000000" w:themeColor="text1"/>
          <w:sz w:val="24"/>
          <w:szCs w:val="24"/>
        </w:rPr>
        <w:t>, il quale comunica le procedure e le disposizioni da seguire.</w:t>
      </w:r>
    </w:p>
    <w:p w14:paraId="7A88D15D" w14:textId="2788E605" w:rsidR="00926A88" w:rsidRPr="00895107" w:rsidRDefault="00460603" w:rsidP="00895107">
      <w:pPr>
        <w:pStyle w:val="Paragrafoelenco"/>
        <w:numPr>
          <w:ilvl w:val="1"/>
          <w:numId w:val="6"/>
        </w:numPr>
        <w:spacing w:after="120" w:line="360" w:lineRule="auto"/>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Livello A2 (Fig</w:t>
      </w:r>
      <w:r w:rsidR="0052655D">
        <w:rPr>
          <w:rFonts w:ascii="Times New Roman" w:hAnsi="Times New Roman" w:cs="Times New Roman"/>
          <w:color w:val="000000" w:themeColor="text1"/>
          <w:sz w:val="24"/>
          <w:szCs w:val="24"/>
        </w:rPr>
        <w:t>ura 3.4</w:t>
      </w:r>
      <w:r w:rsidRPr="00895107">
        <w:rPr>
          <w:rFonts w:ascii="Times New Roman" w:hAnsi="Times New Roman" w:cs="Times New Roman"/>
          <w:color w:val="000000" w:themeColor="text1"/>
          <w:sz w:val="24"/>
          <w:szCs w:val="24"/>
        </w:rPr>
        <w:t xml:space="preserve">): </w:t>
      </w:r>
      <w:r w:rsidR="00213905" w:rsidRPr="00895107">
        <w:rPr>
          <w:rFonts w:ascii="Times New Roman" w:hAnsi="Times New Roman" w:cs="Times New Roman"/>
          <w:color w:val="000000" w:themeColor="text1"/>
          <w:sz w:val="24"/>
          <w:szCs w:val="24"/>
        </w:rPr>
        <w:t xml:space="preserve">il </w:t>
      </w:r>
      <w:r w:rsidR="00A45235" w:rsidRPr="00895107">
        <w:rPr>
          <w:rFonts w:ascii="Times New Roman" w:hAnsi="Times New Roman" w:cs="Times New Roman"/>
          <w:color w:val="000000" w:themeColor="text1"/>
          <w:sz w:val="24"/>
          <w:szCs w:val="24"/>
        </w:rPr>
        <w:t>processo</w:t>
      </w:r>
      <w:r w:rsidR="00213905" w:rsidRPr="00895107">
        <w:rPr>
          <w:rFonts w:ascii="Times New Roman" w:hAnsi="Times New Roman" w:cs="Times New Roman"/>
          <w:color w:val="000000" w:themeColor="text1"/>
          <w:sz w:val="24"/>
          <w:szCs w:val="24"/>
        </w:rPr>
        <w:t xml:space="preserve"> di</w:t>
      </w:r>
      <w:r w:rsidR="00B0138D" w:rsidRPr="00895107">
        <w:rPr>
          <w:rFonts w:ascii="Times New Roman" w:hAnsi="Times New Roman" w:cs="Times New Roman"/>
          <w:color w:val="000000" w:themeColor="text1"/>
          <w:sz w:val="24"/>
          <w:szCs w:val="24"/>
        </w:rPr>
        <w:t xml:space="preserve"> “</w:t>
      </w:r>
      <w:r w:rsidR="00BF71A9" w:rsidRPr="00895107">
        <w:rPr>
          <w:rFonts w:ascii="Times New Roman" w:hAnsi="Times New Roman" w:cs="Times New Roman"/>
          <w:color w:val="000000" w:themeColor="text1"/>
          <w:sz w:val="24"/>
          <w:szCs w:val="24"/>
        </w:rPr>
        <w:t>P</w:t>
      </w:r>
      <w:r w:rsidR="00B0138D" w:rsidRPr="00895107">
        <w:rPr>
          <w:rFonts w:ascii="Times New Roman" w:hAnsi="Times New Roman" w:cs="Times New Roman"/>
          <w:color w:val="000000" w:themeColor="text1"/>
          <w:sz w:val="24"/>
          <w:szCs w:val="24"/>
        </w:rPr>
        <w:t>renotazione del cliente”</w:t>
      </w:r>
      <w:r w:rsidR="00213905" w:rsidRPr="00895107">
        <w:rPr>
          <w:rFonts w:ascii="Times New Roman" w:hAnsi="Times New Roman" w:cs="Times New Roman"/>
          <w:color w:val="000000" w:themeColor="text1"/>
          <w:sz w:val="24"/>
          <w:szCs w:val="24"/>
        </w:rPr>
        <w:t xml:space="preserve"> riguarda </w:t>
      </w:r>
      <w:r w:rsidR="008D0B34" w:rsidRPr="00895107">
        <w:rPr>
          <w:rFonts w:ascii="Times New Roman" w:hAnsi="Times New Roman" w:cs="Times New Roman"/>
          <w:color w:val="000000" w:themeColor="text1"/>
          <w:sz w:val="24"/>
          <w:szCs w:val="24"/>
        </w:rPr>
        <w:t xml:space="preserve">tutte quelle operazioni che </w:t>
      </w:r>
      <w:r w:rsidR="00711BD1" w:rsidRPr="00895107">
        <w:rPr>
          <w:rFonts w:ascii="Times New Roman" w:hAnsi="Times New Roman" w:cs="Times New Roman"/>
          <w:color w:val="000000" w:themeColor="text1"/>
          <w:sz w:val="24"/>
          <w:szCs w:val="24"/>
        </w:rPr>
        <w:t>il cliente effettua</w:t>
      </w:r>
      <w:r w:rsidR="008D0B34" w:rsidRPr="00895107">
        <w:rPr>
          <w:rFonts w:ascii="Times New Roman" w:hAnsi="Times New Roman" w:cs="Times New Roman"/>
          <w:color w:val="000000" w:themeColor="text1"/>
          <w:sz w:val="24"/>
          <w:szCs w:val="24"/>
        </w:rPr>
        <w:t xml:space="preserve"> per prenotare il noleggio di uno dei veicoli offerti dall’azienda e ciò può avvenire attraverso diversi mezzi che analizzeremo in maniera dettagliata nella modellazione BPMN: sito we</w:t>
      </w:r>
      <w:r w:rsidR="008F2445" w:rsidRPr="00895107">
        <w:rPr>
          <w:rFonts w:ascii="Times New Roman" w:hAnsi="Times New Roman" w:cs="Times New Roman"/>
          <w:color w:val="000000" w:themeColor="text1"/>
          <w:sz w:val="24"/>
          <w:szCs w:val="24"/>
        </w:rPr>
        <w:t>b</w:t>
      </w:r>
      <w:r w:rsidR="00467118" w:rsidRPr="00895107">
        <w:rPr>
          <w:rFonts w:ascii="Times New Roman" w:hAnsi="Times New Roman" w:cs="Times New Roman"/>
          <w:sz w:val="24"/>
          <w:szCs w:val="24"/>
        </w:rPr>
        <w:t xml:space="preserve"> e</w:t>
      </w:r>
      <w:r w:rsidR="008F2445" w:rsidRPr="00895107">
        <w:rPr>
          <w:rFonts w:ascii="Times New Roman" w:hAnsi="Times New Roman" w:cs="Times New Roman"/>
          <w:sz w:val="24"/>
          <w:szCs w:val="24"/>
        </w:rPr>
        <w:t xml:space="preserve"> </w:t>
      </w:r>
      <w:r w:rsidR="008F2445" w:rsidRPr="00895107">
        <w:rPr>
          <w:rFonts w:ascii="Times New Roman" w:hAnsi="Times New Roman" w:cs="Times New Roman"/>
          <w:color w:val="000000" w:themeColor="text1"/>
          <w:sz w:val="24"/>
          <w:szCs w:val="24"/>
        </w:rPr>
        <w:t xml:space="preserve">call center </w:t>
      </w:r>
      <w:r w:rsidR="00467118" w:rsidRPr="00895107">
        <w:rPr>
          <w:rFonts w:ascii="Times New Roman" w:hAnsi="Times New Roman" w:cs="Times New Roman"/>
          <w:color w:val="000000" w:themeColor="text1"/>
          <w:sz w:val="24"/>
          <w:szCs w:val="24"/>
        </w:rPr>
        <w:t xml:space="preserve">di </w:t>
      </w:r>
      <w:r w:rsidR="008F2445" w:rsidRPr="00895107">
        <w:rPr>
          <w:rFonts w:ascii="Times New Roman" w:hAnsi="Times New Roman" w:cs="Times New Roman"/>
          <w:color w:val="000000" w:themeColor="text1"/>
          <w:sz w:val="24"/>
          <w:szCs w:val="24"/>
        </w:rPr>
        <w:t>Sicily by Car</w:t>
      </w:r>
      <w:r w:rsidR="008D0B34" w:rsidRPr="00895107">
        <w:rPr>
          <w:rFonts w:ascii="Times New Roman" w:hAnsi="Times New Roman" w:cs="Times New Roman"/>
          <w:color w:val="000000" w:themeColor="text1"/>
          <w:sz w:val="24"/>
          <w:szCs w:val="24"/>
        </w:rPr>
        <w:t>,</w:t>
      </w:r>
      <w:r w:rsidR="008F2445" w:rsidRPr="00895107">
        <w:rPr>
          <w:rFonts w:ascii="Times New Roman" w:hAnsi="Times New Roman" w:cs="Times New Roman"/>
          <w:color w:val="000000" w:themeColor="text1"/>
          <w:sz w:val="24"/>
          <w:szCs w:val="24"/>
        </w:rPr>
        <w:t xml:space="preserve"> </w:t>
      </w:r>
      <w:r w:rsidR="008D0B34" w:rsidRPr="00895107">
        <w:rPr>
          <w:rFonts w:ascii="Times New Roman" w:hAnsi="Times New Roman" w:cs="Times New Roman"/>
          <w:color w:val="000000" w:themeColor="text1"/>
          <w:sz w:val="24"/>
          <w:szCs w:val="24"/>
        </w:rPr>
        <w:t xml:space="preserve">broker e tour operator. </w:t>
      </w:r>
    </w:p>
    <w:p w14:paraId="231F4261" w14:textId="294E9294" w:rsidR="007B6C2D" w:rsidRPr="00895107" w:rsidRDefault="00213905" w:rsidP="00895107">
      <w:pPr>
        <w:pStyle w:val="Paragrafoelenco"/>
        <w:numPr>
          <w:ilvl w:val="1"/>
          <w:numId w:val="6"/>
        </w:numPr>
        <w:spacing w:after="120" w:line="360" w:lineRule="auto"/>
        <w:contextualSpacing w:val="0"/>
        <w:jc w:val="both"/>
        <w:rPr>
          <w:rFonts w:ascii="Times New Roman" w:hAnsi="Times New Roman" w:cs="Times New Roman"/>
          <w:color w:val="000000" w:themeColor="text1"/>
          <w:sz w:val="24"/>
          <w:szCs w:val="24"/>
        </w:rPr>
        <w:sectPr w:rsidR="007B6C2D" w:rsidRPr="00895107" w:rsidSect="00F846A6">
          <w:headerReference w:type="default" r:id="rId32"/>
          <w:footerReference w:type="default" r:id="rId33"/>
          <w:pgSz w:w="11906" w:h="16838" w:code="9"/>
          <w:pgMar w:top="1417" w:right="1134" w:bottom="1134" w:left="1134" w:header="720" w:footer="720" w:gutter="0"/>
          <w:cols w:space="720"/>
          <w:docGrid w:linePitch="360"/>
        </w:sectPr>
      </w:pPr>
      <w:r w:rsidRPr="00895107">
        <w:rPr>
          <w:rFonts w:ascii="Times New Roman" w:hAnsi="Times New Roman" w:cs="Times New Roman"/>
          <w:color w:val="000000" w:themeColor="text1"/>
          <w:sz w:val="24"/>
          <w:szCs w:val="24"/>
        </w:rPr>
        <w:t>Livello A3 (Fig</w:t>
      </w:r>
      <w:r w:rsidR="0052655D">
        <w:rPr>
          <w:rFonts w:ascii="Times New Roman" w:hAnsi="Times New Roman" w:cs="Times New Roman"/>
          <w:color w:val="000000" w:themeColor="text1"/>
          <w:sz w:val="24"/>
          <w:szCs w:val="24"/>
        </w:rPr>
        <w:t>ura 3.5</w:t>
      </w:r>
      <w:r w:rsidRPr="00895107">
        <w:rPr>
          <w:rFonts w:ascii="Times New Roman" w:hAnsi="Times New Roman" w:cs="Times New Roman"/>
          <w:color w:val="000000" w:themeColor="text1"/>
          <w:sz w:val="24"/>
          <w:szCs w:val="24"/>
        </w:rPr>
        <w:t xml:space="preserve">): </w:t>
      </w:r>
      <w:r w:rsidR="008F2445" w:rsidRPr="00895107">
        <w:rPr>
          <w:rFonts w:ascii="Times New Roman" w:hAnsi="Times New Roman" w:cs="Times New Roman"/>
          <w:color w:val="000000" w:themeColor="text1"/>
          <w:sz w:val="24"/>
          <w:szCs w:val="24"/>
        </w:rPr>
        <w:t xml:space="preserve">il </w:t>
      </w:r>
      <w:r w:rsidR="00BC6F78">
        <w:rPr>
          <w:rFonts w:ascii="Times New Roman" w:hAnsi="Times New Roman" w:cs="Times New Roman"/>
          <w:color w:val="000000" w:themeColor="text1"/>
          <w:sz w:val="24"/>
          <w:szCs w:val="24"/>
        </w:rPr>
        <w:t xml:space="preserve">processo di </w:t>
      </w:r>
      <w:r w:rsidR="00BF71A9" w:rsidRPr="00895107">
        <w:rPr>
          <w:rFonts w:ascii="Times New Roman" w:hAnsi="Times New Roman" w:cs="Times New Roman"/>
          <w:color w:val="000000" w:themeColor="text1"/>
          <w:sz w:val="24"/>
          <w:szCs w:val="24"/>
        </w:rPr>
        <w:t>“Pick up del</w:t>
      </w:r>
      <w:r w:rsidR="008F2445" w:rsidRPr="00895107">
        <w:rPr>
          <w:rFonts w:ascii="Times New Roman" w:hAnsi="Times New Roman" w:cs="Times New Roman"/>
          <w:color w:val="000000" w:themeColor="text1"/>
          <w:sz w:val="24"/>
          <w:szCs w:val="24"/>
        </w:rPr>
        <w:t xml:space="preserve"> </w:t>
      </w:r>
      <w:r w:rsidR="00477718" w:rsidRPr="00895107">
        <w:rPr>
          <w:rFonts w:ascii="Times New Roman" w:hAnsi="Times New Roman" w:cs="Times New Roman"/>
          <w:color w:val="000000" w:themeColor="text1"/>
          <w:sz w:val="24"/>
          <w:szCs w:val="24"/>
        </w:rPr>
        <w:t>veicolo</w:t>
      </w:r>
      <w:r w:rsidR="00EC0749" w:rsidRPr="00895107">
        <w:rPr>
          <w:rFonts w:ascii="Times New Roman" w:hAnsi="Times New Roman" w:cs="Times New Roman"/>
          <w:color w:val="000000" w:themeColor="text1"/>
          <w:sz w:val="24"/>
          <w:szCs w:val="24"/>
        </w:rPr>
        <w:t xml:space="preserve">” </w:t>
      </w:r>
      <w:r w:rsidR="00477718" w:rsidRPr="00895107">
        <w:rPr>
          <w:rFonts w:ascii="Times New Roman" w:hAnsi="Times New Roman" w:cs="Times New Roman"/>
          <w:color w:val="000000" w:themeColor="text1"/>
          <w:sz w:val="24"/>
          <w:szCs w:val="24"/>
        </w:rPr>
        <w:t>è</w:t>
      </w:r>
      <w:r w:rsidR="00BF71A9" w:rsidRPr="00895107">
        <w:rPr>
          <w:rFonts w:ascii="Times New Roman" w:hAnsi="Times New Roman" w:cs="Times New Roman"/>
          <w:color w:val="000000" w:themeColor="text1"/>
          <w:sz w:val="24"/>
          <w:szCs w:val="24"/>
        </w:rPr>
        <w:t xml:space="preserve"> uno dei più rilevanti del </w:t>
      </w:r>
      <w:r w:rsidR="00343288">
        <w:rPr>
          <w:rFonts w:ascii="Times New Roman" w:hAnsi="Times New Roman" w:cs="Times New Roman"/>
          <w:color w:val="000000" w:themeColor="text1"/>
          <w:sz w:val="24"/>
          <w:szCs w:val="24"/>
        </w:rPr>
        <w:t>processo di vendita</w:t>
      </w:r>
      <w:r w:rsidR="00BF71A9" w:rsidRPr="00895107">
        <w:rPr>
          <w:rFonts w:ascii="Times New Roman" w:hAnsi="Times New Roman" w:cs="Times New Roman"/>
          <w:color w:val="000000" w:themeColor="text1"/>
          <w:sz w:val="24"/>
          <w:szCs w:val="24"/>
        </w:rPr>
        <w:t xml:space="preserve"> di una compagnia che opera nel settore del Car rental, poiché consiste nella contrattualizzazione al banco</w:t>
      </w:r>
      <w:r w:rsidR="008F2445" w:rsidRPr="00895107">
        <w:rPr>
          <w:rFonts w:ascii="Times New Roman" w:hAnsi="Times New Roman" w:cs="Times New Roman"/>
          <w:color w:val="000000" w:themeColor="text1"/>
          <w:sz w:val="24"/>
          <w:szCs w:val="24"/>
        </w:rPr>
        <w:t>,</w:t>
      </w:r>
      <w:r w:rsidR="00BF71A9" w:rsidRPr="00895107">
        <w:rPr>
          <w:rFonts w:ascii="Times New Roman" w:hAnsi="Times New Roman" w:cs="Times New Roman"/>
          <w:color w:val="000000" w:themeColor="text1"/>
          <w:sz w:val="24"/>
          <w:szCs w:val="24"/>
        </w:rPr>
        <w:t xml:space="preserve"> in cui l’operatore effettua delle operazioni legate alla </w:t>
      </w:r>
      <w:r w:rsidR="00BF71A9" w:rsidRPr="00895107">
        <w:rPr>
          <w:rFonts w:ascii="Times New Roman" w:hAnsi="Times New Roman" w:cs="Times New Roman"/>
          <w:color w:val="000000" w:themeColor="text1"/>
          <w:sz w:val="24"/>
          <w:szCs w:val="24"/>
        </w:rPr>
        <w:lastRenderedPageBreak/>
        <w:t>burocrazia, propone gli extra e infine, dopo la firma del contratto di noleggio, consegna le chiavi del veicolo al cliente</w:t>
      </w:r>
      <w:r w:rsidR="00057537">
        <w:rPr>
          <w:rFonts w:ascii="Times New Roman" w:hAnsi="Times New Roman" w:cs="Times New Roman"/>
          <w:color w:val="000000" w:themeColor="text1"/>
          <w:sz w:val="24"/>
          <w:szCs w:val="24"/>
        </w:rPr>
        <w:t>.</w:t>
      </w:r>
    </w:p>
    <w:p w14:paraId="54D59520" w14:textId="6E35336C" w:rsidR="009E1EFE" w:rsidRPr="00895107" w:rsidRDefault="009E1EFE" w:rsidP="00895107">
      <w:pPr>
        <w:keepNext/>
        <w:autoSpaceDE w:val="0"/>
        <w:autoSpaceDN w:val="0"/>
        <w:spacing w:after="0" w:line="360" w:lineRule="auto"/>
        <w:jc w:val="both"/>
        <w:rPr>
          <w:rFonts w:ascii="Times New Roman" w:eastAsia="Times New Roman" w:hAnsi="Times New Roman" w:cs="Times New Roman"/>
          <w:sz w:val="24"/>
          <w:szCs w:val="24"/>
        </w:rPr>
      </w:pPr>
      <w:bookmarkStart w:id="34" w:name="_Hlk59230762"/>
    </w:p>
    <w:p w14:paraId="081B1C2E" w14:textId="00EF6471" w:rsidR="00404A25" w:rsidRDefault="00404A25"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4E3451B5" wp14:editId="6C94A462">
                <wp:simplePos x="0" y="0"/>
                <wp:positionH relativeFrom="margin">
                  <wp:posOffset>975360</wp:posOffset>
                </wp:positionH>
                <wp:positionV relativeFrom="paragraph">
                  <wp:posOffset>8019415</wp:posOffset>
                </wp:positionV>
                <wp:extent cx="11308080" cy="228600"/>
                <wp:effectExtent l="0" t="0" r="7620" b="0"/>
                <wp:wrapTopAndBottom/>
                <wp:docPr id="73" name="Casella di testo 73"/>
                <wp:cNvGraphicFramePr/>
                <a:graphic xmlns:a="http://schemas.openxmlformats.org/drawingml/2006/main">
                  <a:graphicData uri="http://schemas.microsoft.com/office/word/2010/wordprocessingShape">
                    <wps:wsp>
                      <wps:cNvSpPr txBox="1"/>
                      <wps:spPr>
                        <a:xfrm>
                          <a:off x="0" y="0"/>
                          <a:ext cx="11308080" cy="228600"/>
                        </a:xfrm>
                        <a:prstGeom prst="rect">
                          <a:avLst/>
                        </a:prstGeom>
                        <a:solidFill>
                          <a:prstClr val="white"/>
                        </a:solidFill>
                        <a:ln>
                          <a:noFill/>
                        </a:ln>
                      </wps:spPr>
                      <wps:txbx>
                        <w:txbxContent>
                          <w:p w14:paraId="7C963570" w14:textId="32A6002A" w:rsidR="00360727" w:rsidRPr="00284DCD" w:rsidRDefault="00360727" w:rsidP="009E1EFE">
                            <w:pPr>
                              <w:spacing w:line="360" w:lineRule="auto"/>
                              <w:jc w:val="center"/>
                              <w:rPr>
                                <w:rFonts w:ascii="Times New Roman" w:hAnsi="Times New Roman" w:cs="Times New Roman"/>
                                <w:color w:val="000000" w:themeColor="text1"/>
                                <w:sz w:val="20"/>
                                <w:szCs w:val="20"/>
                                <w:lang w:val="en-GB"/>
                              </w:rPr>
                            </w:pPr>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3.2</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IDEF-0</w:t>
                            </w:r>
                            <w:r w:rsidRPr="009E1EFE">
                              <w:rPr>
                                <w:rFonts w:ascii="Times New Roman" w:hAnsi="Times New Roman" w:cs="Times New Roman"/>
                                <w:bCs/>
                                <w:spacing w:val="10"/>
                                <w:sz w:val="20"/>
                                <w:szCs w:val="20"/>
                                <w:lang w:val="en-GB"/>
                              </w:rPr>
                              <w:t xml:space="preserve"> AS-IS</w:t>
                            </w:r>
                            <w:r>
                              <w:rPr>
                                <w:rFonts w:ascii="Times New Roman" w:hAnsi="Times New Roman" w:cs="Times New Roman"/>
                                <w:bCs/>
                                <w:spacing w:val="10"/>
                                <w:sz w:val="20"/>
                                <w:szCs w:val="20"/>
                                <w:lang w:val="en-GB"/>
                              </w:rPr>
                              <w:t xml:space="preserve"> – diagramma A0</w:t>
                            </w:r>
                          </w:p>
                          <w:p w14:paraId="298D13C8" w14:textId="77777777" w:rsidR="00360727" w:rsidRPr="00284DCD" w:rsidRDefault="00360727" w:rsidP="009E1EFE">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451B5" id="Casella di testo 73" o:spid="_x0000_s1033" type="#_x0000_t202" style="position:absolute;left:0;text-align:left;margin-left:76.8pt;margin-top:631.45pt;width:890.4pt;height:18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" stroked="f">
                <v:textbox inset="0,0,0,0">
                  <w:txbxContent>
                    <w:p w14:paraId="7C963570" w14:textId="32A6002A" w:rsidR="00360727" w:rsidRPr="00284DCD" w:rsidRDefault="00360727" w:rsidP="009E1EFE">
                      <w:pPr>
                        <w:spacing w:line="360" w:lineRule="auto"/>
                        <w:jc w:val="center"/>
                        <w:rPr>
                          <w:rFonts w:ascii="Times New Roman" w:hAnsi="Times New Roman" w:cs="Times New Roman"/>
                          <w:color w:val="000000" w:themeColor="text1"/>
                          <w:sz w:val="20"/>
                          <w:szCs w:val="20"/>
                          <w:lang w:val="en-GB"/>
                        </w:rPr>
                      </w:pPr>
                      <w:proofErr w:type="spellStart"/>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3.2</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IDEF-0</w:t>
                      </w:r>
                      <w:r w:rsidRPr="009E1EFE">
                        <w:rPr>
                          <w:rFonts w:ascii="Times New Roman" w:hAnsi="Times New Roman" w:cs="Times New Roman"/>
                          <w:bCs/>
                          <w:spacing w:val="10"/>
                          <w:sz w:val="20"/>
                          <w:szCs w:val="20"/>
                          <w:lang w:val="en-GB"/>
                        </w:rPr>
                        <w:t xml:space="preserve"> AS-IS</w:t>
                      </w:r>
                      <w:r>
                        <w:rPr>
                          <w:rFonts w:ascii="Times New Roman" w:hAnsi="Times New Roman" w:cs="Times New Roman"/>
                          <w:bCs/>
                          <w:spacing w:val="10"/>
                          <w:sz w:val="20"/>
                          <w:szCs w:val="20"/>
                          <w:lang w:val="en-GB"/>
                        </w:rPr>
                        <w:t xml:space="preserv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A0</w:t>
                      </w:r>
                    </w:p>
                    <w:p w14:paraId="298D13C8" w14:textId="77777777" w:rsidR="00360727" w:rsidRPr="00284DCD" w:rsidRDefault="00360727" w:rsidP="009E1EFE">
                      <w:pPr>
                        <w:pStyle w:val="Didascalia"/>
                        <w:jc w:val="center"/>
                        <w:rPr>
                          <w:noProof/>
                          <w:sz w:val="21"/>
                          <w:szCs w:val="21"/>
                          <w:lang w:val="en-GB"/>
                        </w:rPr>
                      </w:pPr>
                    </w:p>
                  </w:txbxContent>
                </v:textbox>
                <w10:wrap type="topAndBottom" anchorx="margin"/>
              </v:shape>
            </w:pict>
          </mc:Fallback>
        </mc:AlternateContent>
      </w:r>
      <w:bookmarkEnd w:id="34"/>
      <w:r w:rsidR="002C607F">
        <w:rPr>
          <w:rFonts w:ascii="Times New Roman" w:eastAsia="Times New Roman" w:hAnsi="Times New Roman" w:cs="Times New Roman"/>
          <w:noProof/>
          <w:sz w:val="24"/>
          <w:szCs w:val="24"/>
        </w:rPr>
        <w:drawing>
          <wp:inline distT="0" distB="0" distL="0" distR="0" wp14:anchorId="2E7435B7" wp14:editId="1D7325C3">
            <wp:extent cx="11666614" cy="80010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82130" cy="8011641"/>
                    </a:xfrm>
                    <a:prstGeom prst="rect">
                      <a:avLst/>
                    </a:prstGeom>
                    <a:noFill/>
                    <a:ln>
                      <a:noFill/>
                    </a:ln>
                  </pic:spPr>
                </pic:pic>
              </a:graphicData>
            </a:graphic>
          </wp:inline>
        </w:drawing>
      </w:r>
    </w:p>
    <w:p w14:paraId="303D54D1" w14:textId="3BEBABDE" w:rsidR="00F650D8"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5B2D4A99" w14:textId="7393BF72" w:rsidR="00F650D8"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06247FE3" w14:textId="77777777" w:rsidR="00F650D8" w:rsidRPr="00895107"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548A4D3C" w14:textId="414AEA87" w:rsidR="00404A25" w:rsidRDefault="00404A25" w:rsidP="00895107">
      <w:pPr>
        <w:tabs>
          <w:tab w:val="left" w:pos="4380"/>
        </w:tabs>
        <w:spacing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4AF5959F" wp14:editId="657C5B84">
                <wp:simplePos x="0" y="0"/>
                <wp:positionH relativeFrom="margin">
                  <wp:posOffset>1089660</wp:posOffset>
                </wp:positionH>
                <wp:positionV relativeFrom="paragraph">
                  <wp:posOffset>7939405</wp:posOffset>
                </wp:positionV>
                <wp:extent cx="11186160" cy="175260"/>
                <wp:effectExtent l="0" t="0" r="0" b="0"/>
                <wp:wrapTopAndBottom/>
                <wp:docPr id="74" name="Casella di testo 74"/>
                <wp:cNvGraphicFramePr/>
                <a:graphic xmlns:a="http://schemas.openxmlformats.org/drawingml/2006/main">
                  <a:graphicData uri="http://schemas.microsoft.com/office/word/2010/wordprocessingShape">
                    <wps:wsp>
                      <wps:cNvSpPr txBox="1"/>
                      <wps:spPr>
                        <a:xfrm>
                          <a:off x="0" y="0"/>
                          <a:ext cx="11186160" cy="175260"/>
                        </a:xfrm>
                        <a:prstGeom prst="rect">
                          <a:avLst/>
                        </a:prstGeom>
                        <a:solidFill>
                          <a:prstClr val="white"/>
                        </a:solidFill>
                        <a:ln>
                          <a:noFill/>
                        </a:ln>
                      </wps:spPr>
                      <wps:txbx>
                        <w:txbxContent>
                          <w:p w14:paraId="405AD46B" w14:textId="75088B7D"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3.3</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IDEF-0 AS-IS – diagramma A1</w:t>
                            </w:r>
                          </w:p>
                          <w:p w14:paraId="7793F492" w14:textId="77777777" w:rsidR="00360727" w:rsidRPr="00284DCD" w:rsidRDefault="00360727" w:rsidP="00404A25">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5959F" id="Casella di testo 74" o:spid="_x0000_s1034" type="#_x0000_t202" style="position:absolute;left:0;text-align:left;margin-left:85.8pt;margin-top:625.15pt;width:880.8pt;height:13.8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" stroked="f">
                <v:textbox inset="0,0,0,0">
                  <w:txbxContent>
                    <w:p w14:paraId="405AD46B" w14:textId="75088B7D"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proofErr w:type="spellStart"/>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3.3</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 xml:space="preserve">IDEF-0 AS-IS – </w:t>
                      </w:r>
                      <w:proofErr w:type="spellStart"/>
                      <w:r w:rsidRPr="00E466CE">
                        <w:rPr>
                          <w:rFonts w:ascii="Times New Roman" w:hAnsi="Times New Roman" w:cs="Times New Roman"/>
                          <w:bCs/>
                          <w:spacing w:val="10"/>
                          <w:sz w:val="20"/>
                          <w:szCs w:val="20"/>
                          <w:lang w:val="en-GB"/>
                        </w:rPr>
                        <w:t>diagramma</w:t>
                      </w:r>
                      <w:proofErr w:type="spellEnd"/>
                      <w:r w:rsidRPr="00E466CE">
                        <w:rPr>
                          <w:rFonts w:ascii="Times New Roman" w:hAnsi="Times New Roman" w:cs="Times New Roman"/>
                          <w:bCs/>
                          <w:spacing w:val="10"/>
                          <w:sz w:val="20"/>
                          <w:szCs w:val="20"/>
                          <w:lang w:val="en-GB"/>
                        </w:rPr>
                        <w:t xml:space="preserve"> A1</w:t>
                      </w:r>
                    </w:p>
                    <w:p w14:paraId="7793F492" w14:textId="77777777" w:rsidR="00360727" w:rsidRPr="00284DCD" w:rsidRDefault="00360727" w:rsidP="00404A25">
                      <w:pPr>
                        <w:pStyle w:val="Didascalia"/>
                        <w:jc w:val="center"/>
                        <w:rPr>
                          <w:noProof/>
                          <w:sz w:val="21"/>
                          <w:szCs w:val="21"/>
                          <w:lang w:val="en-GB"/>
                        </w:rPr>
                      </w:pPr>
                    </w:p>
                  </w:txbxContent>
                </v:textbox>
                <w10:wrap type="topAndBottom" anchorx="margin"/>
              </v:shape>
            </w:pict>
          </mc:Fallback>
        </mc:AlternateContent>
      </w:r>
      <w:r w:rsidR="00EB7A9B" w:rsidRPr="00895107">
        <w:rPr>
          <w:rFonts w:ascii="Times New Roman" w:eastAsia="Times New Roman" w:hAnsi="Times New Roman" w:cs="Times New Roman"/>
          <w:noProof/>
          <w:sz w:val="24"/>
          <w:szCs w:val="24"/>
        </w:rPr>
        <w:drawing>
          <wp:inline distT="0" distB="0" distL="0" distR="0" wp14:anchorId="76C5674C" wp14:editId="6ECFC133">
            <wp:extent cx="11636722" cy="7905750"/>
            <wp:effectExtent l="0" t="0" r="3175"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64188" cy="7924410"/>
                    </a:xfrm>
                    <a:prstGeom prst="rect">
                      <a:avLst/>
                    </a:prstGeom>
                    <a:noFill/>
                    <a:ln>
                      <a:noFill/>
                    </a:ln>
                  </pic:spPr>
                </pic:pic>
              </a:graphicData>
            </a:graphic>
          </wp:inline>
        </w:drawing>
      </w:r>
    </w:p>
    <w:p w14:paraId="0653F490" w14:textId="77777777" w:rsidR="00F650D8" w:rsidRPr="00895107" w:rsidRDefault="00F650D8" w:rsidP="00895107">
      <w:pPr>
        <w:tabs>
          <w:tab w:val="left" w:pos="4380"/>
        </w:tabs>
        <w:spacing w:line="360" w:lineRule="auto"/>
        <w:jc w:val="center"/>
        <w:rPr>
          <w:rFonts w:ascii="Times New Roman" w:eastAsia="Times New Roman" w:hAnsi="Times New Roman" w:cs="Times New Roman"/>
          <w:sz w:val="24"/>
          <w:szCs w:val="24"/>
        </w:rPr>
      </w:pPr>
    </w:p>
    <w:p w14:paraId="5C0B9395" w14:textId="3B905886" w:rsidR="00404A25" w:rsidRPr="00895107" w:rsidRDefault="00404A25" w:rsidP="00895107">
      <w:pPr>
        <w:tabs>
          <w:tab w:val="left" w:pos="4380"/>
        </w:tabs>
        <w:spacing w:line="360" w:lineRule="auto"/>
        <w:jc w:val="center"/>
        <w:rPr>
          <w:rFonts w:ascii="Times New Roman" w:eastAsia="Times New Roman" w:hAnsi="Times New Roman" w:cs="Times New Roman"/>
          <w:sz w:val="24"/>
          <w:szCs w:val="24"/>
        </w:rPr>
      </w:pPr>
    </w:p>
    <w:p w14:paraId="2BA0E373" w14:textId="5642734A" w:rsidR="00404A25" w:rsidRPr="00895107" w:rsidRDefault="00404A25" w:rsidP="00895107">
      <w:pPr>
        <w:tabs>
          <w:tab w:val="left" w:pos="4380"/>
        </w:tabs>
        <w:spacing w:line="360" w:lineRule="auto"/>
        <w:jc w:val="center"/>
        <w:rPr>
          <w:rFonts w:ascii="Times New Roman" w:eastAsia="Times New Roman" w:hAnsi="Times New Roman" w:cs="Times New Roman"/>
          <w:sz w:val="24"/>
          <w:szCs w:val="24"/>
        </w:rPr>
      </w:pPr>
    </w:p>
    <w:p w14:paraId="06C74D72" w14:textId="5DD9E112" w:rsidR="00404A25" w:rsidRDefault="00404A25" w:rsidP="00895107">
      <w:pPr>
        <w:tabs>
          <w:tab w:val="left" w:pos="4380"/>
        </w:tabs>
        <w:spacing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7EF7E867" wp14:editId="3333B119">
                <wp:simplePos x="0" y="0"/>
                <wp:positionH relativeFrom="margin">
                  <wp:posOffset>990600</wp:posOffset>
                </wp:positionH>
                <wp:positionV relativeFrom="paragraph">
                  <wp:posOffset>7947025</wp:posOffset>
                </wp:positionV>
                <wp:extent cx="11353800" cy="320040"/>
                <wp:effectExtent l="0" t="0" r="0" b="3810"/>
                <wp:wrapTopAndBottom/>
                <wp:docPr id="77" name="Casella di testo 77"/>
                <wp:cNvGraphicFramePr/>
                <a:graphic xmlns:a="http://schemas.openxmlformats.org/drawingml/2006/main">
                  <a:graphicData uri="http://schemas.microsoft.com/office/word/2010/wordprocessingShape">
                    <wps:wsp>
                      <wps:cNvSpPr txBox="1"/>
                      <wps:spPr>
                        <a:xfrm>
                          <a:off x="0" y="0"/>
                          <a:ext cx="11353800" cy="320040"/>
                        </a:xfrm>
                        <a:prstGeom prst="rect">
                          <a:avLst/>
                        </a:prstGeom>
                        <a:solidFill>
                          <a:prstClr val="white"/>
                        </a:solidFill>
                        <a:ln>
                          <a:noFill/>
                        </a:ln>
                      </wps:spPr>
                      <wps:txbx>
                        <w:txbxContent>
                          <w:p w14:paraId="79A41AAB" w14:textId="0FE598D2"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3.4</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-0 AS-IS</w:t>
                            </w:r>
                            <w:r>
                              <w:rPr>
                                <w:rFonts w:ascii="Times New Roman" w:hAnsi="Times New Roman" w:cs="Times New Roman"/>
                                <w:bCs/>
                                <w:spacing w:val="10"/>
                                <w:sz w:val="20"/>
                                <w:szCs w:val="20"/>
                                <w:lang w:val="en-GB"/>
                              </w:rPr>
                              <w:t xml:space="preserve"> – diagramma A2</w:t>
                            </w:r>
                          </w:p>
                          <w:p w14:paraId="27A00656" w14:textId="77777777" w:rsidR="00360727" w:rsidRPr="00284DCD" w:rsidRDefault="00360727" w:rsidP="00404A25">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7E867" id="Casella di testo 77" o:spid="_x0000_s1035" type="#_x0000_t202" style="position:absolute;left:0;text-align:left;margin-left:78pt;margin-top:625.75pt;width:894pt;height:25.2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" stroked="f">
                <v:textbox inset="0,0,0,0">
                  <w:txbxContent>
                    <w:p w14:paraId="79A41AAB" w14:textId="0FE598D2"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proofErr w:type="spellStart"/>
                      <w:r w:rsidRPr="00E466C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3.4</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-0 AS-IS</w:t>
                      </w:r>
                      <w:r>
                        <w:rPr>
                          <w:rFonts w:ascii="Times New Roman" w:hAnsi="Times New Roman" w:cs="Times New Roman"/>
                          <w:bCs/>
                          <w:spacing w:val="10"/>
                          <w:sz w:val="20"/>
                          <w:szCs w:val="20"/>
                          <w:lang w:val="en-GB"/>
                        </w:rPr>
                        <w:t xml:space="preserv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A2</w:t>
                      </w:r>
                    </w:p>
                    <w:p w14:paraId="27A00656" w14:textId="77777777" w:rsidR="00360727" w:rsidRPr="00284DCD" w:rsidRDefault="00360727" w:rsidP="00404A25">
                      <w:pPr>
                        <w:pStyle w:val="Didascalia"/>
                        <w:jc w:val="center"/>
                        <w:rPr>
                          <w:noProof/>
                          <w:sz w:val="21"/>
                          <w:szCs w:val="21"/>
                          <w:lang w:val="en-GB"/>
                        </w:rPr>
                      </w:pPr>
                    </w:p>
                  </w:txbxContent>
                </v:textbox>
                <w10:wrap type="topAndBottom" anchorx="margin"/>
              </v:shape>
            </w:pict>
          </mc:Fallback>
        </mc:AlternateContent>
      </w:r>
      <w:r w:rsidR="009C3D90" w:rsidRPr="00895107">
        <w:rPr>
          <w:rFonts w:ascii="Times New Roman" w:eastAsia="Times New Roman" w:hAnsi="Times New Roman" w:cs="Times New Roman"/>
          <w:noProof/>
          <w:sz w:val="24"/>
          <w:szCs w:val="24"/>
        </w:rPr>
        <w:drawing>
          <wp:inline distT="0" distB="0" distL="0" distR="0" wp14:anchorId="5AD6B1FA" wp14:editId="611DD164">
            <wp:extent cx="11623466" cy="789178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38315" cy="7901861"/>
                    </a:xfrm>
                    <a:prstGeom prst="rect">
                      <a:avLst/>
                    </a:prstGeom>
                    <a:noFill/>
                    <a:ln>
                      <a:noFill/>
                    </a:ln>
                  </pic:spPr>
                </pic:pic>
              </a:graphicData>
            </a:graphic>
          </wp:inline>
        </w:drawing>
      </w:r>
    </w:p>
    <w:p w14:paraId="0A9C688D" w14:textId="77777777" w:rsidR="00F650D8" w:rsidRPr="00895107" w:rsidRDefault="00F650D8" w:rsidP="00895107">
      <w:pPr>
        <w:tabs>
          <w:tab w:val="left" w:pos="4380"/>
        </w:tabs>
        <w:spacing w:line="360" w:lineRule="auto"/>
        <w:jc w:val="center"/>
        <w:rPr>
          <w:rFonts w:ascii="Times New Roman" w:eastAsia="Times New Roman" w:hAnsi="Times New Roman" w:cs="Times New Roman"/>
          <w:sz w:val="24"/>
          <w:szCs w:val="24"/>
        </w:rPr>
      </w:pPr>
    </w:p>
    <w:p w14:paraId="6AE8DA56" w14:textId="77777777" w:rsidR="00404A25" w:rsidRPr="00895107" w:rsidRDefault="00404A25" w:rsidP="00895107">
      <w:pPr>
        <w:tabs>
          <w:tab w:val="left" w:pos="4380"/>
        </w:tabs>
        <w:spacing w:line="360" w:lineRule="auto"/>
        <w:rPr>
          <w:rFonts w:ascii="Times New Roman" w:eastAsia="Times New Roman" w:hAnsi="Times New Roman" w:cs="Times New Roman"/>
          <w:sz w:val="24"/>
          <w:szCs w:val="24"/>
        </w:rPr>
      </w:pPr>
    </w:p>
    <w:p w14:paraId="49AC375E" w14:textId="77777777" w:rsidR="00404A25" w:rsidRPr="00895107" w:rsidRDefault="00404A25" w:rsidP="00895107">
      <w:pPr>
        <w:tabs>
          <w:tab w:val="left" w:pos="4380"/>
        </w:tabs>
        <w:spacing w:line="360" w:lineRule="auto"/>
        <w:jc w:val="center"/>
        <w:rPr>
          <w:rFonts w:ascii="Times New Roman" w:eastAsia="Times New Roman" w:hAnsi="Times New Roman" w:cs="Times New Roman"/>
          <w:sz w:val="24"/>
          <w:szCs w:val="24"/>
        </w:rPr>
      </w:pPr>
    </w:p>
    <w:p w14:paraId="2530767F" w14:textId="4B5B412E" w:rsidR="00404A25" w:rsidRPr="00895107" w:rsidRDefault="00404A25" w:rsidP="00895107">
      <w:pPr>
        <w:tabs>
          <w:tab w:val="left" w:pos="4380"/>
        </w:tabs>
        <w:spacing w:line="360" w:lineRule="auto"/>
        <w:jc w:val="center"/>
        <w:rPr>
          <w:rFonts w:ascii="Times New Roman" w:eastAsia="Times New Roman" w:hAnsi="Times New Roman" w:cs="Times New Roman"/>
          <w:sz w:val="24"/>
          <w:szCs w:val="24"/>
        </w:rPr>
        <w:sectPr w:rsidR="00404A25"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17414291" wp14:editId="4FF6C3D7">
                <wp:simplePos x="0" y="0"/>
                <wp:positionH relativeFrom="margin">
                  <wp:align>center</wp:align>
                </wp:positionH>
                <wp:positionV relativeFrom="paragraph">
                  <wp:posOffset>7867650</wp:posOffset>
                </wp:positionV>
                <wp:extent cx="10985500" cy="266700"/>
                <wp:effectExtent l="0" t="0" r="6350" b="0"/>
                <wp:wrapTopAndBottom/>
                <wp:docPr id="79" name="Casella di testo 79"/>
                <wp:cNvGraphicFramePr/>
                <a:graphic xmlns:a="http://schemas.openxmlformats.org/drawingml/2006/main">
                  <a:graphicData uri="http://schemas.microsoft.com/office/word/2010/wordprocessingShape">
                    <wps:wsp>
                      <wps:cNvSpPr txBox="1"/>
                      <wps:spPr>
                        <a:xfrm>
                          <a:off x="0" y="0"/>
                          <a:ext cx="10985500" cy="266700"/>
                        </a:xfrm>
                        <a:prstGeom prst="rect">
                          <a:avLst/>
                        </a:prstGeom>
                        <a:solidFill>
                          <a:prstClr val="white"/>
                        </a:solidFill>
                        <a:ln>
                          <a:noFill/>
                        </a:ln>
                      </wps:spPr>
                      <wps:txbx>
                        <w:txbxContent>
                          <w:p w14:paraId="087D05FF" w14:textId="57479C23"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r w:rsidRPr="00DE370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3.5</w:t>
                            </w:r>
                            <w:r w:rsidRPr="00DE370D">
                              <w:rPr>
                                <w:rFonts w:ascii="Times New Roman" w:hAnsi="Times New Roman" w:cs="Times New Roman"/>
                                <w:b/>
                                <w:bCs/>
                                <w:spacing w:val="10"/>
                                <w:sz w:val="20"/>
                                <w:szCs w:val="20"/>
                                <w:lang w:val="en-GB"/>
                              </w:rPr>
                              <w:t xml:space="preserve">: </w:t>
                            </w:r>
                            <w:r w:rsidRPr="00DE370D">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0 AS-IS</w:t>
                            </w:r>
                            <w:r>
                              <w:rPr>
                                <w:rFonts w:ascii="Times New Roman" w:hAnsi="Times New Roman" w:cs="Times New Roman"/>
                                <w:bCs/>
                                <w:spacing w:val="10"/>
                                <w:sz w:val="20"/>
                                <w:szCs w:val="20"/>
                                <w:lang w:val="en-GB"/>
                              </w:rPr>
                              <w:t xml:space="preserve"> – diagramma A3</w:t>
                            </w:r>
                          </w:p>
                          <w:p w14:paraId="3F5BB7BE" w14:textId="77777777" w:rsidR="00360727" w:rsidRPr="00284DCD" w:rsidRDefault="00360727" w:rsidP="00404A25">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14291" id="Casella di testo 79" o:spid="_x0000_s1036" type="#_x0000_t202" style="position:absolute;left:0;text-align:left;margin-left:0;margin-top:619.5pt;width:865pt;height:21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" stroked="f">
                <v:textbox inset="0,0,0,0">
                  <w:txbxContent>
                    <w:p w14:paraId="087D05FF" w14:textId="57479C23" w:rsidR="00360727" w:rsidRPr="00284DCD" w:rsidRDefault="00360727" w:rsidP="00404A25">
                      <w:pPr>
                        <w:spacing w:line="360" w:lineRule="auto"/>
                        <w:jc w:val="center"/>
                        <w:rPr>
                          <w:rFonts w:ascii="Times New Roman" w:hAnsi="Times New Roman" w:cs="Times New Roman"/>
                          <w:color w:val="000000" w:themeColor="text1"/>
                          <w:sz w:val="20"/>
                          <w:szCs w:val="20"/>
                          <w:lang w:val="en-GB"/>
                        </w:rPr>
                      </w:pPr>
                      <w:proofErr w:type="spellStart"/>
                      <w:r w:rsidRPr="00DE370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3.5</w:t>
                      </w:r>
                      <w:r w:rsidRPr="00DE370D">
                        <w:rPr>
                          <w:rFonts w:ascii="Times New Roman" w:hAnsi="Times New Roman" w:cs="Times New Roman"/>
                          <w:b/>
                          <w:bCs/>
                          <w:spacing w:val="10"/>
                          <w:sz w:val="20"/>
                          <w:szCs w:val="20"/>
                          <w:lang w:val="en-GB"/>
                        </w:rPr>
                        <w:t xml:space="preserve">: </w:t>
                      </w:r>
                      <w:r w:rsidRPr="00DE370D">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0 AS-IS</w:t>
                      </w:r>
                      <w:r>
                        <w:rPr>
                          <w:rFonts w:ascii="Times New Roman" w:hAnsi="Times New Roman" w:cs="Times New Roman"/>
                          <w:bCs/>
                          <w:spacing w:val="10"/>
                          <w:sz w:val="20"/>
                          <w:szCs w:val="20"/>
                          <w:lang w:val="en-GB"/>
                        </w:rPr>
                        <w:t xml:space="preserv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A3</w:t>
                      </w:r>
                    </w:p>
                    <w:p w14:paraId="3F5BB7BE" w14:textId="77777777" w:rsidR="00360727" w:rsidRPr="00284DCD" w:rsidRDefault="00360727" w:rsidP="00404A25">
                      <w:pPr>
                        <w:pStyle w:val="Didascalia"/>
                        <w:jc w:val="center"/>
                        <w:rPr>
                          <w:noProof/>
                          <w:sz w:val="21"/>
                          <w:szCs w:val="21"/>
                          <w:lang w:val="en-GB"/>
                        </w:rPr>
                      </w:pPr>
                    </w:p>
                  </w:txbxContent>
                </v:textbox>
                <w10:wrap type="topAndBottom" anchorx="margin"/>
              </v:shape>
            </w:pict>
          </mc:Fallback>
        </mc:AlternateContent>
      </w:r>
      <w:r w:rsidR="00BC418B" w:rsidRPr="00895107">
        <w:rPr>
          <w:rFonts w:ascii="Times New Roman" w:eastAsia="Times New Roman" w:hAnsi="Times New Roman" w:cs="Times New Roman"/>
          <w:noProof/>
          <w:sz w:val="24"/>
          <w:szCs w:val="24"/>
        </w:rPr>
        <w:drawing>
          <wp:inline distT="0" distB="0" distL="0" distR="0" wp14:anchorId="6E2BBCAC" wp14:editId="48C3F921">
            <wp:extent cx="11430000" cy="7762323"/>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00" cy="7762323"/>
                    </a:xfrm>
                    <a:prstGeom prst="rect">
                      <a:avLst/>
                    </a:prstGeom>
                    <a:noFill/>
                    <a:ln>
                      <a:noFill/>
                    </a:ln>
                  </pic:spPr>
                </pic:pic>
              </a:graphicData>
            </a:graphic>
          </wp:inline>
        </w:drawing>
      </w:r>
      <w:r w:rsidRPr="00895107">
        <w:rPr>
          <w:rFonts w:ascii="Times New Roman" w:hAnsi="Times New Roman" w:cs="Times New Roman"/>
          <w:noProof/>
          <w:sz w:val="24"/>
          <w:szCs w:val="24"/>
        </w:rPr>
        <w:t xml:space="preserve"> </w:t>
      </w:r>
    </w:p>
    <w:p w14:paraId="45738454" w14:textId="7535C25B" w:rsidR="00460603" w:rsidRPr="00895107" w:rsidRDefault="00F846A6" w:rsidP="00561BBB">
      <w:pPr>
        <w:spacing w:line="360" w:lineRule="auto"/>
        <w:jc w:val="both"/>
        <w:outlineLvl w:val="1"/>
        <w:rPr>
          <w:rFonts w:ascii="Times New Roman" w:hAnsi="Times New Roman" w:cs="Times New Roman"/>
          <w:b/>
          <w:bCs/>
          <w:color w:val="000000" w:themeColor="text1"/>
          <w:sz w:val="24"/>
          <w:szCs w:val="24"/>
        </w:rPr>
      </w:pPr>
      <w:bookmarkStart w:id="35" w:name="_Hlk59227951"/>
      <w:bookmarkStart w:id="36" w:name="_Toc103981316"/>
      <w:bookmarkStart w:id="37" w:name="_Hlk66882657"/>
      <w:bookmarkEnd w:id="33"/>
      <w:r>
        <w:rPr>
          <w:rFonts w:ascii="Times New Roman" w:hAnsi="Times New Roman" w:cs="Times New Roman"/>
          <w:b/>
          <w:bCs/>
          <w:color w:val="000000" w:themeColor="text1"/>
          <w:sz w:val="24"/>
          <w:szCs w:val="24"/>
        </w:rPr>
        <w:lastRenderedPageBreak/>
        <w:t>3</w:t>
      </w:r>
      <w:r w:rsidR="00213905" w:rsidRPr="00895107">
        <w:rPr>
          <w:rFonts w:ascii="Times New Roman" w:hAnsi="Times New Roman" w:cs="Times New Roman"/>
          <w:b/>
          <w:bCs/>
          <w:color w:val="000000" w:themeColor="text1"/>
          <w:sz w:val="24"/>
          <w:szCs w:val="24"/>
        </w:rPr>
        <w:t>.2 Modellazione del processo AS-IS in BPMN</w:t>
      </w:r>
      <w:bookmarkEnd w:id="35"/>
      <w:bookmarkEnd w:id="36"/>
    </w:p>
    <w:p w14:paraId="7FDADCF2" w14:textId="74593865" w:rsidR="008F2445" w:rsidRPr="00895107" w:rsidRDefault="001A78C5" w:rsidP="00895107">
      <w:pPr>
        <w:spacing w:line="360" w:lineRule="auto"/>
        <w:contextualSpacing/>
        <w:jc w:val="both"/>
        <w:rPr>
          <w:rFonts w:ascii="Times New Roman" w:hAnsi="Times New Roman" w:cs="Times New Roman"/>
          <w:color w:val="000000" w:themeColor="text1"/>
          <w:sz w:val="24"/>
          <w:szCs w:val="24"/>
        </w:rPr>
      </w:pPr>
      <w:bookmarkStart w:id="38" w:name="_Hlk59217954"/>
      <w:r w:rsidRPr="00895107">
        <w:rPr>
          <w:rFonts w:ascii="Times New Roman" w:hAnsi="Times New Roman" w:cs="Times New Roman"/>
          <w:color w:val="000000" w:themeColor="text1"/>
          <w:sz w:val="24"/>
          <w:szCs w:val="24"/>
        </w:rPr>
        <w:t>Per analizzare</w:t>
      </w:r>
      <w:r w:rsidR="005136F1" w:rsidRPr="00895107">
        <w:rPr>
          <w:rFonts w:ascii="Times New Roman" w:hAnsi="Times New Roman" w:cs="Times New Roman"/>
          <w:color w:val="000000" w:themeColor="text1"/>
          <w:sz w:val="24"/>
          <w:szCs w:val="24"/>
        </w:rPr>
        <w:t xml:space="preserve"> invece</w:t>
      </w:r>
      <w:r w:rsidRPr="00895107">
        <w:rPr>
          <w:rFonts w:ascii="Times New Roman" w:hAnsi="Times New Roman" w:cs="Times New Roman"/>
          <w:color w:val="000000" w:themeColor="text1"/>
          <w:sz w:val="24"/>
          <w:szCs w:val="24"/>
        </w:rPr>
        <w:t xml:space="preserve"> </w:t>
      </w:r>
      <w:bookmarkEnd w:id="30"/>
      <w:r w:rsidRPr="00895107">
        <w:rPr>
          <w:rFonts w:ascii="Times New Roman" w:hAnsi="Times New Roman" w:cs="Times New Roman"/>
          <w:color w:val="000000" w:themeColor="text1"/>
          <w:sz w:val="24"/>
          <w:szCs w:val="24"/>
        </w:rPr>
        <w:t>il processo dal punto di vista del workflow, è stata utilizzata la tecnica BPMN</w:t>
      </w:r>
      <w:r w:rsidR="00DE370D"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 xml:space="preserve">In questo modo è stato possibile individuare la relazione logica delle attività, la </w:t>
      </w:r>
      <w:r w:rsidR="00975C5B" w:rsidRPr="00895107">
        <w:rPr>
          <w:rFonts w:ascii="Times New Roman" w:hAnsi="Times New Roman" w:cs="Times New Roman"/>
          <w:color w:val="000000" w:themeColor="text1"/>
          <w:sz w:val="24"/>
          <w:szCs w:val="24"/>
        </w:rPr>
        <w:t xml:space="preserve">loro </w:t>
      </w:r>
      <w:r w:rsidRPr="00895107">
        <w:rPr>
          <w:rFonts w:ascii="Times New Roman" w:hAnsi="Times New Roman" w:cs="Times New Roman"/>
          <w:color w:val="000000" w:themeColor="text1"/>
          <w:sz w:val="24"/>
          <w:szCs w:val="24"/>
        </w:rPr>
        <w:t xml:space="preserve">dipendenza e </w:t>
      </w:r>
      <w:r w:rsidR="003F78AB" w:rsidRPr="00895107">
        <w:rPr>
          <w:rFonts w:ascii="Times New Roman" w:hAnsi="Times New Roman" w:cs="Times New Roman"/>
          <w:color w:val="000000" w:themeColor="text1"/>
          <w:sz w:val="24"/>
          <w:szCs w:val="24"/>
        </w:rPr>
        <w:t>l’ordine con cui</w:t>
      </w:r>
      <w:r w:rsidRPr="00895107">
        <w:rPr>
          <w:rFonts w:ascii="Times New Roman" w:hAnsi="Times New Roman" w:cs="Times New Roman"/>
          <w:color w:val="000000" w:themeColor="text1"/>
          <w:sz w:val="24"/>
          <w:szCs w:val="24"/>
        </w:rPr>
        <w:t xml:space="preserve"> </w:t>
      </w:r>
      <w:r w:rsidR="003F78AB" w:rsidRPr="00895107">
        <w:rPr>
          <w:rFonts w:ascii="Times New Roman" w:hAnsi="Times New Roman" w:cs="Times New Roman"/>
          <w:color w:val="000000" w:themeColor="text1"/>
          <w:sz w:val="24"/>
          <w:szCs w:val="24"/>
        </w:rPr>
        <w:t xml:space="preserve">esse </w:t>
      </w:r>
      <w:r w:rsidRPr="00895107">
        <w:rPr>
          <w:rFonts w:ascii="Times New Roman" w:hAnsi="Times New Roman" w:cs="Times New Roman"/>
          <w:color w:val="000000" w:themeColor="text1"/>
          <w:sz w:val="24"/>
          <w:szCs w:val="24"/>
        </w:rPr>
        <w:t xml:space="preserve">vengono eseguite. </w:t>
      </w:r>
    </w:p>
    <w:p w14:paraId="4AAEA66E" w14:textId="41F69C37" w:rsidR="005136F1" w:rsidRPr="00895107" w:rsidRDefault="006A1975" w:rsidP="00895107">
      <w:pPr>
        <w:spacing w:line="360" w:lineRule="auto"/>
        <w:jc w:val="both"/>
        <w:rPr>
          <w:rFonts w:ascii="Times New Roman" w:hAnsi="Times New Roman" w:cs="Times New Roman"/>
          <w:color w:val="000000" w:themeColor="text1"/>
          <w:sz w:val="24"/>
          <w:szCs w:val="24"/>
        </w:rPr>
      </w:pPr>
      <w:bookmarkStart w:id="39" w:name="_Hlk72942297"/>
      <w:r w:rsidRPr="00895107">
        <w:rPr>
          <w:rFonts w:ascii="Times New Roman" w:hAnsi="Times New Roman" w:cs="Times New Roman"/>
          <w:color w:val="000000" w:themeColor="text1"/>
          <w:sz w:val="24"/>
          <w:szCs w:val="24"/>
        </w:rPr>
        <w:t>Nel software Bizagi Modeler so</w:t>
      </w:r>
      <w:r w:rsidR="001A78C5" w:rsidRPr="00895107">
        <w:rPr>
          <w:rFonts w:ascii="Times New Roman" w:hAnsi="Times New Roman" w:cs="Times New Roman"/>
          <w:color w:val="000000" w:themeColor="text1"/>
          <w:sz w:val="24"/>
          <w:szCs w:val="24"/>
        </w:rPr>
        <w:t>no state</w:t>
      </w:r>
      <w:r w:rsidR="003C25EF" w:rsidRPr="00895107">
        <w:rPr>
          <w:rFonts w:ascii="Times New Roman" w:hAnsi="Times New Roman" w:cs="Times New Roman"/>
          <w:color w:val="000000" w:themeColor="text1"/>
          <w:sz w:val="24"/>
          <w:szCs w:val="24"/>
        </w:rPr>
        <w:t xml:space="preserve"> </w:t>
      </w:r>
      <w:r w:rsidR="001A78C5" w:rsidRPr="00895107">
        <w:rPr>
          <w:rFonts w:ascii="Times New Roman" w:hAnsi="Times New Roman" w:cs="Times New Roman"/>
          <w:color w:val="000000" w:themeColor="text1"/>
          <w:sz w:val="24"/>
          <w:szCs w:val="24"/>
        </w:rPr>
        <w:t>modellate tre pool, le quali corrispondono alle</w:t>
      </w:r>
      <w:r w:rsidR="003C25EF" w:rsidRPr="00895107">
        <w:rPr>
          <w:rFonts w:ascii="Times New Roman" w:hAnsi="Times New Roman" w:cs="Times New Roman"/>
          <w:color w:val="000000" w:themeColor="text1"/>
          <w:sz w:val="24"/>
          <w:szCs w:val="24"/>
        </w:rPr>
        <w:t xml:space="preserve"> </w:t>
      </w:r>
      <w:r w:rsidR="001A78C5" w:rsidRPr="00895107">
        <w:rPr>
          <w:rFonts w:ascii="Times New Roman" w:hAnsi="Times New Roman" w:cs="Times New Roman"/>
          <w:color w:val="000000" w:themeColor="text1"/>
          <w:sz w:val="24"/>
          <w:szCs w:val="24"/>
        </w:rPr>
        <w:t xml:space="preserve">fasi </w:t>
      </w:r>
      <w:r w:rsidR="003C25EF" w:rsidRPr="00895107">
        <w:rPr>
          <w:rFonts w:ascii="Times New Roman" w:hAnsi="Times New Roman" w:cs="Times New Roman"/>
          <w:color w:val="000000" w:themeColor="text1"/>
          <w:sz w:val="24"/>
          <w:szCs w:val="24"/>
        </w:rPr>
        <w:t>che caratterizzano il</w:t>
      </w:r>
      <w:r w:rsidR="001A78C5" w:rsidRPr="00895107">
        <w:rPr>
          <w:rFonts w:ascii="Times New Roman" w:hAnsi="Times New Roman" w:cs="Times New Roman"/>
          <w:color w:val="000000" w:themeColor="text1"/>
          <w:sz w:val="24"/>
          <w:szCs w:val="24"/>
        </w:rPr>
        <w:t xml:space="preserve"> processo</w:t>
      </w:r>
      <w:r w:rsidR="003C25EF" w:rsidRPr="00895107">
        <w:rPr>
          <w:rFonts w:ascii="Times New Roman" w:hAnsi="Times New Roman" w:cs="Times New Roman"/>
          <w:color w:val="000000" w:themeColor="text1"/>
          <w:sz w:val="24"/>
          <w:szCs w:val="24"/>
        </w:rPr>
        <w:t xml:space="preserve"> d</w:t>
      </w:r>
      <w:r w:rsidR="00343288">
        <w:rPr>
          <w:rFonts w:ascii="Times New Roman" w:hAnsi="Times New Roman" w:cs="Times New Roman"/>
          <w:color w:val="000000" w:themeColor="text1"/>
          <w:sz w:val="24"/>
          <w:szCs w:val="24"/>
        </w:rPr>
        <w:t xml:space="preserve">i vendita </w:t>
      </w:r>
      <w:r w:rsidR="00C5631B" w:rsidRPr="00895107">
        <w:rPr>
          <w:rFonts w:ascii="Times New Roman" w:hAnsi="Times New Roman" w:cs="Times New Roman"/>
          <w:color w:val="000000" w:themeColor="text1"/>
          <w:sz w:val="24"/>
          <w:szCs w:val="24"/>
        </w:rPr>
        <w:t>aziendale</w:t>
      </w:r>
      <w:r w:rsidR="005136F1" w:rsidRPr="00895107">
        <w:rPr>
          <w:rFonts w:ascii="Times New Roman" w:hAnsi="Times New Roman" w:cs="Times New Roman"/>
          <w:color w:val="000000" w:themeColor="text1"/>
          <w:sz w:val="24"/>
          <w:szCs w:val="24"/>
        </w:rPr>
        <w:t xml:space="preserve">: </w:t>
      </w:r>
    </w:p>
    <w:p w14:paraId="64C4A8F4" w14:textId="22849686" w:rsidR="005136F1" w:rsidRPr="00895107" w:rsidRDefault="005136F1"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Prenotazione del cliente;</w:t>
      </w:r>
    </w:p>
    <w:p w14:paraId="67929193" w14:textId="581CB939" w:rsidR="005136F1" w:rsidRPr="00895107" w:rsidRDefault="005136F1"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Pick up del veicolo;</w:t>
      </w:r>
    </w:p>
    <w:p w14:paraId="77D9CE77" w14:textId="77777777" w:rsidR="00F846A6" w:rsidRDefault="005136F1"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Pricing.</w:t>
      </w:r>
      <w:bookmarkStart w:id="40" w:name="_Hlk59227996"/>
      <w:bookmarkEnd w:id="38"/>
    </w:p>
    <w:p w14:paraId="5DDCB494" w14:textId="172EC21F" w:rsidR="0089360D" w:rsidRPr="000F7289" w:rsidRDefault="00F846A6" w:rsidP="00561BBB">
      <w:pPr>
        <w:spacing w:line="360" w:lineRule="auto"/>
        <w:jc w:val="both"/>
        <w:outlineLvl w:val="2"/>
        <w:rPr>
          <w:rFonts w:ascii="Times New Roman" w:hAnsi="Times New Roman" w:cs="Times New Roman"/>
          <w:i/>
          <w:iCs/>
          <w:color w:val="000000" w:themeColor="text1"/>
          <w:sz w:val="24"/>
          <w:szCs w:val="24"/>
        </w:rPr>
      </w:pPr>
      <w:r w:rsidRPr="000F7289">
        <w:rPr>
          <w:rFonts w:ascii="Times New Roman" w:hAnsi="Times New Roman" w:cs="Times New Roman"/>
          <w:b/>
          <w:i/>
          <w:iCs/>
          <w:color w:val="000000" w:themeColor="text1"/>
          <w:sz w:val="24"/>
          <w:szCs w:val="24"/>
        </w:rPr>
        <w:t>3</w:t>
      </w:r>
      <w:r w:rsidR="00526D39" w:rsidRPr="000F7289">
        <w:rPr>
          <w:rFonts w:ascii="Times New Roman" w:hAnsi="Times New Roman" w:cs="Times New Roman"/>
          <w:b/>
          <w:i/>
          <w:iCs/>
          <w:color w:val="000000" w:themeColor="text1"/>
          <w:sz w:val="24"/>
          <w:szCs w:val="24"/>
        </w:rPr>
        <w:t>.</w:t>
      </w:r>
      <w:r w:rsidR="008F2445" w:rsidRPr="000F7289">
        <w:rPr>
          <w:rFonts w:ascii="Times New Roman" w:hAnsi="Times New Roman" w:cs="Times New Roman"/>
          <w:b/>
          <w:i/>
          <w:iCs/>
          <w:color w:val="000000" w:themeColor="text1"/>
          <w:sz w:val="24"/>
          <w:szCs w:val="24"/>
        </w:rPr>
        <w:t>2.1</w:t>
      </w:r>
      <w:r w:rsidR="00526D39" w:rsidRPr="000F7289">
        <w:rPr>
          <w:rFonts w:ascii="Times New Roman" w:hAnsi="Times New Roman" w:cs="Times New Roman"/>
          <w:b/>
          <w:i/>
          <w:iCs/>
          <w:color w:val="000000" w:themeColor="text1"/>
          <w:sz w:val="24"/>
          <w:szCs w:val="24"/>
        </w:rPr>
        <w:t xml:space="preserve"> </w:t>
      </w:r>
      <w:r w:rsidR="00D85674" w:rsidRPr="000F7289">
        <w:rPr>
          <w:rFonts w:ascii="Times New Roman" w:hAnsi="Times New Roman" w:cs="Times New Roman"/>
          <w:b/>
          <w:i/>
          <w:iCs/>
          <w:color w:val="000000" w:themeColor="text1"/>
          <w:sz w:val="24"/>
          <w:szCs w:val="24"/>
        </w:rPr>
        <w:t>P</w:t>
      </w:r>
      <w:r w:rsidR="001A78C5" w:rsidRPr="000F7289">
        <w:rPr>
          <w:rFonts w:ascii="Times New Roman" w:hAnsi="Times New Roman" w:cs="Times New Roman"/>
          <w:b/>
          <w:i/>
          <w:iCs/>
          <w:color w:val="000000" w:themeColor="text1"/>
          <w:sz w:val="24"/>
          <w:szCs w:val="24"/>
        </w:rPr>
        <w:t>renotazione</w:t>
      </w:r>
      <w:r w:rsidR="000103A1" w:rsidRPr="000F7289">
        <w:rPr>
          <w:rFonts w:ascii="Times New Roman" w:hAnsi="Times New Roman" w:cs="Times New Roman"/>
          <w:b/>
          <w:i/>
          <w:iCs/>
          <w:color w:val="000000" w:themeColor="text1"/>
          <w:sz w:val="24"/>
          <w:szCs w:val="24"/>
        </w:rPr>
        <w:t xml:space="preserve"> del cliente</w:t>
      </w:r>
    </w:p>
    <w:bookmarkEnd w:id="40"/>
    <w:p w14:paraId="38E4925A" w14:textId="52EB7F1D" w:rsidR="00B04A35" w:rsidRPr="00895107" w:rsidRDefault="0089360D" w:rsidP="00895107">
      <w:pPr>
        <w:tabs>
          <w:tab w:val="left" w:pos="5640"/>
        </w:tabs>
        <w:spacing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La fase di prenotazione comprende tutte le operazioni di richiesta di servizi, prezzi e informazioni</w:t>
      </w:r>
      <w:r w:rsidR="000B264E" w:rsidRPr="00895107">
        <w:rPr>
          <w:rFonts w:ascii="Times New Roman" w:hAnsi="Times New Roman" w:cs="Times New Roman"/>
          <w:color w:val="000000" w:themeColor="text1"/>
          <w:sz w:val="24"/>
          <w:szCs w:val="24"/>
        </w:rPr>
        <w:t>, al fine di noleggiare uno dei veicoli che offre l’azienda</w:t>
      </w:r>
      <w:bookmarkEnd w:id="37"/>
      <w:r w:rsidRPr="00895107">
        <w:rPr>
          <w:rFonts w:ascii="Times New Roman" w:hAnsi="Times New Roman" w:cs="Times New Roman"/>
          <w:color w:val="000000" w:themeColor="text1"/>
          <w:sz w:val="24"/>
          <w:szCs w:val="24"/>
        </w:rPr>
        <w:t xml:space="preserve">. </w:t>
      </w:r>
    </w:p>
    <w:p w14:paraId="1EE2B12F" w14:textId="77777777" w:rsidR="003B2278" w:rsidRPr="00895107" w:rsidRDefault="00B04A35" w:rsidP="00895107">
      <w:pPr>
        <w:tabs>
          <w:tab w:val="left" w:pos="5640"/>
        </w:tabs>
        <w:spacing w:after="120" w:line="360" w:lineRule="auto"/>
        <w:contextualSpacing/>
        <w:jc w:val="both"/>
        <w:rPr>
          <w:rFonts w:ascii="Times New Roman" w:hAnsi="Times New Roman" w:cs="Times New Roman"/>
          <w:sz w:val="24"/>
          <w:szCs w:val="24"/>
        </w:rPr>
      </w:pPr>
      <w:r w:rsidRPr="00895107">
        <w:rPr>
          <w:rFonts w:ascii="Times New Roman" w:hAnsi="Times New Roman" w:cs="Times New Roman"/>
          <w:bCs/>
          <w:sz w:val="24"/>
          <w:szCs w:val="24"/>
        </w:rPr>
        <w:t>La flotta generalmente è in “Free sail” quindi il cliente può prenotare anche un last minute</w:t>
      </w:r>
      <w:r w:rsidR="000B264E"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con un lead time</w:t>
      </w:r>
      <w:r w:rsidR="00847883" w:rsidRPr="00895107">
        <w:rPr>
          <w:rFonts w:ascii="Times New Roman" w:hAnsi="Times New Roman" w:cs="Times New Roman"/>
          <w:bCs/>
          <w:sz w:val="24"/>
          <w:szCs w:val="24"/>
        </w:rPr>
        <w:t xml:space="preserve"> tra la prenotazione e il pickup</w:t>
      </w:r>
      <w:r w:rsidR="003C25EF" w:rsidRPr="00895107">
        <w:rPr>
          <w:rFonts w:ascii="Times New Roman" w:hAnsi="Times New Roman" w:cs="Times New Roman"/>
          <w:bCs/>
          <w:sz w:val="24"/>
          <w:szCs w:val="24"/>
        </w:rPr>
        <w:t xml:space="preserve"> del veicolo</w:t>
      </w:r>
      <w:r w:rsidR="00847883" w:rsidRPr="00895107">
        <w:rPr>
          <w:rFonts w:ascii="Times New Roman" w:hAnsi="Times New Roman" w:cs="Times New Roman"/>
          <w:bCs/>
          <w:sz w:val="24"/>
          <w:szCs w:val="24"/>
        </w:rPr>
        <w:t xml:space="preserve"> di</w:t>
      </w:r>
      <w:r w:rsidRPr="00895107">
        <w:rPr>
          <w:rFonts w:ascii="Times New Roman" w:hAnsi="Times New Roman" w:cs="Times New Roman"/>
          <w:bCs/>
          <w:sz w:val="24"/>
          <w:szCs w:val="24"/>
        </w:rPr>
        <w:t xml:space="preserve"> massimo 4 ore per i veicoli con disponibilità “immediata”</w:t>
      </w:r>
      <w:r w:rsidR="00847883" w:rsidRPr="00895107">
        <w:rPr>
          <w:rFonts w:ascii="Times New Roman" w:hAnsi="Times New Roman" w:cs="Times New Roman"/>
          <w:bCs/>
          <w:sz w:val="24"/>
          <w:szCs w:val="24"/>
        </w:rPr>
        <w:t xml:space="preserve"> e di massimo 48 ore per quelli con disponibilità “su richiesta”.</w:t>
      </w:r>
      <w:r w:rsidR="00103B5B" w:rsidRPr="00895107">
        <w:rPr>
          <w:rFonts w:ascii="Times New Roman" w:hAnsi="Times New Roman" w:cs="Times New Roman"/>
          <w:sz w:val="24"/>
          <w:szCs w:val="24"/>
        </w:rPr>
        <w:t xml:space="preserve"> </w:t>
      </w:r>
    </w:p>
    <w:p w14:paraId="05198A16" w14:textId="455D9A34" w:rsidR="00411781" w:rsidRPr="00895107" w:rsidRDefault="00103B5B" w:rsidP="00895107">
      <w:pPr>
        <w:tabs>
          <w:tab w:val="left" w:pos="5640"/>
        </w:tabs>
        <w:spacing w:after="12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In ogni caso</w:t>
      </w:r>
      <w:r w:rsidR="003B2278"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tale lead </w:t>
      </w:r>
      <w:r w:rsidR="003C25EF" w:rsidRPr="00895107">
        <w:rPr>
          <w:rFonts w:ascii="Times New Roman" w:hAnsi="Times New Roman" w:cs="Times New Roman"/>
          <w:bCs/>
          <w:sz w:val="24"/>
          <w:szCs w:val="24"/>
        </w:rPr>
        <w:t>time può</w:t>
      </w:r>
      <w:r w:rsidRPr="00895107">
        <w:rPr>
          <w:rFonts w:ascii="Times New Roman" w:hAnsi="Times New Roman" w:cs="Times New Roman"/>
          <w:bCs/>
          <w:sz w:val="24"/>
          <w:szCs w:val="24"/>
        </w:rPr>
        <w:t xml:space="preserve"> comunque variare in base al periodo e a discrezione dell’azienda</w:t>
      </w:r>
      <w:r w:rsidR="003B2278"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r w:rsidR="003B2278" w:rsidRPr="00895107">
        <w:rPr>
          <w:rFonts w:ascii="Times New Roman" w:hAnsi="Times New Roman" w:cs="Times New Roman"/>
          <w:bCs/>
          <w:sz w:val="24"/>
          <w:szCs w:val="24"/>
        </w:rPr>
        <w:t>che</w:t>
      </w:r>
      <w:r w:rsidRPr="00895107">
        <w:rPr>
          <w:rFonts w:ascii="Times New Roman" w:hAnsi="Times New Roman" w:cs="Times New Roman"/>
          <w:bCs/>
          <w:sz w:val="24"/>
          <w:szCs w:val="24"/>
        </w:rPr>
        <w:t xml:space="preserve"> aggiorna continuamente </w:t>
      </w:r>
      <w:r w:rsidR="00C5631B" w:rsidRPr="00895107">
        <w:rPr>
          <w:rFonts w:ascii="Times New Roman" w:hAnsi="Times New Roman" w:cs="Times New Roman"/>
          <w:bCs/>
          <w:sz w:val="24"/>
          <w:szCs w:val="24"/>
        </w:rPr>
        <w:t xml:space="preserve">(e manualmente) </w:t>
      </w:r>
      <w:r w:rsidRPr="00895107">
        <w:rPr>
          <w:rFonts w:ascii="Times New Roman" w:hAnsi="Times New Roman" w:cs="Times New Roman"/>
          <w:bCs/>
          <w:sz w:val="24"/>
          <w:szCs w:val="24"/>
        </w:rPr>
        <w:t>termini e condizioni attraverso il software</w:t>
      </w:r>
      <w:r w:rsidR="00B02084" w:rsidRPr="00895107">
        <w:rPr>
          <w:rFonts w:ascii="Times New Roman" w:hAnsi="Times New Roman" w:cs="Times New Roman"/>
          <w:bCs/>
          <w:sz w:val="24"/>
          <w:szCs w:val="24"/>
        </w:rPr>
        <w:t xml:space="preserve"> 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w:t>
      </w:r>
    </w:p>
    <w:p w14:paraId="73CF6680" w14:textId="77777777" w:rsidR="000B264E" w:rsidRPr="00895107" w:rsidRDefault="000103A1" w:rsidP="00895107">
      <w:pPr>
        <w:spacing w:after="0"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Il cliente</w:t>
      </w:r>
      <w:r w:rsidR="00EE7AF3" w:rsidRPr="00895107">
        <w:rPr>
          <w:rFonts w:ascii="Times New Roman" w:hAnsi="Times New Roman" w:cs="Times New Roman"/>
          <w:color w:val="000000" w:themeColor="text1"/>
          <w:sz w:val="24"/>
          <w:szCs w:val="24"/>
        </w:rPr>
        <w:t>, nel momento in cui ha la necessità di noleggi</w:t>
      </w:r>
      <w:r w:rsidR="000B264E" w:rsidRPr="00895107">
        <w:rPr>
          <w:rFonts w:ascii="Times New Roman" w:hAnsi="Times New Roman" w:cs="Times New Roman"/>
          <w:color w:val="000000" w:themeColor="text1"/>
          <w:sz w:val="24"/>
          <w:szCs w:val="24"/>
        </w:rPr>
        <w:t>are</w:t>
      </w:r>
      <w:r w:rsidR="00EE7AF3" w:rsidRPr="00895107">
        <w:rPr>
          <w:rFonts w:ascii="Times New Roman" w:hAnsi="Times New Roman" w:cs="Times New Roman"/>
          <w:color w:val="000000" w:themeColor="text1"/>
          <w:sz w:val="24"/>
          <w:szCs w:val="24"/>
        </w:rPr>
        <w:t xml:space="preserve"> un veicolo,</w:t>
      </w:r>
      <w:r w:rsidRPr="00895107">
        <w:rPr>
          <w:rFonts w:ascii="Times New Roman" w:hAnsi="Times New Roman" w:cs="Times New Roman"/>
          <w:color w:val="000000" w:themeColor="text1"/>
          <w:sz w:val="24"/>
          <w:szCs w:val="24"/>
        </w:rPr>
        <w:t xml:space="preserve"> può effettuare la prenotazione</w:t>
      </w:r>
      <w:r w:rsidRPr="00895107">
        <w:rPr>
          <w:rFonts w:ascii="Times New Roman" w:hAnsi="Times New Roman" w:cs="Times New Roman"/>
          <w:sz w:val="24"/>
          <w:szCs w:val="24"/>
        </w:rPr>
        <w:t xml:space="preserve"> </w:t>
      </w:r>
      <w:r w:rsidRPr="00895107">
        <w:rPr>
          <w:rFonts w:ascii="Times New Roman" w:hAnsi="Times New Roman" w:cs="Times New Roman"/>
          <w:color w:val="000000" w:themeColor="text1"/>
          <w:sz w:val="24"/>
          <w:szCs w:val="24"/>
        </w:rPr>
        <w:t xml:space="preserve">attraverso diversi mezzi: </w:t>
      </w:r>
    </w:p>
    <w:p w14:paraId="04847FD2" w14:textId="5C45FA8F" w:rsidR="000B264E" w:rsidRPr="00895107" w:rsidRDefault="00FD5DDB" w:rsidP="00895107">
      <w:pPr>
        <w:pStyle w:val="Paragrafoelenco"/>
        <w:numPr>
          <w:ilvl w:val="0"/>
          <w:numId w:val="5"/>
        </w:numPr>
        <w:spacing w:after="120" w:line="360" w:lineRule="auto"/>
        <w:ind w:left="714" w:hanging="357"/>
        <w:jc w:val="both"/>
        <w:rPr>
          <w:rFonts w:ascii="Times New Roman" w:hAnsi="Times New Roman" w:cs="Times New Roman"/>
          <w:b/>
          <w:color w:val="000000" w:themeColor="text1"/>
          <w:sz w:val="24"/>
          <w:szCs w:val="24"/>
        </w:rPr>
      </w:pPr>
      <w:r w:rsidRPr="00895107">
        <w:rPr>
          <w:rFonts w:ascii="Times New Roman" w:hAnsi="Times New Roman" w:cs="Times New Roman"/>
          <w:color w:val="000000" w:themeColor="text1"/>
          <w:sz w:val="24"/>
          <w:szCs w:val="24"/>
        </w:rPr>
        <w:t>i</w:t>
      </w:r>
      <w:r w:rsidR="00F02E87" w:rsidRPr="00895107">
        <w:rPr>
          <w:rFonts w:ascii="Times New Roman" w:hAnsi="Times New Roman" w:cs="Times New Roman"/>
          <w:color w:val="000000" w:themeColor="text1"/>
          <w:sz w:val="24"/>
          <w:szCs w:val="24"/>
        </w:rPr>
        <w:t>n modo diretto</w:t>
      </w:r>
      <w:r w:rsidR="000B264E" w:rsidRPr="00895107">
        <w:rPr>
          <w:rFonts w:ascii="Times New Roman" w:hAnsi="Times New Roman" w:cs="Times New Roman"/>
          <w:color w:val="000000" w:themeColor="text1"/>
          <w:sz w:val="24"/>
          <w:szCs w:val="24"/>
        </w:rPr>
        <w:t>:</w:t>
      </w:r>
      <w:r w:rsidR="00F02E87" w:rsidRPr="00895107">
        <w:rPr>
          <w:rFonts w:ascii="Times New Roman" w:hAnsi="Times New Roman" w:cs="Times New Roman"/>
          <w:color w:val="000000" w:themeColor="text1"/>
          <w:sz w:val="24"/>
          <w:szCs w:val="24"/>
        </w:rPr>
        <w:t xml:space="preserve"> tramite </w:t>
      </w:r>
      <w:r w:rsidR="006E3836" w:rsidRPr="00895107">
        <w:rPr>
          <w:rFonts w:ascii="Times New Roman" w:hAnsi="Times New Roman" w:cs="Times New Roman"/>
          <w:color w:val="000000" w:themeColor="text1"/>
          <w:sz w:val="24"/>
          <w:szCs w:val="24"/>
        </w:rPr>
        <w:t xml:space="preserve">il </w:t>
      </w:r>
      <w:r w:rsidR="005C3357" w:rsidRPr="00895107">
        <w:rPr>
          <w:rFonts w:ascii="Times New Roman" w:hAnsi="Times New Roman" w:cs="Times New Roman"/>
          <w:color w:val="000000" w:themeColor="text1"/>
          <w:sz w:val="24"/>
          <w:szCs w:val="24"/>
        </w:rPr>
        <w:t xml:space="preserve">sito web o </w:t>
      </w:r>
      <w:r w:rsidR="006E3836" w:rsidRPr="00895107">
        <w:rPr>
          <w:rFonts w:ascii="Times New Roman" w:hAnsi="Times New Roman" w:cs="Times New Roman"/>
          <w:color w:val="000000" w:themeColor="text1"/>
          <w:sz w:val="24"/>
          <w:szCs w:val="24"/>
        </w:rPr>
        <w:t xml:space="preserve">il </w:t>
      </w:r>
      <w:r w:rsidR="000103A1" w:rsidRPr="00895107">
        <w:rPr>
          <w:rFonts w:ascii="Times New Roman" w:hAnsi="Times New Roman" w:cs="Times New Roman"/>
          <w:color w:val="000000" w:themeColor="text1"/>
          <w:sz w:val="24"/>
          <w:szCs w:val="24"/>
        </w:rPr>
        <w:t>call center</w:t>
      </w:r>
      <w:r w:rsidR="003C25EF" w:rsidRPr="00895107">
        <w:rPr>
          <w:rFonts w:ascii="Times New Roman" w:hAnsi="Times New Roman" w:cs="Times New Roman"/>
          <w:color w:val="000000" w:themeColor="text1"/>
          <w:sz w:val="24"/>
          <w:szCs w:val="24"/>
        </w:rPr>
        <w:t xml:space="preserve"> </w:t>
      </w:r>
      <w:r w:rsidR="00F02E87" w:rsidRPr="00895107">
        <w:rPr>
          <w:rFonts w:ascii="Times New Roman" w:hAnsi="Times New Roman" w:cs="Times New Roman"/>
          <w:color w:val="000000" w:themeColor="text1"/>
          <w:sz w:val="24"/>
          <w:szCs w:val="24"/>
        </w:rPr>
        <w:t>di Sicily by Car;</w:t>
      </w:r>
      <w:bookmarkStart w:id="41" w:name="_Hlk59044625"/>
      <w:r w:rsidRPr="00895107">
        <w:rPr>
          <w:rFonts w:ascii="Times New Roman" w:hAnsi="Times New Roman" w:cs="Times New Roman"/>
          <w:b/>
          <w:color w:val="000000" w:themeColor="text1"/>
          <w:sz w:val="24"/>
          <w:szCs w:val="24"/>
        </w:rPr>
        <w:t xml:space="preserve"> </w:t>
      </w:r>
    </w:p>
    <w:p w14:paraId="16F958FB" w14:textId="73D3357F" w:rsidR="009A7B3D" w:rsidRPr="00895107" w:rsidRDefault="00FD5DDB" w:rsidP="00895107">
      <w:pPr>
        <w:pStyle w:val="Paragrafoelenco"/>
        <w:numPr>
          <w:ilvl w:val="0"/>
          <w:numId w:val="5"/>
        </w:numPr>
        <w:spacing w:line="360" w:lineRule="auto"/>
        <w:jc w:val="both"/>
        <w:rPr>
          <w:rFonts w:ascii="Times New Roman" w:hAnsi="Times New Roman" w:cs="Times New Roman"/>
          <w:b/>
          <w:color w:val="000000" w:themeColor="text1"/>
          <w:sz w:val="24"/>
          <w:szCs w:val="24"/>
        </w:rPr>
      </w:pPr>
      <w:r w:rsidRPr="00895107">
        <w:rPr>
          <w:rFonts w:ascii="Times New Roman" w:hAnsi="Times New Roman" w:cs="Times New Roman"/>
          <w:color w:val="000000" w:themeColor="text1"/>
          <w:sz w:val="24"/>
          <w:szCs w:val="24"/>
        </w:rPr>
        <w:t>i</w:t>
      </w:r>
      <w:r w:rsidR="00F02E87" w:rsidRPr="00895107">
        <w:rPr>
          <w:rFonts w:ascii="Times New Roman" w:hAnsi="Times New Roman" w:cs="Times New Roman"/>
          <w:color w:val="000000" w:themeColor="text1"/>
          <w:sz w:val="24"/>
          <w:szCs w:val="24"/>
        </w:rPr>
        <w:t>n modo indiretto</w:t>
      </w:r>
      <w:r w:rsidR="000B264E" w:rsidRPr="00895107">
        <w:rPr>
          <w:rFonts w:ascii="Times New Roman" w:hAnsi="Times New Roman" w:cs="Times New Roman"/>
          <w:color w:val="000000" w:themeColor="text1"/>
          <w:sz w:val="24"/>
          <w:szCs w:val="24"/>
        </w:rPr>
        <w:t>:</w:t>
      </w:r>
      <w:r w:rsidR="00F02E87" w:rsidRPr="00895107">
        <w:rPr>
          <w:rFonts w:ascii="Times New Roman" w:hAnsi="Times New Roman" w:cs="Times New Roman"/>
          <w:color w:val="000000" w:themeColor="text1"/>
          <w:sz w:val="24"/>
          <w:szCs w:val="24"/>
        </w:rPr>
        <w:t xml:space="preserve"> t</w:t>
      </w:r>
      <w:r w:rsidR="000103A1" w:rsidRPr="00895107">
        <w:rPr>
          <w:rFonts w:ascii="Times New Roman" w:hAnsi="Times New Roman" w:cs="Times New Roman"/>
          <w:color w:val="000000" w:themeColor="text1"/>
          <w:sz w:val="24"/>
          <w:szCs w:val="24"/>
        </w:rPr>
        <w:t>ramite l’intermediazione di tour operator</w:t>
      </w:r>
      <w:r w:rsidR="00C5631B" w:rsidRPr="00895107">
        <w:rPr>
          <w:rFonts w:ascii="Times New Roman" w:hAnsi="Times New Roman" w:cs="Times New Roman"/>
          <w:color w:val="000000" w:themeColor="text1"/>
          <w:sz w:val="24"/>
          <w:szCs w:val="24"/>
        </w:rPr>
        <w:t xml:space="preserve"> o </w:t>
      </w:r>
      <w:r w:rsidR="000103A1" w:rsidRPr="00895107">
        <w:rPr>
          <w:rFonts w:ascii="Times New Roman" w:hAnsi="Times New Roman" w:cs="Times New Roman"/>
          <w:color w:val="000000" w:themeColor="text1"/>
          <w:sz w:val="24"/>
          <w:szCs w:val="24"/>
        </w:rPr>
        <w:t>broke</w:t>
      </w:r>
      <w:r w:rsidR="00F02E87" w:rsidRPr="00895107">
        <w:rPr>
          <w:rFonts w:ascii="Times New Roman" w:hAnsi="Times New Roman" w:cs="Times New Roman"/>
          <w:color w:val="000000" w:themeColor="text1"/>
          <w:sz w:val="24"/>
          <w:szCs w:val="24"/>
        </w:rPr>
        <w:t>r, come ad esempio Expedia</w:t>
      </w:r>
      <w:r w:rsidR="003C25EF" w:rsidRPr="00895107">
        <w:rPr>
          <w:rFonts w:ascii="Times New Roman" w:hAnsi="Times New Roman" w:cs="Times New Roman"/>
          <w:color w:val="000000" w:themeColor="text1"/>
          <w:sz w:val="24"/>
          <w:szCs w:val="24"/>
        </w:rPr>
        <w:t>.it</w:t>
      </w:r>
      <w:r w:rsidR="00F02E87" w:rsidRPr="00895107">
        <w:rPr>
          <w:rFonts w:ascii="Times New Roman" w:hAnsi="Times New Roman" w:cs="Times New Roman"/>
          <w:color w:val="000000" w:themeColor="text1"/>
          <w:sz w:val="24"/>
          <w:szCs w:val="24"/>
        </w:rPr>
        <w:t xml:space="preserve"> e </w:t>
      </w:r>
      <w:r w:rsidR="003C25EF" w:rsidRPr="00895107">
        <w:rPr>
          <w:rFonts w:ascii="Times New Roman" w:hAnsi="Times New Roman" w:cs="Times New Roman"/>
          <w:color w:val="000000" w:themeColor="text1"/>
          <w:sz w:val="24"/>
          <w:szCs w:val="24"/>
        </w:rPr>
        <w:t>Booking.com.</w:t>
      </w:r>
    </w:p>
    <w:bookmarkEnd w:id="39"/>
    <w:p w14:paraId="79DBAD85" w14:textId="77777777" w:rsidR="00BB7E1F" w:rsidRPr="00895107" w:rsidRDefault="00BB7E1F" w:rsidP="00895107">
      <w:pPr>
        <w:pStyle w:val="Paragrafoelenco"/>
        <w:spacing w:line="360" w:lineRule="auto"/>
        <w:jc w:val="center"/>
        <w:rPr>
          <w:rFonts w:ascii="Times New Roman" w:hAnsi="Times New Roman" w:cs="Times New Roman"/>
          <w:b/>
          <w:color w:val="000000" w:themeColor="text1"/>
          <w:sz w:val="24"/>
          <w:szCs w:val="24"/>
        </w:rPr>
      </w:pPr>
    </w:p>
    <w:p w14:paraId="45CD8B73" w14:textId="5FC94C33" w:rsidR="00BB7E1F" w:rsidRPr="00895107" w:rsidRDefault="00332E31" w:rsidP="00895107">
      <w:pPr>
        <w:pStyle w:val="Paragrafoelenco"/>
        <w:spacing w:line="360" w:lineRule="auto"/>
        <w:jc w:val="center"/>
        <w:rPr>
          <w:rFonts w:ascii="Times New Roman" w:hAnsi="Times New Roman" w:cs="Times New Roman"/>
          <w:b/>
          <w:color w:val="000000" w:themeColor="text1"/>
          <w:sz w:val="24"/>
          <w:szCs w:val="24"/>
        </w:rPr>
      </w:pPr>
      <w:r w:rsidRPr="00895107">
        <w:rPr>
          <w:rFonts w:ascii="Times New Roman" w:hAnsi="Times New Roman" w:cs="Times New Roman"/>
          <w:b/>
          <w:color w:val="000000" w:themeColor="text1"/>
          <w:sz w:val="24"/>
          <w:szCs w:val="24"/>
        </w:rPr>
        <w:t xml:space="preserve">        </w:t>
      </w:r>
    </w:p>
    <w:p w14:paraId="2EEC462D" w14:textId="2E551628" w:rsidR="00BB7E1F" w:rsidRPr="00895107" w:rsidRDefault="00C10B31" w:rsidP="00895107">
      <w:pPr>
        <w:pStyle w:val="Paragrafoelenco"/>
        <w:spacing w:after="240" w:line="360" w:lineRule="auto"/>
        <w:contextualSpacing w:val="0"/>
        <w:jc w:val="center"/>
        <w:rPr>
          <w:rFonts w:ascii="Times New Roman" w:hAnsi="Times New Roman" w:cs="Times New Roman"/>
          <w:b/>
          <w:color w:val="000000" w:themeColor="text1"/>
          <w:sz w:val="24"/>
          <w:szCs w:val="24"/>
        </w:rPr>
      </w:pPr>
      <w:r w:rsidRPr="00895107">
        <w:rPr>
          <w:rFonts w:ascii="Times New Roman" w:hAnsi="Times New Roman" w:cs="Times New Roman"/>
          <w:noProof/>
        </w:rPr>
        <w:lastRenderedPageBreak/>
        <w:drawing>
          <wp:inline distT="0" distB="0" distL="0" distR="0" wp14:anchorId="587A9AFC" wp14:editId="213941A7">
            <wp:extent cx="1444608" cy="3589684"/>
            <wp:effectExtent l="0" t="0" r="3810" b="4445"/>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09" r="10388"/>
                    <a:stretch/>
                  </pic:blipFill>
                  <pic:spPr bwMode="auto">
                    <a:xfrm>
                      <a:off x="0" y="0"/>
                      <a:ext cx="1446876" cy="3595320"/>
                    </a:xfrm>
                    <a:prstGeom prst="rect">
                      <a:avLst/>
                    </a:prstGeom>
                    <a:ln>
                      <a:noFill/>
                    </a:ln>
                    <a:extLst>
                      <a:ext uri="{53640926-AAD7-44D8-BBD7-CCE9431645EC}">
                        <a14:shadowObscured xmlns:a14="http://schemas.microsoft.com/office/drawing/2010/main"/>
                      </a:ext>
                    </a:extLst>
                  </pic:spPr>
                </pic:pic>
              </a:graphicData>
            </a:graphic>
          </wp:inline>
        </w:drawing>
      </w:r>
      <w:bookmarkStart w:id="42" w:name="_Hlk72943680"/>
    </w:p>
    <w:p w14:paraId="2E04462F" w14:textId="0A4540BA" w:rsidR="00B906BE" w:rsidRPr="00895107" w:rsidRDefault="00F02E87" w:rsidP="00895107">
      <w:pPr>
        <w:pStyle w:val="Paragrafoelenco"/>
        <w:numPr>
          <w:ilvl w:val="0"/>
          <w:numId w:val="1"/>
        </w:numPr>
        <w:spacing w:after="240" w:line="360" w:lineRule="auto"/>
        <w:ind w:left="357" w:hanging="357"/>
        <w:contextualSpacing w:val="0"/>
        <w:jc w:val="both"/>
        <w:rPr>
          <w:rFonts w:ascii="Times New Roman" w:hAnsi="Times New Roman" w:cs="Times New Roman"/>
          <w:color w:val="000000" w:themeColor="text1"/>
          <w:sz w:val="24"/>
          <w:szCs w:val="24"/>
        </w:rPr>
      </w:pPr>
      <w:bookmarkStart w:id="43" w:name="_Hlk59037512"/>
      <w:bookmarkStart w:id="44" w:name="_Hlk72942187"/>
      <w:r w:rsidRPr="00895107">
        <w:rPr>
          <w:rFonts w:ascii="Times New Roman" w:hAnsi="Times New Roman" w:cs="Times New Roman"/>
          <w:color w:val="000000" w:themeColor="text1"/>
          <w:sz w:val="24"/>
          <w:szCs w:val="24"/>
        </w:rPr>
        <w:t>Nel caso in cui il cliente scelga di prenotare attraverso il</w:t>
      </w:r>
      <w:r w:rsidRPr="00895107">
        <w:rPr>
          <w:rFonts w:ascii="Times New Roman" w:hAnsi="Times New Roman" w:cs="Times New Roman"/>
          <w:b/>
          <w:bCs/>
          <w:color w:val="000000" w:themeColor="text1"/>
          <w:sz w:val="24"/>
          <w:szCs w:val="24"/>
        </w:rPr>
        <w:t xml:space="preserve"> sito </w:t>
      </w:r>
      <w:r w:rsidR="005C3357" w:rsidRPr="00895107">
        <w:rPr>
          <w:rFonts w:ascii="Times New Roman" w:hAnsi="Times New Roman" w:cs="Times New Roman"/>
          <w:b/>
          <w:bCs/>
          <w:color w:val="000000" w:themeColor="text1"/>
          <w:sz w:val="24"/>
          <w:szCs w:val="24"/>
        </w:rPr>
        <w:t xml:space="preserve">web </w:t>
      </w:r>
      <w:r w:rsidRPr="00895107">
        <w:rPr>
          <w:rFonts w:ascii="Times New Roman" w:hAnsi="Times New Roman" w:cs="Times New Roman"/>
          <w:b/>
          <w:bCs/>
          <w:color w:val="000000" w:themeColor="text1"/>
          <w:sz w:val="24"/>
          <w:szCs w:val="24"/>
        </w:rPr>
        <w:t xml:space="preserve">di </w:t>
      </w:r>
      <w:r w:rsidR="00A60E97" w:rsidRPr="00895107">
        <w:rPr>
          <w:rFonts w:ascii="Times New Roman" w:hAnsi="Times New Roman" w:cs="Times New Roman"/>
          <w:b/>
          <w:bCs/>
          <w:color w:val="000000" w:themeColor="text1"/>
          <w:sz w:val="24"/>
          <w:szCs w:val="24"/>
        </w:rPr>
        <w:t>Sicily by Car</w:t>
      </w:r>
      <w:r w:rsidR="00A60E97" w:rsidRPr="00895107">
        <w:rPr>
          <w:rFonts w:ascii="Times New Roman" w:hAnsi="Times New Roman" w:cs="Times New Roman"/>
          <w:color w:val="000000" w:themeColor="text1"/>
          <w:sz w:val="24"/>
          <w:szCs w:val="24"/>
        </w:rPr>
        <w:t xml:space="preserve">, dovrà selezionare </w:t>
      </w:r>
      <w:bookmarkEnd w:id="41"/>
      <w:r w:rsidR="00A60E97" w:rsidRPr="00895107">
        <w:rPr>
          <w:rFonts w:ascii="Times New Roman" w:hAnsi="Times New Roman" w:cs="Times New Roman"/>
          <w:color w:val="000000" w:themeColor="text1"/>
          <w:sz w:val="24"/>
          <w:szCs w:val="24"/>
        </w:rPr>
        <w:t>la tipologia di veicolo</w:t>
      </w:r>
      <w:bookmarkEnd w:id="43"/>
      <w:r w:rsidR="00A60E97" w:rsidRPr="00895107">
        <w:rPr>
          <w:rFonts w:ascii="Times New Roman" w:hAnsi="Times New Roman" w:cs="Times New Roman"/>
          <w:color w:val="000000" w:themeColor="text1"/>
          <w:sz w:val="24"/>
          <w:szCs w:val="24"/>
        </w:rPr>
        <w:t xml:space="preserve"> che preferisce noleggiare (</w:t>
      </w:r>
      <w:r w:rsidR="003F78AB" w:rsidRPr="00895107">
        <w:rPr>
          <w:rFonts w:ascii="Times New Roman" w:hAnsi="Times New Roman" w:cs="Times New Roman"/>
          <w:color w:val="000000" w:themeColor="text1"/>
          <w:sz w:val="24"/>
          <w:szCs w:val="24"/>
        </w:rPr>
        <w:t>a</w:t>
      </w:r>
      <w:r w:rsidR="00A60E97" w:rsidRPr="00895107">
        <w:rPr>
          <w:rFonts w:ascii="Times New Roman" w:hAnsi="Times New Roman" w:cs="Times New Roman"/>
          <w:color w:val="000000" w:themeColor="text1"/>
          <w:sz w:val="24"/>
          <w:szCs w:val="24"/>
        </w:rPr>
        <w:t>uto, auto elettriche o furgoni), l’ufficio e la data di partenza, l’ufficio e la data di rientro, l’età del conducente e, infine, si immetterà l’eventuale codice promozionale di cui si è in possesso.</w:t>
      </w:r>
    </w:p>
    <w:bookmarkEnd w:id="44"/>
    <w:p w14:paraId="5C523B53" w14:textId="79BF2412" w:rsidR="00C15865" w:rsidRPr="00895107" w:rsidRDefault="00C15865" w:rsidP="00895107">
      <w:pPr>
        <w:pStyle w:val="Paragrafoelenco"/>
        <w:spacing w:after="30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34D7C0C0" wp14:editId="2C987544">
            <wp:extent cx="5399903" cy="1149510"/>
            <wp:effectExtent l="0" t="0" r="0" b="635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48" r="616"/>
                    <a:stretch/>
                  </pic:blipFill>
                  <pic:spPr bwMode="auto">
                    <a:xfrm>
                      <a:off x="0" y="0"/>
                      <a:ext cx="5412699" cy="1152234"/>
                    </a:xfrm>
                    <a:prstGeom prst="rect">
                      <a:avLst/>
                    </a:prstGeom>
                    <a:ln>
                      <a:noFill/>
                    </a:ln>
                    <a:extLst>
                      <a:ext uri="{53640926-AAD7-44D8-BBD7-CCE9431645EC}">
                        <a14:shadowObscured xmlns:a14="http://schemas.microsoft.com/office/drawing/2010/main"/>
                      </a:ext>
                    </a:extLst>
                  </pic:spPr>
                </pic:pic>
              </a:graphicData>
            </a:graphic>
          </wp:inline>
        </w:drawing>
      </w:r>
    </w:p>
    <w:p w14:paraId="5129F77B" w14:textId="687ED01F" w:rsidR="00C5631B" w:rsidRPr="00895107" w:rsidRDefault="00A60E97" w:rsidP="00895107">
      <w:pPr>
        <w:pStyle w:val="Paragrafoelenco"/>
        <w:spacing w:line="360" w:lineRule="auto"/>
        <w:ind w:left="36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Una volta fatta partire la ricerca, il cliente visualizzerà</w:t>
      </w:r>
      <w:r w:rsidR="00C87805" w:rsidRPr="00895107">
        <w:rPr>
          <w:rFonts w:ascii="Times New Roman" w:hAnsi="Times New Roman" w:cs="Times New Roman"/>
          <w:color w:val="000000" w:themeColor="text1"/>
          <w:sz w:val="24"/>
          <w:szCs w:val="24"/>
        </w:rPr>
        <w:t xml:space="preserve"> i veicoli disponibili, con relativ</w:t>
      </w:r>
      <w:r w:rsidR="00025020" w:rsidRPr="00895107">
        <w:rPr>
          <w:rFonts w:ascii="Times New Roman" w:hAnsi="Times New Roman" w:cs="Times New Roman"/>
          <w:color w:val="000000" w:themeColor="text1"/>
          <w:sz w:val="24"/>
          <w:szCs w:val="24"/>
        </w:rPr>
        <w:t>e specifiche</w:t>
      </w:r>
      <w:r w:rsidR="00C87805" w:rsidRPr="00895107">
        <w:rPr>
          <w:rFonts w:ascii="Times New Roman" w:hAnsi="Times New Roman" w:cs="Times New Roman"/>
          <w:color w:val="000000" w:themeColor="text1"/>
          <w:sz w:val="24"/>
          <w:szCs w:val="24"/>
        </w:rPr>
        <w:t xml:space="preserve"> tecniche, tariffe</w:t>
      </w:r>
      <w:r w:rsidR="00A7570B" w:rsidRPr="00895107">
        <w:rPr>
          <w:rFonts w:ascii="Times New Roman" w:hAnsi="Times New Roman" w:cs="Times New Roman"/>
          <w:color w:val="000000" w:themeColor="text1"/>
          <w:sz w:val="24"/>
          <w:szCs w:val="24"/>
        </w:rPr>
        <w:t>,</w:t>
      </w:r>
      <w:r w:rsidR="00C87805" w:rsidRPr="00895107">
        <w:rPr>
          <w:rFonts w:ascii="Times New Roman" w:hAnsi="Times New Roman" w:cs="Times New Roman"/>
          <w:color w:val="000000" w:themeColor="text1"/>
          <w:sz w:val="24"/>
          <w:szCs w:val="24"/>
        </w:rPr>
        <w:t xml:space="preserve"> </w:t>
      </w:r>
      <w:r w:rsidR="00025020" w:rsidRPr="00895107">
        <w:rPr>
          <w:rFonts w:ascii="Times New Roman" w:hAnsi="Times New Roman" w:cs="Times New Roman"/>
          <w:color w:val="000000" w:themeColor="text1"/>
          <w:sz w:val="24"/>
          <w:szCs w:val="24"/>
        </w:rPr>
        <w:t xml:space="preserve">requisiti cliente </w:t>
      </w:r>
      <w:r w:rsidR="00C87805" w:rsidRPr="00895107">
        <w:rPr>
          <w:rFonts w:ascii="Times New Roman" w:hAnsi="Times New Roman" w:cs="Times New Roman"/>
          <w:color w:val="000000" w:themeColor="text1"/>
          <w:sz w:val="24"/>
          <w:szCs w:val="24"/>
        </w:rPr>
        <w:t xml:space="preserve">e disponibilità; </w:t>
      </w:r>
      <w:r w:rsidR="00847883" w:rsidRPr="00895107">
        <w:rPr>
          <w:rFonts w:ascii="Times New Roman" w:hAnsi="Times New Roman" w:cs="Times New Roman"/>
          <w:color w:val="000000" w:themeColor="text1"/>
          <w:sz w:val="24"/>
          <w:szCs w:val="24"/>
        </w:rPr>
        <w:t xml:space="preserve">in caso </w:t>
      </w:r>
      <w:r w:rsidR="00E92564" w:rsidRPr="00895107">
        <w:rPr>
          <w:rFonts w:ascii="Times New Roman" w:hAnsi="Times New Roman" w:cs="Times New Roman"/>
          <w:color w:val="000000" w:themeColor="text1"/>
          <w:sz w:val="24"/>
          <w:szCs w:val="24"/>
        </w:rPr>
        <w:t>di disponibilità</w:t>
      </w:r>
      <w:r w:rsidR="00847883" w:rsidRPr="00895107">
        <w:rPr>
          <w:rFonts w:ascii="Times New Roman" w:hAnsi="Times New Roman" w:cs="Times New Roman"/>
          <w:color w:val="000000" w:themeColor="text1"/>
          <w:sz w:val="24"/>
          <w:szCs w:val="24"/>
        </w:rPr>
        <w:t xml:space="preserve"> del veicolo </w:t>
      </w:r>
      <w:r w:rsidR="00C87805" w:rsidRPr="00895107">
        <w:rPr>
          <w:rFonts w:ascii="Times New Roman" w:hAnsi="Times New Roman" w:cs="Times New Roman"/>
          <w:color w:val="000000" w:themeColor="text1"/>
          <w:sz w:val="24"/>
          <w:szCs w:val="24"/>
        </w:rPr>
        <w:t>“su richiesta</w:t>
      </w:r>
      <w:r w:rsidR="00A7570B" w:rsidRPr="00895107">
        <w:rPr>
          <w:rFonts w:ascii="Times New Roman" w:hAnsi="Times New Roman" w:cs="Times New Roman"/>
          <w:color w:val="000000" w:themeColor="text1"/>
          <w:sz w:val="24"/>
          <w:szCs w:val="24"/>
        </w:rPr>
        <w:t>”</w:t>
      </w:r>
      <w:r w:rsidR="00847883" w:rsidRPr="00895107">
        <w:rPr>
          <w:rFonts w:ascii="Times New Roman" w:hAnsi="Times New Roman" w:cs="Times New Roman"/>
          <w:color w:val="000000" w:themeColor="text1"/>
          <w:sz w:val="24"/>
          <w:szCs w:val="24"/>
        </w:rPr>
        <w:t>,</w:t>
      </w:r>
      <w:r w:rsidR="00A7570B" w:rsidRPr="00895107">
        <w:rPr>
          <w:rFonts w:ascii="Times New Roman" w:hAnsi="Times New Roman" w:cs="Times New Roman"/>
          <w:color w:val="000000" w:themeColor="text1"/>
          <w:sz w:val="24"/>
          <w:szCs w:val="24"/>
        </w:rPr>
        <w:t xml:space="preserve"> l’azienda confermerà o meno la prenotazione in base alla disponibilità della flotta</w:t>
      </w:r>
      <w:r w:rsidR="00C87805" w:rsidRPr="00895107">
        <w:rPr>
          <w:rFonts w:ascii="Times New Roman" w:hAnsi="Times New Roman" w:cs="Times New Roman"/>
          <w:color w:val="000000" w:themeColor="text1"/>
          <w:sz w:val="24"/>
          <w:szCs w:val="24"/>
        </w:rPr>
        <w:t xml:space="preserve">. </w:t>
      </w:r>
      <w:r w:rsidR="000C6A4E" w:rsidRPr="00895107">
        <w:rPr>
          <w:rFonts w:ascii="Times New Roman" w:hAnsi="Times New Roman" w:cs="Times New Roman"/>
          <w:color w:val="000000" w:themeColor="text1"/>
          <w:sz w:val="24"/>
          <w:szCs w:val="24"/>
        </w:rPr>
        <w:t>A questo punto, i</w:t>
      </w:r>
      <w:r w:rsidR="00C87805" w:rsidRPr="00895107">
        <w:rPr>
          <w:rFonts w:ascii="Times New Roman" w:hAnsi="Times New Roman" w:cs="Times New Roman"/>
          <w:color w:val="000000" w:themeColor="text1"/>
          <w:sz w:val="24"/>
          <w:szCs w:val="24"/>
        </w:rPr>
        <w:t>l cliente selezionerà il veicolo</w:t>
      </w:r>
      <w:r w:rsidR="00025020" w:rsidRPr="00895107">
        <w:rPr>
          <w:rFonts w:ascii="Times New Roman" w:hAnsi="Times New Roman" w:cs="Times New Roman"/>
          <w:color w:val="000000" w:themeColor="text1"/>
          <w:sz w:val="24"/>
          <w:szCs w:val="24"/>
        </w:rPr>
        <w:t>, la relativa tariffa</w:t>
      </w:r>
      <w:r w:rsidR="000C6A4E" w:rsidRPr="00895107">
        <w:rPr>
          <w:rFonts w:ascii="Times New Roman" w:hAnsi="Times New Roman" w:cs="Times New Roman"/>
          <w:color w:val="000000" w:themeColor="text1"/>
          <w:sz w:val="24"/>
          <w:szCs w:val="24"/>
        </w:rPr>
        <w:t xml:space="preserve">, </w:t>
      </w:r>
      <w:r w:rsidR="00C87805" w:rsidRPr="00895107">
        <w:rPr>
          <w:rFonts w:ascii="Times New Roman" w:hAnsi="Times New Roman" w:cs="Times New Roman"/>
          <w:color w:val="000000" w:themeColor="text1"/>
          <w:sz w:val="24"/>
          <w:szCs w:val="24"/>
        </w:rPr>
        <w:t>il metodo di pagamento</w:t>
      </w:r>
      <w:r w:rsidR="000C6A4E" w:rsidRPr="00895107">
        <w:rPr>
          <w:rFonts w:ascii="Times New Roman" w:hAnsi="Times New Roman" w:cs="Times New Roman"/>
          <w:color w:val="000000" w:themeColor="text1"/>
          <w:sz w:val="24"/>
          <w:szCs w:val="24"/>
        </w:rPr>
        <w:t xml:space="preserve"> e se pagare online o al ritiro del veicolo</w:t>
      </w:r>
      <w:r w:rsidR="00C87805" w:rsidRPr="00895107">
        <w:rPr>
          <w:rFonts w:ascii="Times New Roman" w:hAnsi="Times New Roman" w:cs="Times New Roman"/>
          <w:color w:val="000000" w:themeColor="text1"/>
          <w:sz w:val="24"/>
          <w:szCs w:val="24"/>
        </w:rPr>
        <w:t xml:space="preserve">: è opportuno notare che, nel caso </w:t>
      </w:r>
      <w:r w:rsidR="00025020" w:rsidRPr="00895107">
        <w:rPr>
          <w:rFonts w:ascii="Times New Roman" w:hAnsi="Times New Roman" w:cs="Times New Roman"/>
          <w:color w:val="000000" w:themeColor="text1"/>
          <w:sz w:val="24"/>
          <w:szCs w:val="24"/>
        </w:rPr>
        <w:t>di</w:t>
      </w:r>
      <w:r w:rsidR="00C87805" w:rsidRPr="00895107">
        <w:rPr>
          <w:rFonts w:ascii="Times New Roman" w:hAnsi="Times New Roman" w:cs="Times New Roman"/>
          <w:color w:val="000000" w:themeColor="text1"/>
          <w:sz w:val="24"/>
          <w:szCs w:val="24"/>
        </w:rPr>
        <w:t xml:space="preserve"> pagamento con carta di credito, la tariffa del veicolo sarà nettamente inferiore rispetto al pagamento co</w:t>
      </w:r>
      <w:r w:rsidR="00025020" w:rsidRPr="00895107">
        <w:rPr>
          <w:rFonts w:ascii="Times New Roman" w:hAnsi="Times New Roman" w:cs="Times New Roman"/>
          <w:color w:val="000000" w:themeColor="text1"/>
          <w:sz w:val="24"/>
          <w:szCs w:val="24"/>
        </w:rPr>
        <w:t>n</w:t>
      </w:r>
      <w:r w:rsidR="00C87805" w:rsidRPr="00895107">
        <w:rPr>
          <w:rFonts w:ascii="Times New Roman" w:hAnsi="Times New Roman" w:cs="Times New Roman"/>
          <w:color w:val="000000" w:themeColor="text1"/>
          <w:sz w:val="24"/>
          <w:szCs w:val="24"/>
        </w:rPr>
        <w:t xml:space="preserve"> carta di debito, tutto </w:t>
      </w:r>
      <w:r w:rsidR="00A7570B" w:rsidRPr="00895107">
        <w:rPr>
          <w:rFonts w:ascii="Times New Roman" w:hAnsi="Times New Roman" w:cs="Times New Roman"/>
          <w:color w:val="000000" w:themeColor="text1"/>
          <w:sz w:val="24"/>
          <w:szCs w:val="24"/>
        </w:rPr>
        <w:t>ciò</w:t>
      </w:r>
      <w:r w:rsidR="00C87805" w:rsidRPr="00895107">
        <w:rPr>
          <w:rFonts w:ascii="Times New Roman" w:hAnsi="Times New Roman" w:cs="Times New Roman"/>
          <w:color w:val="000000" w:themeColor="text1"/>
          <w:sz w:val="24"/>
          <w:szCs w:val="24"/>
        </w:rPr>
        <w:t xml:space="preserve"> per ovvi motivi </w:t>
      </w:r>
      <w:r w:rsidR="00C87805" w:rsidRPr="00895107">
        <w:rPr>
          <w:rFonts w:ascii="Times New Roman" w:hAnsi="Times New Roman" w:cs="Times New Roman"/>
          <w:color w:val="000000" w:themeColor="text1"/>
          <w:sz w:val="24"/>
          <w:szCs w:val="24"/>
        </w:rPr>
        <w:lastRenderedPageBreak/>
        <w:t>legati alla maggiore garanzia che riesce a dare una carta di credito rispetto quella di debito</w:t>
      </w:r>
      <w:r w:rsidR="007B5253" w:rsidRPr="00895107">
        <w:rPr>
          <w:rFonts w:ascii="Times New Roman" w:hAnsi="Times New Roman" w:cs="Times New Roman"/>
          <w:color w:val="000000" w:themeColor="text1"/>
          <w:sz w:val="24"/>
          <w:szCs w:val="24"/>
        </w:rPr>
        <w:t>.</w:t>
      </w:r>
      <w:r w:rsidR="000C6A4E" w:rsidRPr="00895107">
        <w:rPr>
          <w:rFonts w:ascii="Times New Roman" w:hAnsi="Times New Roman" w:cs="Times New Roman"/>
          <w:color w:val="000000" w:themeColor="text1"/>
          <w:sz w:val="24"/>
          <w:szCs w:val="24"/>
        </w:rPr>
        <w:t xml:space="preserve"> </w:t>
      </w:r>
    </w:p>
    <w:p w14:paraId="50D19AD5" w14:textId="438D2BAA" w:rsidR="00940B93" w:rsidRPr="00895107" w:rsidRDefault="00BE611A" w:rsidP="00895107">
      <w:pPr>
        <w:pStyle w:val="Paragrafoelenco"/>
        <w:spacing w:after="30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19D0F61F" wp14:editId="6FD7841F">
            <wp:extent cx="3639708" cy="1549521"/>
            <wp:effectExtent l="0" t="0" r="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60685" cy="1558451"/>
                    </a:xfrm>
                    <a:prstGeom prst="rect">
                      <a:avLst/>
                    </a:prstGeom>
                  </pic:spPr>
                </pic:pic>
              </a:graphicData>
            </a:graphic>
          </wp:inline>
        </w:drawing>
      </w:r>
    </w:p>
    <w:p w14:paraId="612B8C41" w14:textId="10689EAD" w:rsidR="00790F0F" w:rsidRPr="00895107" w:rsidRDefault="000C6A4E" w:rsidP="00895107">
      <w:pPr>
        <w:pStyle w:val="Paragrafoelenco"/>
        <w:spacing w:line="360" w:lineRule="auto"/>
        <w:ind w:left="36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Successivamente il cliente visualizzerà la proposta</w:t>
      </w:r>
      <w:r w:rsidR="00C5631B"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di cambio veicolo</w:t>
      </w:r>
      <w:r w:rsidR="00C5631B" w:rsidRPr="00895107">
        <w:rPr>
          <w:rFonts w:ascii="Times New Roman" w:hAnsi="Times New Roman" w:cs="Times New Roman"/>
          <w:color w:val="000000" w:themeColor="text1"/>
          <w:sz w:val="24"/>
          <w:szCs w:val="24"/>
        </w:rPr>
        <w:t xml:space="preserve"> formulata dal sito</w:t>
      </w:r>
      <w:r w:rsidR="00B36B8C" w:rsidRPr="00895107">
        <w:rPr>
          <w:rFonts w:ascii="Times New Roman" w:hAnsi="Times New Roman" w:cs="Times New Roman"/>
          <w:color w:val="000000" w:themeColor="text1"/>
          <w:sz w:val="24"/>
          <w:szCs w:val="24"/>
        </w:rPr>
        <w:t xml:space="preserve"> web</w:t>
      </w:r>
      <w:r w:rsidR="00C5631B"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che consiglierà il noleggio di un veicolo correlato a quello selezionato</w:t>
      </w:r>
      <w:r w:rsidR="00863706" w:rsidRPr="00895107">
        <w:rPr>
          <w:rFonts w:ascii="Times New Roman" w:hAnsi="Times New Roman" w:cs="Times New Roman"/>
          <w:color w:val="000000" w:themeColor="text1"/>
          <w:sz w:val="24"/>
          <w:szCs w:val="24"/>
        </w:rPr>
        <w:t xml:space="preserve"> e deciderà se accettarla o proseguire con il veicolo selezionato</w:t>
      </w:r>
      <w:r w:rsidR="00790F0F" w:rsidRPr="00895107">
        <w:rPr>
          <w:rFonts w:ascii="Times New Roman" w:hAnsi="Times New Roman" w:cs="Times New Roman"/>
          <w:color w:val="000000" w:themeColor="text1"/>
          <w:sz w:val="24"/>
          <w:szCs w:val="24"/>
        </w:rPr>
        <w:t xml:space="preserve"> in precedenza</w:t>
      </w:r>
      <w:r w:rsidR="00863706" w:rsidRPr="00895107">
        <w:rPr>
          <w:rFonts w:ascii="Times New Roman" w:hAnsi="Times New Roman" w:cs="Times New Roman"/>
          <w:color w:val="000000" w:themeColor="text1"/>
          <w:sz w:val="24"/>
          <w:szCs w:val="24"/>
        </w:rPr>
        <w:t xml:space="preserve">. </w:t>
      </w:r>
    </w:p>
    <w:p w14:paraId="798277A9" w14:textId="57909832" w:rsidR="00C87805" w:rsidRPr="00895107" w:rsidRDefault="00863706" w:rsidP="00895107">
      <w:pPr>
        <w:spacing w:after="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Giunti a tal punto, il cliente selezionerà gli extra da aggiungere alla prenotazione e potrà scegliere tra:</w:t>
      </w:r>
    </w:p>
    <w:p w14:paraId="0CA5A483" w14:textId="68432024"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Coperture facoltative</w:t>
      </w:r>
      <w:r w:rsidRPr="00895107">
        <w:rPr>
          <w:rFonts w:ascii="Times New Roman" w:hAnsi="Times New Roman" w:cs="Times New Roman"/>
          <w:color w:val="000000" w:themeColor="text1"/>
          <w:sz w:val="24"/>
          <w:szCs w:val="24"/>
        </w:rPr>
        <w:t>, per ridurre o eliminare la responsabilità di danni e furto durante il noleggio e viaggiare più sicuro</w:t>
      </w:r>
      <w:r w:rsidR="00103B5B" w:rsidRPr="00895107">
        <w:rPr>
          <w:rFonts w:ascii="Times New Roman" w:hAnsi="Times New Roman" w:cs="Times New Roman"/>
          <w:color w:val="000000" w:themeColor="text1"/>
          <w:sz w:val="24"/>
          <w:szCs w:val="24"/>
        </w:rPr>
        <w:t>; s</w:t>
      </w:r>
      <w:r w:rsidRPr="00895107">
        <w:rPr>
          <w:rFonts w:ascii="Times New Roman" w:hAnsi="Times New Roman" w:cs="Times New Roman"/>
          <w:color w:val="000000" w:themeColor="text1"/>
          <w:sz w:val="24"/>
          <w:szCs w:val="24"/>
        </w:rPr>
        <w:t>ono quattro le tipologie</w:t>
      </w:r>
      <w:r w:rsidR="00363A49" w:rsidRPr="00895107">
        <w:rPr>
          <w:rFonts w:ascii="Times New Roman" w:hAnsi="Times New Roman" w:cs="Times New Roman"/>
          <w:color w:val="000000" w:themeColor="text1"/>
          <w:sz w:val="24"/>
          <w:szCs w:val="24"/>
        </w:rPr>
        <w:t xml:space="preserve"> di coperture</w:t>
      </w:r>
      <w:r w:rsidRPr="00895107">
        <w:rPr>
          <w:rFonts w:ascii="Times New Roman" w:hAnsi="Times New Roman" w:cs="Times New Roman"/>
          <w:color w:val="000000" w:themeColor="text1"/>
          <w:sz w:val="24"/>
          <w:szCs w:val="24"/>
        </w:rPr>
        <w:t>: Car Protection Plus (SKFP), Pai Plus (PP), Super Gold Protection (SKFPT) e Road Assistance Plus (RAP).</w:t>
      </w:r>
    </w:p>
    <w:p w14:paraId="49A4EA30" w14:textId="739BD70C"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Priority service</w:t>
      </w:r>
      <w:r w:rsidRPr="00895107">
        <w:rPr>
          <w:rFonts w:ascii="Times New Roman" w:hAnsi="Times New Roman" w:cs="Times New Roman"/>
          <w:color w:val="000000" w:themeColor="text1"/>
          <w:sz w:val="24"/>
          <w:szCs w:val="24"/>
        </w:rPr>
        <w:t xml:space="preserve">, per evitare la coda al </w:t>
      </w:r>
      <w:r w:rsidR="00236133" w:rsidRPr="00895107">
        <w:rPr>
          <w:rFonts w:ascii="Times New Roman" w:hAnsi="Times New Roman" w:cs="Times New Roman"/>
          <w:color w:val="000000" w:themeColor="text1"/>
          <w:sz w:val="24"/>
          <w:szCs w:val="24"/>
        </w:rPr>
        <w:t>check-in</w:t>
      </w:r>
      <w:r w:rsidRPr="00895107">
        <w:rPr>
          <w:rFonts w:ascii="Times New Roman" w:hAnsi="Times New Roman" w:cs="Times New Roman"/>
          <w:color w:val="000000" w:themeColor="text1"/>
          <w:sz w:val="24"/>
          <w:szCs w:val="24"/>
        </w:rPr>
        <w:t xml:space="preserve"> e ottenere velocemente la vettura;</w:t>
      </w:r>
    </w:p>
    <w:p w14:paraId="56B920E8" w14:textId="31530E26"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Seggiolino auto per bambini</w:t>
      </w:r>
      <w:r w:rsidRPr="00895107">
        <w:rPr>
          <w:rFonts w:ascii="Times New Roman" w:hAnsi="Times New Roman" w:cs="Times New Roman"/>
          <w:color w:val="000000" w:themeColor="text1"/>
          <w:sz w:val="24"/>
          <w:szCs w:val="24"/>
        </w:rPr>
        <w:t>, omologato e dotato del kit antiabbandono, in conformità alle ultime disposizioni di legge;</w:t>
      </w:r>
    </w:p>
    <w:p w14:paraId="17304C96" w14:textId="77777777"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Catene da neve</w:t>
      </w:r>
      <w:r w:rsidRPr="00895107">
        <w:rPr>
          <w:rFonts w:ascii="Times New Roman" w:hAnsi="Times New Roman" w:cs="Times New Roman"/>
          <w:color w:val="000000" w:themeColor="text1"/>
          <w:sz w:val="24"/>
          <w:szCs w:val="24"/>
        </w:rPr>
        <w:t>, conformi al veicolo selezionato;</w:t>
      </w:r>
    </w:p>
    <w:p w14:paraId="32F6C3FA" w14:textId="77777777"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Portasci</w:t>
      </w:r>
      <w:r w:rsidRPr="00895107">
        <w:rPr>
          <w:rFonts w:ascii="Times New Roman" w:hAnsi="Times New Roman" w:cs="Times New Roman"/>
          <w:color w:val="000000" w:themeColor="text1"/>
          <w:sz w:val="24"/>
          <w:szCs w:val="24"/>
        </w:rPr>
        <w:t>, adeguati al veicolo selezionato;</w:t>
      </w:r>
    </w:p>
    <w:p w14:paraId="3FC90B1D" w14:textId="765AB55C"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Seconda guida</w:t>
      </w:r>
      <w:r w:rsidRPr="00895107">
        <w:rPr>
          <w:rFonts w:ascii="Times New Roman" w:hAnsi="Times New Roman" w:cs="Times New Roman"/>
          <w:color w:val="000000" w:themeColor="text1"/>
          <w:sz w:val="24"/>
          <w:szCs w:val="24"/>
        </w:rPr>
        <w:t>, fino ad un massimo di 2 guidatori aggiuntivi oltre quello principale</w:t>
      </w:r>
      <w:r w:rsidR="00363A49" w:rsidRPr="00895107">
        <w:rPr>
          <w:rFonts w:ascii="Times New Roman" w:hAnsi="Times New Roman" w:cs="Times New Roman"/>
          <w:color w:val="000000" w:themeColor="text1"/>
          <w:sz w:val="24"/>
          <w:szCs w:val="24"/>
        </w:rPr>
        <w:t>;</w:t>
      </w:r>
    </w:p>
    <w:p w14:paraId="1EBC2158" w14:textId="4498DD13" w:rsidR="003D1540"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Rialzino per bambini</w:t>
      </w:r>
      <w:r w:rsidRPr="00895107">
        <w:rPr>
          <w:rFonts w:ascii="Times New Roman" w:hAnsi="Times New Roman" w:cs="Times New Roman"/>
          <w:color w:val="000000" w:themeColor="text1"/>
          <w:sz w:val="24"/>
          <w:szCs w:val="24"/>
        </w:rPr>
        <w:t>, obbligatorio sotto i 150 cm di altezza;</w:t>
      </w:r>
    </w:p>
    <w:p w14:paraId="64A1AADD" w14:textId="14B9DDD5" w:rsidR="00790F0F" w:rsidRPr="00895107" w:rsidRDefault="003D1540" w:rsidP="00895107">
      <w:pPr>
        <w:pStyle w:val="Paragrafoelenco"/>
        <w:numPr>
          <w:ilvl w:val="0"/>
          <w:numId w:val="3"/>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i/>
          <w:iCs/>
          <w:color w:val="000000" w:themeColor="text1"/>
          <w:sz w:val="24"/>
          <w:szCs w:val="24"/>
        </w:rPr>
        <w:t>Gps</w:t>
      </w:r>
      <w:r w:rsidRPr="00895107">
        <w:rPr>
          <w:rFonts w:ascii="Times New Roman" w:hAnsi="Times New Roman" w:cs="Times New Roman"/>
          <w:color w:val="000000" w:themeColor="text1"/>
          <w:sz w:val="24"/>
          <w:szCs w:val="24"/>
        </w:rPr>
        <w:t>, ossia un navigatore satellitare con mappe italiane ed estere continuamente aggiornate.</w:t>
      </w:r>
    </w:p>
    <w:p w14:paraId="39800142" w14:textId="450E45E8" w:rsidR="00C3436B" w:rsidRPr="00895107" w:rsidRDefault="00BE611A" w:rsidP="00895107">
      <w:pPr>
        <w:spacing w:line="360" w:lineRule="auto"/>
        <w:ind w:left="708"/>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4F9C9C76" wp14:editId="39F491F9">
            <wp:extent cx="3842912" cy="942036"/>
            <wp:effectExtent l="0" t="0" r="5715"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55636" cy="969669"/>
                    </a:xfrm>
                    <a:prstGeom prst="rect">
                      <a:avLst/>
                    </a:prstGeom>
                  </pic:spPr>
                </pic:pic>
              </a:graphicData>
            </a:graphic>
          </wp:inline>
        </w:drawing>
      </w:r>
    </w:p>
    <w:p w14:paraId="436B5AC9" w14:textId="3168B133" w:rsidR="00385AC7" w:rsidRPr="00895107" w:rsidRDefault="00790F0F" w:rsidP="00895107">
      <w:pPr>
        <w:spacing w:after="240" w:line="360" w:lineRule="auto"/>
        <w:ind w:left="425"/>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lastRenderedPageBreak/>
        <w:t>Dopo aver selezionato gli extra, il cliente</w:t>
      </w:r>
      <w:r w:rsidR="00003A23"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003A23" w:rsidRPr="00895107">
        <w:rPr>
          <w:rFonts w:ascii="Times New Roman" w:hAnsi="Times New Roman" w:cs="Times New Roman"/>
          <w:color w:val="000000" w:themeColor="text1"/>
          <w:sz w:val="24"/>
          <w:szCs w:val="24"/>
        </w:rPr>
        <w:t xml:space="preserve">nel caso in cui sia già registrato, </w:t>
      </w:r>
      <w:r w:rsidRPr="00895107">
        <w:rPr>
          <w:rFonts w:ascii="Times New Roman" w:hAnsi="Times New Roman" w:cs="Times New Roman"/>
          <w:color w:val="000000" w:themeColor="text1"/>
          <w:sz w:val="24"/>
          <w:szCs w:val="24"/>
        </w:rPr>
        <w:t>dovrà effettuare il login immettendo nome utente e password</w:t>
      </w:r>
      <w:r w:rsidR="00652DC4" w:rsidRPr="00895107">
        <w:rPr>
          <w:rFonts w:ascii="Times New Roman" w:hAnsi="Times New Roman" w:cs="Times New Roman"/>
          <w:color w:val="000000" w:themeColor="text1"/>
          <w:sz w:val="24"/>
          <w:szCs w:val="24"/>
        </w:rPr>
        <w:t xml:space="preserve"> (a meno che non lo abbia già effettuato in precedenza)</w:t>
      </w:r>
      <w:r w:rsidR="00003A23" w:rsidRPr="00895107">
        <w:rPr>
          <w:rFonts w:ascii="Times New Roman" w:hAnsi="Times New Roman" w:cs="Times New Roman"/>
          <w:color w:val="000000" w:themeColor="text1"/>
          <w:sz w:val="24"/>
          <w:szCs w:val="24"/>
        </w:rPr>
        <w:t>, oppure dovrà effettuare la registrazione immettendo i suoi dati anagrafici (nome, cognome</w:t>
      </w:r>
      <w:r w:rsidR="000C10D4" w:rsidRPr="00895107">
        <w:rPr>
          <w:rFonts w:ascii="Times New Roman" w:hAnsi="Times New Roman" w:cs="Times New Roman"/>
          <w:color w:val="000000" w:themeColor="text1"/>
          <w:sz w:val="24"/>
          <w:szCs w:val="24"/>
        </w:rPr>
        <w:t>, sesso,</w:t>
      </w:r>
      <w:r w:rsidR="00003A23" w:rsidRPr="00895107">
        <w:rPr>
          <w:rFonts w:ascii="Times New Roman" w:hAnsi="Times New Roman" w:cs="Times New Roman"/>
          <w:color w:val="000000" w:themeColor="text1"/>
          <w:sz w:val="24"/>
          <w:szCs w:val="24"/>
        </w:rPr>
        <w:t xml:space="preserve"> luogo e data di nascita), i dati di contatto (email, password e numero di telefono), i dati di fatturazione (codice fiscale e indirizzo di residenza) e i dati della patente di guida (numero patente, luogo e data di rilascio, data di scadenza). </w:t>
      </w:r>
      <w:bookmarkStart w:id="45" w:name="_Hlk59040169"/>
    </w:p>
    <w:p w14:paraId="234FDD73" w14:textId="2C25C421" w:rsidR="006D57B7" w:rsidRPr="00895107" w:rsidRDefault="006D57B7" w:rsidP="00895107">
      <w:pPr>
        <w:spacing w:after="48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3FE1F2F1" wp14:editId="7690C8E8">
            <wp:extent cx="4107428" cy="2171700"/>
            <wp:effectExtent l="0" t="0" r="762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33264" cy="2185360"/>
                    </a:xfrm>
                    <a:prstGeom prst="rect">
                      <a:avLst/>
                    </a:prstGeom>
                  </pic:spPr>
                </pic:pic>
              </a:graphicData>
            </a:graphic>
          </wp:inline>
        </w:drawing>
      </w:r>
    </w:p>
    <w:p w14:paraId="2683F6BE" w14:textId="4C799997" w:rsidR="00611F1A" w:rsidRPr="00895107" w:rsidRDefault="00003A23" w:rsidP="00895107">
      <w:pPr>
        <w:spacing w:after="300" w:line="360" w:lineRule="auto"/>
        <w:ind w:left="425"/>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Successivamente</w:t>
      </w:r>
      <w:r w:rsidR="00611F1A"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611F1A" w:rsidRPr="00895107">
        <w:rPr>
          <w:rFonts w:ascii="Times New Roman" w:hAnsi="Times New Roman" w:cs="Times New Roman"/>
          <w:color w:val="000000" w:themeColor="text1"/>
          <w:sz w:val="24"/>
          <w:szCs w:val="24"/>
        </w:rPr>
        <w:t xml:space="preserve">egli </w:t>
      </w:r>
      <w:r w:rsidRPr="00895107">
        <w:rPr>
          <w:rFonts w:ascii="Times New Roman" w:hAnsi="Times New Roman" w:cs="Times New Roman"/>
          <w:color w:val="000000" w:themeColor="text1"/>
          <w:sz w:val="24"/>
          <w:szCs w:val="24"/>
        </w:rPr>
        <w:t>visualizzerà il riepilogo della prenotazione e deciderà se procedere</w:t>
      </w:r>
      <w:r w:rsidR="00611F1A"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modificar</w:t>
      </w:r>
      <w:r w:rsidR="00B65790" w:rsidRPr="00895107">
        <w:rPr>
          <w:rFonts w:ascii="Times New Roman" w:hAnsi="Times New Roman" w:cs="Times New Roman"/>
          <w:color w:val="000000" w:themeColor="text1"/>
          <w:sz w:val="24"/>
          <w:szCs w:val="24"/>
        </w:rPr>
        <w:t>la</w:t>
      </w:r>
      <w:r w:rsidR="00611F1A" w:rsidRPr="00895107">
        <w:rPr>
          <w:rFonts w:ascii="Times New Roman" w:hAnsi="Times New Roman" w:cs="Times New Roman"/>
          <w:color w:val="000000" w:themeColor="text1"/>
          <w:sz w:val="24"/>
          <w:szCs w:val="24"/>
        </w:rPr>
        <w:t xml:space="preserve"> oppure uscire dal sito</w:t>
      </w:r>
      <w:r w:rsidR="00B36B8C" w:rsidRPr="00895107">
        <w:rPr>
          <w:rFonts w:ascii="Times New Roman" w:hAnsi="Times New Roman" w:cs="Times New Roman"/>
          <w:color w:val="000000" w:themeColor="text1"/>
          <w:sz w:val="24"/>
          <w:szCs w:val="24"/>
        </w:rPr>
        <w:t xml:space="preserve"> web</w:t>
      </w:r>
      <w:r w:rsidRPr="00895107">
        <w:rPr>
          <w:rFonts w:ascii="Times New Roman" w:hAnsi="Times New Roman" w:cs="Times New Roman"/>
          <w:color w:val="000000" w:themeColor="text1"/>
          <w:sz w:val="24"/>
          <w:szCs w:val="24"/>
        </w:rPr>
        <w:t xml:space="preserve">. </w:t>
      </w:r>
    </w:p>
    <w:p w14:paraId="188018CE" w14:textId="188B953A" w:rsidR="007F3507" w:rsidRPr="00895107" w:rsidRDefault="007F3507" w:rsidP="00895107">
      <w:pPr>
        <w:spacing w:after="36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3DE89488" wp14:editId="2B78691D">
            <wp:extent cx="3576634" cy="1446970"/>
            <wp:effectExtent l="0" t="0" r="5080" b="127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200" b="1"/>
                    <a:stretch/>
                  </pic:blipFill>
                  <pic:spPr bwMode="auto">
                    <a:xfrm>
                      <a:off x="0" y="0"/>
                      <a:ext cx="3633665" cy="1470042"/>
                    </a:xfrm>
                    <a:prstGeom prst="rect">
                      <a:avLst/>
                    </a:prstGeom>
                    <a:ln>
                      <a:noFill/>
                    </a:ln>
                    <a:extLst>
                      <a:ext uri="{53640926-AAD7-44D8-BBD7-CCE9431645EC}">
                        <a14:shadowObscured xmlns:a14="http://schemas.microsoft.com/office/drawing/2010/main"/>
                      </a:ext>
                    </a:extLst>
                  </pic:spPr>
                </pic:pic>
              </a:graphicData>
            </a:graphic>
          </wp:inline>
        </w:drawing>
      </w:r>
    </w:p>
    <w:p w14:paraId="2C1D6F96" w14:textId="171575E9" w:rsidR="00611F1A" w:rsidRPr="00895107" w:rsidRDefault="00B65790" w:rsidP="00895107">
      <w:pPr>
        <w:spacing w:line="360" w:lineRule="auto"/>
        <w:ind w:left="425"/>
        <w:contextualSpacing/>
        <w:jc w:val="both"/>
        <w:rPr>
          <w:rFonts w:ascii="Times New Roman" w:hAnsi="Times New Roman" w:cs="Times New Roman"/>
          <w:color w:val="000000" w:themeColor="text1"/>
          <w:sz w:val="24"/>
          <w:szCs w:val="24"/>
        </w:rPr>
      </w:pPr>
      <w:bookmarkStart w:id="46" w:name="_Hlk59042784"/>
      <w:r w:rsidRPr="00895107">
        <w:rPr>
          <w:rFonts w:ascii="Times New Roman" w:hAnsi="Times New Roman" w:cs="Times New Roman"/>
          <w:color w:val="000000" w:themeColor="text1"/>
          <w:sz w:val="24"/>
          <w:szCs w:val="24"/>
        </w:rPr>
        <w:t>Confermando l</w:t>
      </w:r>
      <w:r w:rsidR="00003A23" w:rsidRPr="00895107">
        <w:rPr>
          <w:rFonts w:ascii="Times New Roman" w:hAnsi="Times New Roman" w:cs="Times New Roman"/>
          <w:color w:val="000000" w:themeColor="text1"/>
          <w:sz w:val="24"/>
          <w:szCs w:val="24"/>
        </w:rPr>
        <w:t>a prenotazione</w:t>
      </w:r>
      <w:r w:rsidR="00AB3265" w:rsidRPr="00895107">
        <w:rPr>
          <w:rFonts w:ascii="Times New Roman" w:hAnsi="Times New Roman" w:cs="Times New Roman"/>
          <w:color w:val="000000" w:themeColor="text1"/>
          <w:sz w:val="24"/>
          <w:szCs w:val="24"/>
        </w:rPr>
        <w:t>, nel caso</w:t>
      </w:r>
      <w:r w:rsidRPr="00895107">
        <w:rPr>
          <w:rFonts w:ascii="Times New Roman" w:hAnsi="Times New Roman" w:cs="Times New Roman"/>
          <w:color w:val="000000" w:themeColor="text1"/>
          <w:sz w:val="24"/>
          <w:szCs w:val="24"/>
        </w:rPr>
        <w:t xml:space="preserve"> di disponibilità “immediata” del veicolo e di selezione “</w:t>
      </w:r>
      <w:r w:rsidR="007F1969" w:rsidRPr="00895107">
        <w:rPr>
          <w:rFonts w:ascii="Times New Roman" w:hAnsi="Times New Roman" w:cs="Times New Roman"/>
          <w:color w:val="000000" w:themeColor="text1"/>
          <w:sz w:val="24"/>
          <w:szCs w:val="24"/>
        </w:rPr>
        <w:t>pagamento online</w:t>
      </w:r>
      <w:r w:rsidRPr="00895107">
        <w:rPr>
          <w:rFonts w:ascii="Times New Roman" w:hAnsi="Times New Roman" w:cs="Times New Roman"/>
          <w:color w:val="000000" w:themeColor="text1"/>
          <w:sz w:val="24"/>
          <w:szCs w:val="24"/>
        </w:rPr>
        <w:t>”</w:t>
      </w:r>
      <w:r w:rsidRPr="00895107">
        <w:rPr>
          <w:rFonts w:ascii="Times New Roman" w:hAnsi="Times New Roman" w:cs="Times New Roman"/>
          <w:sz w:val="24"/>
          <w:szCs w:val="24"/>
        </w:rPr>
        <w:t xml:space="preserve">, </w:t>
      </w:r>
      <w:r w:rsidRPr="00895107">
        <w:rPr>
          <w:rFonts w:ascii="Times New Roman" w:hAnsi="Times New Roman" w:cs="Times New Roman"/>
          <w:color w:val="000000" w:themeColor="text1"/>
          <w:sz w:val="24"/>
          <w:szCs w:val="24"/>
        </w:rPr>
        <w:t xml:space="preserve">il cliente potrà effettuare il </w:t>
      </w:r>
      <w:r w:rsidR="005D2156" w:rsidRPr="00895107">
        <w:rPr>
          <w:rFonts w:ascii="Times New Roman" w:hAnsi="Times New Roman" w:cs="Times New Roman"/>
          <w:color w:val="000000" w:themeColor="text1"/>
          <w:sz w:val="24"/>
          <w:szCs w:val="24"/>
        </w:rPr>
        <w:t>pre</w:t>
      </w:r>
      <w:r w:rsidRPr="00895107">
        <w:rPr>
          <w:rFonts w:ascii="Times New Roman" w:hAnsi="Times New Roman" w:cs="Times New Roman"/>
          <w:color w:val="000000" w:themeColor="text1"/>
          <w:sz w:val="24"/>
          <w:szCs w:val="24"/>
        </w:rPr>
        <w:t xml:space="preserve">pagamento, </w:t>
      </w:r>
      <w:r w:rsidR="007F1969" w:rsidRPr="00895107">
        <w:rPr>
          <w:rFonts w:ascii="Times New Roman" w:hAnsi="Times New Roman" w:cs="Times New Roman"/>
          <w:color w:val="000000" w:themeColor="text1"/>
          <w:sz w:val="24"/>
          <w:szCs w:val="24"/>
        </w:rPr>
        <w:t>inse</w:t>
      </w:r>
      <w:r w:rsidRPr="00895107">
        <w:rPr>
          <w:rFonts w:ascii="Times New Roman" w:hAnsi="Times New Roman" w:cs="Times New Roman"/>
          <w:color w:val="000000" w:themeColor="text1"/>
          <w:sz w:val="24"/>
          <w:szCs w:val="24"/>
        </w:rPr>
        <w:t>rendo</w:t>
      </w:r>
      <w:r w:rsidR="007F1969" w:rsidRPr="00895107">
        <w:rPr>
          <w:rFonts w:ascii="Times New Roman" w:hAnsi="Times New Roman" w:cs="Times New Roman"/>
          <w:color w:val="000000" w:themeColor="text1"/>
          <w:sz w:val="24"/>
          <w:szCs w:val="24"/>
        </w:rPr>
        <w:t xml:space="preserve"> la carta di credito/debito e attend</w:t>
      </w:r>
      <w:r w:rsidRPr="00895107">
        <w:rPr>
          <w:rFonts w:ascii="Times New Roman" w:hAnsi="Times New Roman" w:cs="Times New Roman"/>
          <w:color w:val="000000" w:themeColor="text1"/>
          <w:sz w:val="24"/>
          <w:szCs w:val="24"/>
        </w:rPr>
        <w:t>endo</w:t>
      </w:r>
      <w:r w:rsidR="007F1969" w:rsidRPr="00895107">
        <w:rPr>
          <w:rFonts w:ascii="Times New Roman" w:hAnsi="Times New Roman" w:cs="Times New Roman"/>
          <w:color w:val="000000" w:themeColor="text1"/>
          <w:sz w:val="24"/>
          <w:szCs w:val="24"/>
        </w:rPr>
        <w:t xml:space="preserve"> la conferma </w:t>
      </w:r>
      <w:r w:rsidRPr="00895107">
        <w:rPr>
          <w:rFonts w:ascii="Times New Roman" w:hAnsi="Times New Roman" w:cs="Times New Roman"/>
          <w:color w:val="000000" w:themeColor="text1"/>
          <w:sz w:val="24"/>
          <w:szCs w:val="24"/>
        </w:rPr>
        <w:t>di avvenuta transazione</w:t>
      </w:r>
      <w:r w:rsidR="00493622" w:rsidRPr="00895107">
        <w:rPr>
          <w:rFonts w:ascii="Times New Roman" w:hAnsi="Times New Roman" w:cs="Times New Roman"/>
          <w:color w:val="000000" w:themeColor="text1"/>
          <w:sz w:val="24"/>
          <w:szCs w:val="24"/>
        </w:rPr>
        <w:t>; se invece è stato selezionato il “pagamento al ritiro”</w:t>
      </w:r>
      <w:r w:rsidR="003F78AB" w:rsidRPr="00895107">
        <w:rPr>
          <w:rFonts w:ascii="Times New Roman" w:hAnsi="Times New Roman" w:cs="Times New Roman"/>
          <w:color w:val="000000" w:themeColor="text1"/>
          <w:sz w:val="24"/>
          <w:szCs w:val="24"/>
        </w:rPr>
        <w:t>,</w:t>
      </w:r>
      <w:r w:rsidR="00493622" w:rsidRPr="00895107">
        <w:rPr>
          <w:rFonts w:ascii="Times New Roman" w:hAnsi="Times New Roman" w:cs="Times New Roman"/>
          <w:color w:val="000000" w:themeColor="text1"/>
          <w:sz w:val="24"/>
          <w:szCs w:val="24"/>
        </w:rPr>
        <w:t xml:space="preserve"> </w:t>
      </w:r>
      <w:bookmarkStart w:id="47" w:name="_Hlk62081053"/>
      <w:r w:rsidR="00493622" w:rsidRPr="00895107">
        <w:rPr>
          <w:rFonts w:ascii="Times New Roman" w:hAnsi="Times New Roman" w:cs="Times New Roman"/>
          <w:color w:val="000000" w:themeColor="text1"/>
          <w:sz w:val="24"/>
          <w:szCs w:val="24"/>
        </w:rPr>
        <w:t>la prenotazione sarà confermata e verrà visualizzato un messaggio di conferma</w:t>
      </w:r>
      <w:r w:rsidRPr="00895107">
        <w:rPr>
          <w:rFonts w:ascii="Times New Roman" w:hAnsi="Times New Roman" w:cs="Times New Roman"/>
          <w:color w:val="000000" w:themeColor="text1"/>
          <w:sz w:val="24"/>
          <w:szCs w:val="24"/>
        </w:rPr>
        <w:t xml:space="preserve">. </w:t>
      </w:r>
    </w:p>
    <w:p w14:paraId="3211653A" w14:textId="5ACAC30B" w:rsidR="005A3382" w:rsidRPr="00895107" w:rsidRDefault="005A3382" w:rsidP="00895107">
      <w:pPr>
        <w:spacing w:after="30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lastRenderedPageBreak/>
        <w:drawing>
          <wp:inline distT="0" distB="0" distL="0" distR="0" wp14:anchorId="2FA951E4" wp14:editId="456548B0">
            <wp:extent cx="5393724" cy="2144404"/>
            <wp:effectExtent l="0" t="0" r="3810" b="1905"/>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9040" cy="2150493"/>
                    </a:xfrm>
                    <a:prstGeom prst="rect">
                      <a:avLst/>
                    </a:prstGeom>
                  </pic:spPr>
                </pic:pic>
              </a:graphicData>
            </a:graphic>
          </wp:inline>
        </w:drawing>
      </w:r>
    </w:p>
    <w:bookmarkEnd w:id="46"/>
    <w:bookmarkEnd w:id="47"/>
    <w:p w14:paraId="23AD5A33" w14:textId="76F72F35" w:rsidR="005D1FD4" w:rsidRPr="00895107" w:rsidRDefault="00B65790" w:rsidP="00895107">
      <w:pPr>
        <w:spacing w:after="240" w:line="360" w:lineRule="auto"/>
        <w:ind w:left="425"/>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 caso di disponibilità “su richiesta”</w:t>
      </w:r>
      <w:r w:rsidR="00AB3265" w:rsidRPr="00895107">
        <w:rPr>
          <w:rFonts w:ascii="Times New Roman" w:hAnsi="Times New Roman" w:cs="Times New Roman"/>
          <w:color w:val="000000" w:themeColor="text1"/>
          <w:sz w:val="24"/>
          <w:szCs w:val="24"/>
        </w:rPr>
        <w:t xml:space="preserve"> del veicolo</w:t>
      </w:r>
      <w:r w:rsidRPr="00895107">
        <w:rPr>
          <w:rFonts w:ascii="Times New Roman" w:hAnsi="Times New Roman" w:cs="Times New Roman"/>
          <w:color w:val="000000" w:themeColor="text1"/>
          <w:sz w:val="24"/>
          <w:szCs w:val="24"/>
        </w:rPr>
        <w:t>, il cliente dovrà attendere la mail di conferma</w:t>
      </w:r>
      <w:r w:rsidR="00AC7596" w:rsidRPr="00895107">
        <w:rPr>
          <w:rFonts w:ascii="Times New Roman" w:hAnsi="Times New Roman" w:cs="Times New Roman"/>
          <w:color w:val="000000" w:themeColor="text1"/>
          <w:sz w:val="24"/>
          <w:szCs w:val="24"/>
        </w:rPr>
        <w:t xml:space="preserve"> </w:t>
      </w:r>
      <w:r w:rsidR="00AB3265" w:rsidRPr="00895107">
        <w:rPr>
          <w:rFonts w:ascii="Times New Roman" w:hAnsi="Times New Roman" w:cs="Times New Roman"/>
          <w:color w:val="000000" w:themeColor="text1"/>
          <w:sz w:val="24"/>
          <w:szCs w:val="24"/>
        </w:rPr>
        <w:t>e poi procedere</w:t>
      </w:r>
      <w:r w:rsidR="00DE6D4C" w:rsidRPr="00895107">
        <w:rPr>
          <w:rFonts w:ascii="Times New Roman" w:hAnsi="Times New Roman" w:cs="Times New Roman"/>
          <w:color w:val="000000" w:themeColor="text1"/>
          <w:sz w:val="24"/>
          <w:szCs w:val="24"/>
        </w:rPr>
        <w:t xml:space="preserve"> o meno</w:t>
      </w:r>
      <w:r w:rsidR="00AB3265" w:rsidRPr="00895107">
        <w:rPr>
          <w:rFonts w:ascii="Times New Roman" w:hAnsi="Times New Roman" w:cs="Times New Roman"/>
          <w:color w:val="000000" w:themeColor="text1"/>
          <w:sz w:val="24"/>
          <w:szCs w:val="24"/>
        </w:rPr>
        <w:t xml:space="preserve"> al </w:t>
      </w:r>
      <w:r w:rsidR="005D2156" w:rsidRPr="00895107">
        <w:rPr>
          <w:rFonts w:ascii="Times New Roman" w:hAnsi="Times New Roman" w:cs="Times New Roman"/>
          <w:color w:val="000000" w:themeColor="text1"/>
          <w:sz w:val="24"/>
          <w:szCs w:val="24"/>
        </w:rPr>
        <w:t>pre</w:t>
      </w:r>
      <w:r w:rsidR="00AB3265" w:rsidRPr="00895107">
        <w:rPr>
          <w:rFonts w:ascii="Times New Roman" w:hAnsi="Times New Roman" w:cs="Times New Roman"/>
          <w:color w:val="000000" w:themeColor="text1"/>
          <w:sz w:val="24"/>
          <w:szCs w:val="24"/>
        </w:rPr>
        <w:t xml:space="preserve">pagamento </w:t>
      </w:r>
      <w:r w:rsidR="00DE6D4C" w:rsidRPr="00895107">
        <w:rPr>
          <w:rFonts w:ascii="Times New Roman" w:hAnsi="Times New Roman" w:cs="Times New Roman"/>
          <w:color w:val="000000" w:themeColor="text1"/>
          <w:sz w:val="24"/>
          <w:szCs w:val="24"/>
        </w:rPr>
        <w:t>(</w:t>
      </w:r>
      <w:r w:rsidR="00AB3265" w:rsidRPr="00895107">
        <w:rPr>
          <w:rFonts w:ascii="Times New Roman" w:hAnsi="Times New Roman" w:cs="Times New Roman"/>
          <w:color w:val="000000" w:themeColor="text1"/>
          <w:sz w:val="24"/>
          <w:szCs w:val="24"/>
        </w:rPr>
        <w:t>come indicato in precedenza</w:t>
      </w:r>
      <w:r w:rsidR="00DE6D4C" w:rsidRPr="00895107">
        <w:rPr>
          <w:rFonts w:ascii="Times New Roman" w:hAnsi="Times New Roman" w:cs="Times New Roman"/>
          <w:color w:val="000000" w:themeColor="text1"/>
          <w:sz w:val="24"/>
          <w:szCs w:val="24"/>
        </w:rPr>
        <w:t xml:space="preserve">) </w:t>
      </w:r>
      <w:r w:rsidR="003B2278" w:rsidRPr="00895107">
        <w:rPr>
          <w:rFonts w:ascii="Times New Roman" w:hAnsi="Times New Roman" w:cs="Times New Roman"/>
          <w:color w:val="000000" w:themeColor="text1"/>
          <w:sz w:val="24"/>
          <w:szCs w:val="24"/>
        </w:rPr>
        <w:t>a seconda de</w:t>
      </w:r>
      <w:r w:rsidR="00DE6D4C" w:rsidRPr="00895107">
        <w:rPr>
          <w:rFonts w:ascii="Times New Roman" w:hAnsi="Times New Roman" w:cs="Times New Roman"/>
          <w:color w:val="000000" w:themeColor="text1"/>
          <w:sz w:val="24"/>
          <w:szCs w:val="24"/>
        </w:rPr>
        <w:t xml:space="preserve">lla </w:t>
      </w:r>
      <w:r w:rsidR="003B2278" w:rsidRPr="00895107">
        <w:rPr>
          <w:rFonts w:ascii="Times New Roman" w:hAnsi="Times New Roman" w:cs="Times New Roman"/>
          <w:color w:val="000000" w:themeColor="text1"/>
          <w:sz w:val="24"/>
          <w:szCs w:val="24"/>
        </w:rPr>
        <w:t>tipologia di pagamento selezionata in fase di prenotazione</w:t>
      </w:r>
      <w:r w:rsidR="00DE6D4C" w:rsidRPr="00895107">
        <w:rPr>
          <w:rFonts w:ascii="Times New Roman" w:hAnsi="Times New Roman" w:cs="Times New Roman"/>
          <w:color w:val="000000" w:themeColor="text1"/>
          <w:sz w:val="24"/>
          <w:szCs w:val="24"/>
        </w:rPr>
        <w:t>.</w:t>
      </w:r>
      <w:r w:rsidR="00820C30" w:rsidRPr="00895107">
        <w:rPr>
          <w:rFonts w:ascii="Times New Roman" w:hAnsi="Times New Roman" w:cs="Times New Roman"/>
          <w:color w:val="000000" w:themeColor="text1"/>
          <w:sz w:val="24"/>
          <w:szCs w:val="24"/>
        </w:rPr>
        <w:t xml:space="preserve"> La disponibilità del veicolo viene verificata</w:t>
      </w:r>
      <w:r w:rsidR="005C5407" w:rsidRPr="00895107">
        <w:rPr>
          <w:rFonts w:ascii="Times New Roman" w:hAnsi="Times New Roman" w:cs="Times New Roman"/>
          <w:color w:val="000000" w:themeColor="text1"/>
          <w:sz w:val="24"/>
          <w:szCs w:val="24"/>
        </w:rPr>
        <w:t>, entro qualche ora</w:t>
      </w:r>
      <w:r w:rsidR="00CF4657" w:rsidRPr="00895107">
        <w:rPr>
          <w:rFonts w:ascii="Times New Roman" w:hAnsi="Times New Roman" w:cs="Times New Roman"/>
          <w:color w:val="000000" w:themeColor="text1"/>
          <w:sz w:val="24"/>
          <w:szCs w:val="24"/>
        </w:rPr>
        <w:t xml:space="preserve"> </w:t>
      </w:r>
      <w:r w:rsidR="005C5407" w:rsidRPr="00895107">
        <w:rPr>
          <w:rFonts w:ascii="Times New Roman" w:hAnsi="Times New Roman" w:cs="Times New Roman"/>
          <w:color w:val="000000" w:themeColor="text1"/>
          <w:sz w:val="24"/>
          <w:szCs w:val="24"/>
        </w:rPr>
        <w:t xml:space="preserve">dalla richiesta, </w:t>
      </w:r>
      <w:r w:rsidR="00820C30" w:rsidRPr="00895107">
        <w:rPr>
          <w:rFonts w:ascii="Times New Roman" w:hAnsi="Times New Roman" w:cs="Times New Roman"/>
          <w:color w:val="000000" w:themeColor="text1"/>
          <w:sz w:val="24"/>
          <w:szCs w:val="24"/>
        </w:rPr>
        <w:t>da un op</w:t>
      </w:r>
      <w:r w:rsidR="0063420C" w:rsidRPr="00895107">
        <w:rPr>
          <w:rFonts w:ascii="Times New Roman" w:hAnsi="Times New Roman" w:cs="Times New Roman"/>
          <w:color w:val="000000" w:themeColor="text1"/>
          <w:sz w:val="24"/>
          <w:szCs w:val="24"/>
        </w:rPr>
        <w:t>eratore</w:t>
      </w:r>
      <w:r w:rsidR="00AC7596" w:rsidRPr="00895107">
        <w:rPr>
          <w:rFonts w:ascii="Times New Roman" w:hAnsi="Times New Roman" w:cs="Times New Roman"/>
          <w:color w:val="000000" w:themeColor="text1"/>
          <w:sz w:val="24"/>
          <w:szCs w:val="24"/>
        </w:rPr>
        <w:t xml:space="preserve"> attraverso il</w:t>
      </w:r>
      <w:r w:rsidR="0063420C" w:rsidRPr="00895107">
        <w:rPr>
          <w:rFonts w:ascii="Times New Roman" w:hAnsi="Times New Roman" w:cs="Times New Roman"/>
          <w:color w:val="000000" w:themeColor="text1"/>
          <w:sz w:val="24"/>
          <w:szCs w:val="24"/>
        </w:rPr>
        <w:t xml:space="preserve"> software </w:t>
      </w:r>
      <w:r w:rsidR="00B02084" w:rsidRPr="00895107">
        <w:rPr>
          <w:rFonts w:ascii="Times New Roman" w:hAnsi="Times New Roman" w:cs="Times New Roman"/>
          <w:color w:val="000000" w:themeColor="text1"/>
          <w:sz w:val="24"/>
          <w:szCs w:val="24"/>
        </w:rPr>
        <w:t xml:space="preserve">gestionale </w:t>
      </w:r>
      <w:r w:rsidR="008C68D8">
        <w:rPr>
          <w:rFonts w:ascii="Times New Roman" w:hAnsi="Times New Roman" w:cs="Times New Roman"/>
          <w:color w:val="000000" w:themeColor="text1"/>
          <w:sz w:val="24"/>
          <w:szCs w:val="24"/>
        </w:rPr>
        <w:t>“P1000”</w:t>
      </w:r>
      <w:r w:rsidR="005C5407" w:rsidRPr="00895107">
        <w:rPr>
          <w:rFonts w:ascii="Times New Roman" w:hAnsi="Times New Roman" w:cs="Times New Roman"/>
          <w:color w:val="000000" w:themeColor="text1"/>
          <w:sz w:val="24"/>
          <w:szCs w:val="24"/>
        </w:rPr>
        <w:t xml:space="preserve">, il quale </w:t>
      </w:r>
      <w:r w:rsidR="0063420C" w:rsidRPr="00895107">
        <w:rPr>
          <w:rFonts w:ascii="Times New Roman" w:hAnsi="Times New Roman" w:cs="Times New Roman"/>
          <w:color w:val="000000" w:themeColor="text1"/>
          <w:sz w:val="24"/>
          <w:szCs w:val="24"/>
        </w:rPr>
        <w:t>manda l’esito al cliente</w:t>
      </w:r>
      <w:r w:rsidR="005C5407" w:rsidRPr="00895107">
        <w:rPr>
          <w:rFonts w:ascii="Times New Roman" w:hAnsi="Times New Roman" w:cs="Times New Roman"/>
        </w:rPr>
        <w:t xml:space="preserve"> </w:t>
      </w:r>
      <w:r w:rsidR="005C5407" w:rsidRPr="00895107">
        <w:rPr>
          <w:rFonts w:ascii="Times New Roman" w:hAnsi="Times New Roman" w:cs="Times New Roman"/>
          <w:color w:val="000000" w:themeColor="text1"/>
          <w:sz w:val="24"/>
          <w:szCs w:val="24"/>
        </w:rPr>
        <w:t>via mail</w:t>
      </w:r>
      <w:r w:rsidR="003B107D" w:rsidRPr="00895107">
        <w:rPr>
          <w:rFonts w:ascii="Times New Roman" w:hAnsi="Times New Roman" w:cs="Times New Roman"/>
          <w:color w:val="000000" w:themeColor="text1"/>
          <w:sz w:val="24"/>
          <w:szCs w:val="24"/>
        </w:rPr>
        <w:t>.</w:t>
      </w:r>
    </w:p>
    <w:p w14:paraId="6714C037" w14:textId="35743F8D" w:rsidR="00232E33" w:rsidRPr="00895107" w:rsidRDefault="00232E33" w:rsidP="00895107">
      <w:pPr>
        <w:spacing w:after="48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0A40F123" wp14:editId="59A268E5">
            <wp:extent cx="4324145" cy="2549311"/>
            <wp:effectExtent l="0" t="0" r="0" b="381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520" r="144" b="1"/>
                    <a:stretch/>
                  </pic:blipFill>
                  <pic:spPr bwMode="auto">
                    <a:xfrm>
                      <a:off x="0" y="0"/>
                      <a:ext cx="4340072" cy="2558701"/>
                    </a:xfrm>
                    <a:prstGeom prst="rect">
                      <a:avLst/>
                    </a:prstGeom>
                    <a:ln>
                      <a:noFill/>
                    </a:ln>
                    <a:extLst>
                      <a:ext uri="{53640926-AAD7-44D8-BBD7-CCE9431645EC}">
                        <a14:shadowObscured xmlns:a14="http://schemas.microsoft.com/office/drawing/2010/main"/>
                      </a:ext>
                    </a:extLst>
                  </pic:spPr>
                </pic:pic>
              </a:graphicData>
            </a:graphic>
          </wp:inline>
        </w:drawing>
      </w:r>
    </w:p>
    <w:p w14:paraId="1764BB8B" w14:textId="3088AED9" w:rsidR="001A78C5" w:rsidRPr="00895107" w:rsidRDefault="003B107D" w:rsidP="00895107">
      <w:pPr>
        <w:spacing w:line="360" w:lineRule="auto"/>
        <w:ind w:left="425"/>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w:t>
      </w:r>
      <w:r w:rsidR="005C5407" w:rsidRPr="00895107">
        <w:rPr>
          <w:rFonts w:ascii="Times New Roman" w:hAnsi="Times New Roman" w:cs="Times New Roman"/>
          <w:color w:val="000000" w:themeColor="text1"/>
          <w:sz w:val="24"/>
          <w:szCs w:val="24"/>
        </w:rPr>
        <w:t xml:space="preserve">el caso di esito positivo, </w:t>
      </w:r>
      <w:r w:rsidR="00025093" w:rsidRPr="00895107">
        <w:rPr>
          <w:rFonts w:ascii="Times New Roman" w:hAnsi="Times New Roman" w:cs="Times New Roman"/>
          <w:color w:val="000000" w:themeColor="text1"/>
          <w:sz w:val="24"/>
          <w:szCs w:val="24"/>
        </w:rPr>
        <w:t xml:space="preserve">tale mail </w:t>
      </w:r>
      <w:r w:rsidR="00AC7596" w:rsidRPr="00895107">
        <w:rPr>
          <w:rFonts w:ascii="Times New Roman" w:hAnsi="Times New Roman" w:cs="Times New Roman"/>
          <w:color w:val="000000" w:themeColor="text1"/>
          <w:sz w:val="24"/>
          <w:szCs w:val="24"/>
        </w:rPr>
        <w:t xml:space="preserve">conterrà la conferma della </w:t>
      </w:r>
      <w:r w:rsidR="00CD5A01" w:rsidRPr="00895107">
        <w:rPr>
          <w:rFonts w:ascii="Times New Roman" w:hAnsi="Times New Roman" w:cs="Times New Roman"/>
          <w:color w:val="000000" w:themeColor="text1"/>
          <w:sz w:val="24"/>
          <w:szCs w:val="24"/>
        </w:rPr>
        <w:t>disponibilità del</w:t>
      </w:r>
      <w:r w:rsidR="005C5407" w:rsidRPr="00895107">
        <w:rPr>
          <w:rFonts w:ascii="Times New Roman" w:hAnsi="Times New Roman" w:cs="Times New Roman"/>
          <w:color w:val="000000" w:themeColor="text1"/>
          <w:sz w:val="24"/>
          <w:szCs w:val="24"/>
        </w:rPr>
        <w:t xml:space="preserve"> veicolo e </w:t>
      </w:r>
      <w:r w:rsidR="00AC7596" w:rsidRPr="00895107">
        <w:rPr>
          <w:rFonts w:ascii="Times New Roman" w:hAnsi="Times New Roman" w:cs="Times New Roman"/>
          <w:color w:val="000000" w:themeColor="text1"/>
          <w:sz w:val="24"/>
          <w:szCs w:val="24"/>
        </w:rPr>
        <w:t xml:space="preserve">il relativo link per </w:t>
      </w:r>
      <w:r w:rsidR="00CD5A01" w:rsidRPr="00895107">
        <w:rPr>
          <w:rFonts w:ascii="Times New Roman" w:hAnsi="Times New Roman" w:cs="Times New Roman"/>
          <w:color w:val="000000" w:themeColor="text1"/>
          <w:sz w:val="24"/>
          <w:szCs w:val="24"/>
        </w:rPr>
        <w:t>confermare la prenotazione</w:t>
      </w:r>
      <w:r w:rsidR="008C1994" w:rsidRPr="00895107">
        <w:rPr>
          <w:rFonts w:ascii="Times New Roman" w:hAnsi="Times New Roman" w:cs="Times New Roman"/>
          <w:color w:val="000000" w:themeColor="text1"/>
          <w:sz w:val="24"/>
          <w:szCs w:val="24"/>
        </w:rPr>
        <w:t xml:space="preserve"> e procedere all’eventuale pagamento online</w:t>
      </w:r>
      <w:r w:rsidR="005C5407"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al termine di tali operazioni verrà visualizzato un messaggio di conferma della prenotazione</w:t>
      </w:r>
      <w:r w:rsidR="00C12015" w:rsidRPr="00895107">
        <w:rPr>
          <w:rFonts w:ascii="Times New Roman" w:hAnsi="Times New Roman" w:cs="Times New Roman"/>
          <w:color w:val="000000" w:themeColor="text1"/>
          <w:sz w:val="24"/>
          <w:szCs w:val="24"/>
        </w:rPr>
        <w:t xml:space="preserve"> o del pagamento</w:t>
      </w:r>
      <w:r w:rsidRPr="00895107">
        <w:rPr>
          <w:rFonts w:ascii="Times New Roman" w:hAnsi="Times New Roman" w:cs="Times New Roman"/>
          <w:color w:val="000000" w:themeColor="text1"/>
          <w:sz w:val="24"/>
          <w:szCs w:val="24"/>
        </w:rPr>
        <w:t>. N</w:t>
      </w:r>
      <w:r w:rsidR="005C5407" w:rsidRPr="00895107">
        <w:rPr>
          <w:rFonts w:ascii="Times New Roman" w:hAnsi="Times New Roman" w:cs="Times New Roman"/>
          <w:color w:val="000000" w:themeColor="text1"/>
          <w:sz w:val="24"/>
          <w:szCs w:val="24"/>
        </w:rPr>
        <w:t>el caso di esito negativo, invece, verrà comunicata l’indisponibilità del veicolo</w:t>
      </w:r>
      <w:r w:rsidR="008C1994" w:rsidRPr="00895107">
        <w:rPr>
          <w:rFonts w:ascii="Times New Roman" w:hAnsi="Times New Roman" w:cs="Times New Roman"/>
          <w:color w:val="000000" w:themeColor="text1"/>
          <w:sz w:val="24"/>
          <w:szCs w:val="24"/>
        </w:rPr>
        <w:t xml:space="preserve"> e</w:t>
      </w:r>
      <w:r w:rsidR="00972D70" w:rsidRPr="00895107">
        <w:rPr>
          <w:rFonts w:ascii="Times New Roman" w:hAnsi="Times New Roman" w:cs="Times New Roman"/>
          <w:color w:val="000000" w:themeColor="text1"/>
          <w:sz w:val="24"/>
          <w:szCs w:val="24"/>
        </w:rPr>
        <w:t>,</w:t>
      </w:r>
      <w:r w:rsidR="008C1994" w:rsidRPr="00895107">
        <w:rPr>
          <w:rFonts w:ascii="Times New Roman" w:hAnsi="Times New Roman" w:cs="Times New Roman"/>
          <w:color w:val="000000" w:themeColor="text1"/>
          <w:sz w:val="24"/>
          <w:szCs w:val="24"/>
        </w:rPr>
        <w:t xml:space="preserve"> di conseguenza</w:t>
      </w:r>
      <w:r w:rsidR="00972D70" w:rsidRPr="00895107">
        <w:rPr>
          <w:rFonts w:ascii="Times New Roman" w:hAnsi="Times New Roman" w:cs="Times New Roman"/>
          <w:color w:val="000000" w:themeColor="text1"/>
          <w:sz w:val="24"/>
          <w:szCs w:val="24"/>
        </w:rPr>
        <w:t>,</w:t>
      </w:r>
      <w:r w:rsidR="008C1994" w:rsidRPr="00895107">
        <w:rPr>
          <w:rFonts w:ascii="Times New Roman" w:hAnsi="Times New Roman" w:cs="Times New Roman"/>
          <w:color w:val="000000" w:themeColor="text1"/>
          <w:sz w:val="24"/>
          <w:szCs w:val="24"/>
        </w:rPr>
        <w:t xml:space="preserve"> il cliente potrà valutare se effettuare o meno</w:t>
      </w:r>
      <w:r w:rsidR="00972D70" w:rsidRPr="00895107">
        <w:rPr>
          <w:rFonts w:ascii="Times New Roman" w:hAnsi="Times New Roman" w:cs="Times New Roman"/>
          <w:color w:val="000000" w:themeColor="text1"/>
          <w:sz w:val="24"/>
          <w:szCs w:val="24"/>
        </w:rPr>
        <w:t xml:space="preserve"> </w:t>
      </w:r>
      <w:r w:rsidR="008C1994" w:rsidRPr="00895107">
        <w:rPr>
          <w:rFonts w:ascii="Times New Roman" w:hAnsi="Times New Roman" w:cs="Times New Roman"/>
          <w:color w:val="000000" w:themeColor="text1"/>
          <w:sz w:val="24"/>
          <w:szCs w:val="24"/>
        </w:rPr>
        <w:t>una nuova prenotazione</w:t>
      </w:r>
      <w:r w:rsidR="005C5407" w:rsidRPr="00895107">
        <w:rPr>
          <w:rFonts w:ascii="Times New Roman" w:hAnsi="Times New Roman" w:cs="Times New Roman"/>
          <w:color w:val="000000" w:themeColor="text1"/>
          <w:sz w:val="24"/>
          <w:szCs w:val="24"/>
        </w:rPr>
        <w:t xml:space="preserve">. </w:t>
      </w:r>
    </w:p>
    <w:p w14:paraId="59525CEE" w14:textId="4D82F063" w:rsidR="00376AEC" w:rsidRPr="00895107" w:rsidRDefault="009A6025" w:rsidP="00895107">
      <w:pPr>
        <w:spacing w:line="360" w:lineRule="auto"/>
        <w:ind w:left="425"/>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lastRenderedPageBreak/>
        <w:t>È</w:t>
      </w:r>
      <w:r w:rsidR="003B4CA5" w:rsidRPr="00895107">
        <w:rPr>
          <w:rFonts w:ascii="Times New Roman" w:hAnsi="Times New Roman" w:cs="Times New Roman"/>
          <w:color w:val="000000" w:themeColor="text1"/>
          <w:sz w:val="24"/>
          <w:szCs w:val="24"/>
        </w:rPr>
        <w:t xml:space="preserve"> opportuno precisare </w:t>
      </w:r>
      <w:r w:rsidRPr="00895107">
        <w:rPr>
          <w:rFonts w:ascii="Times New Roman" w:hAnsi="Times New Roman" w:cs="Times New Roman"/>
          <w:color w:val="000000" w:themeColor="text1"/>
          <w:sz w:val="24"/>
          <w:szCs w:val="24"/>
        </w:rPr>
        <w:t>che se</w:t>
      </w:r>
      <w:r w:rsidR="003B4CA5" w:rsidRPr="00895107">
        <w:rPr>
          <w:rFonts w:ascii="Times New Roman" w:hAnsi="Times New Roman" w:cs="Times New Roman"/>
          <w:color w:val="000000" w:themeColor="text1"/>
          <w:sz w:val="24"/>
          <w:szCs w:val="24"/>
        </w:rPr>
        <w:t xml:space="preserve"> il pagamento del noleggio </w:t>
      </w:r>
      <w:r w:rsidR="003B5487" w:rsidRPr="00895107">
        <w:rPr>
          <w:rFonts w:ascii="Times New Roman" w:hAnsi="Times New Roman" w:cs="Times New Roman"/>
          <w:color w:val="000000" w:themeColor="text1"/>
          <w:sz w:val="24"/>
          <w:szCs w:val="24"/>
        </w:rPr>
        <w:t>dovesse avvenire</w:t>
      </w:r>
      <w:r w:rsidR="003B4CA5" w:rsidRPr="00895107">
        <w:rPr>
          <w:rFonts w:ascii="Times New Roman" w:hAnsi="Times New Roman" w:cs="Times New Roman"/>
          <w:color w:val="000000" w:themeColor="text1"/>
          <w:sz w:val="24"/>
          <w:szCs w:val="24"/>
        </w:rPr>
        <w:t xml:space="preserve"> anticipatamente via web, si applicherà in automatico una tariffa scontata del 10% al netto di tasse, IVA e supplementi sulle normali tariffe di nolo con pagamento in fase di ritiro</w:t>
      </w:r>
      <w:r w:rsidR="001A4949" w:rsidRPr="00895107">
        <w:rPr>
          <w:rFonts w:ascii="Times New Roman" w:hAnsi="Times New Roman" w:cs="Times New Roman"/>
          <w:color w:val="000000" w:themeColor="text1"/>
          <w:sz w:val="24"/>
          <w:szCs w:val="24"/>
        </w:rPr>
        <w:t>.</w:t>
      </w:r>
    </w:p>
    <w:p w14:paraId="63D5131B" w14:textId="10BF0B8F" w:rsidR="00656A33" w:rsidRPr="00895107" w:rsidRDefault="00656A33" w:rsidP="00895107">
      <w:pPr>
        <w:spacing w:after="40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0C2B1FFB" wp14:editId="469EF4AE">
            <wp:extent cx="5430794" cy="1912401"/>
            <wp:effectExtent l="0" t="0" r="5080" b="5715"/>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71852" cy="1926859"/>
                    </a:xfrm>
                    <a:prstGeom prst="rect">
                      <a:avLst/>
                    </a:prstGeom>
                  </pic:spPr>
                </pic:pic>
              </a:graphicData>
            </a:graphic>
          </wp:inline>
        </w:drawing>
      </w:r>
    </w:p>
    <w:p w14:paraId="516C7080" w14:textId="44533929" w:rsidR="00C12F1F" w:rsidRPr="00895107" w:rsidRDefault="00DE6D4C" w:rsidP="00895107">
      <w:pPr>
        <w:spacing w:after="480" w:line="360" w:lineRule="auto"/>
        <w:ind w:left="425"/>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Infine, in tutti i quattro casi precedentemente citati, il cliente riceverà una mail di conferma della prenotazione contenente il cosiddetto “Voucher della prenotazione”, un documento digitale e stampabile, in cui si trovano le seguenti informazioni: </w:t>
      </w:r>
      <w:bookmarkStart w:id="48" w:name="_Hlk59110358"/>
      <w:r w:rsidR="000351A6" w:rsidRPr="00895107">
        <w:rPr>
          <w:rFonts w:ascii="Times New Roman" w:hAnsi="Times New Roman" w:cs="Times New Roman"/>
          <w:color w:val="000000" w:themeColor="text1"/>
          <w:sz w:val="24"/>
          <w:szCs w:val="24"/>
        </w:rPr>
        <w:t xml:space="preserve">numero della prenotazione, </w:t>
      </w:r>
      <w:r w:rsidRPr="00895107">
        <w:rPr>
          <w:rFonts w:ascii="Times New Roman" w:hAnsi="Times New Roman" w:cs="Times New Roman"/>
          <w:color w:val="000000" w:themeColor="text1"/>
          <w:sz w:val="24"/>
          <w:szCs w:val="24"/>
        </w:rPr>
        <w:t xml:space="preserve">nome e cognome del conducente, </w:t>
      </w:r>
      <w:r w:rsidR="000351A6" w:rsidRPr="00895107">
        <w:rPr>
          <w:rFonts w:ascii="Times New Roman" w:hAnsi="Times New Roman" w:cs="Times New Roman"/>
          <w:color w:val="000000" w:themeColor="text1"/>
          <w:sz w:val="24"/>
          <w:szCs w:val="24"/>
        </w:rPr>
        <w:t xml:space="preserve">gruppo auto, </w:t>
      </w:r>
      <w:r w:rsidRPr="00895107">
        <w:rPr>
          <w:rFonts w:ascii="Times New Roman" w:hAnsi="Times New Roman" w:cs="Times New Roman"/>
          <w:color w:val="000000" w:themeColor="text1"/>
          <w:sz w:val="24"/>
          <w:szCs w:val="24"/>
        </w:rPr>
        <w:t xml:space="preserve">tariffa </w:t>
      </w:r>
      <w:r w:rsidR="000351A6" w:rsidRPr="00895107">
        <w:rPr>
          <w:rFonts w:ascii="Times New Roman" w:hAnsi="Times New Roman" w:cs="Times New Roman"/>
          <w:color w:val="000000" w:themeColor="text1"/>
          <w:sz w:val="24"/>
          <w:szCs w:val="24"/>
        </w:rPr>
        <w:t xml:space="preserve">e numero di giorni </w:t>
      </w:r>
      <w:r w:rsidRPr="00895107">
        <w:rPr>
          <w:rFonts w:ascii="Times New Roman" w:hAnsi="Times New Roman" w:cs="Times New Roman"/>
          <w:color w:val="000000" w:themeColor="text1"/>
          <w:sz w:val="24"/>
          <w:szCs w:val="24"/>
        </w:rPr>
        <w:t>del noleggio,</w:t>
      </w:r>
      <w:r w:rsidR="000351A6" w:rsidRPr="00895107">
        <w:rPr>
          <w:rFonts w:ascii="Times New Roman" w:hAnsi="Times New Roman" w:cs="Times New Roman"/>
          <w:color w:val="000000" w:themeColor="text1"/>
          <w:sz w:val="24"/>
          <w:szCs w:val="24"/>
        </w:rPr>
        <w:t xml:space="preserve"> data e luogo di partenza/rientro.</w:t>
      </w:r>
      <w:r w:rsidR="00B974F0" w:rsidRPr="00895107">
        <w:rPr>
          <w:rFonts w:ascii="Times New Roman" w:hAnsi="Times New Roman" w:cs="Times New Roman"/>
          <w:color w:val="000000" w:themeColor="text1"/>
          <w:sz w:val="24"/>
          <w:szCs w:val="24"/>
        </w:rPr>
        <w:t xml:space="preserve"> </w:t>
      </w:r>
      <w:bookmarkEnd w:id="45"/>
      <w:bookmarkEnd w:id="48"/>
    </w:p>
    <w:p w14:paraId="64A8D1A9" w14:textId="24EA0BD9" w:rsidR="004F4C50" w:rsidRPr="00895107" w:rsidRDefault="004F4C50" w:rsidP="00895107">
      <w:pPr>
        <w:spacing w:after="24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41D54000" wp14:editId="5B1D88BB">
            <wp:extent cx="2075148" cy="1040423"/>
            <wp:effectExtent l="0" t="0" r="1905" b="762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00621" cy="1053195"/>
                    </a:xfrm>
                    <a:prstGeom prst="rect">
                      <a:avLst/>
                    </a:prstGeom>
                  </pic:spPr>
                </pic:pic>
              </a:graphicData>
            </a:graphic>
          </wp:inline>
        </w:drawing>
      </w:r>
    </w:p>
    <w:p w14:paraId="3801C76B" w14:textId="77777777" w:rsidR="00B5489E" w:rsidRPr="00895107" w:rsidRDefault="00B5489E" w:rsidP="00895107">
      <w:pPr>
        <w:spacing w:line="360" w:lineRule="auto"/>
        <w:ind w:left="360"/>
        <w:jc w:val="both"/>
        <w:rPr>
          <w:rFonts w:ascii="Times New Roman" w:hAnsi="Times New Roman" w:cs="Times New Roman"/>
          <w:color w:val="000000" w:themeColor="text1"/>
          <w:sz w:val="24"/>
          <w:szCs w:val="24"/>
        </w:rPr>
      </w:pPr>
    </w:p>
    <w:p w14:paraId="7E158CB8" w14:textId="77777777" w:rsidR="00B5489E" w:rsidRPr="00895107" w:rsidRDefault="00B5489E" w:rsidP="00895107">
      <w:pPr>
        <w:spacing w:line="360" w:lineRule="auto"/>
        <w:ind w:left="360"/>
        <w:jc w:val="both"/>
        <w:rPr>
          <w:rFonts w:ascii="Times New Roman" w:hAnsi="Times New Roman" w:cs="Times New Roman"/>
          <w:color w:val="000000" w:themeColor="text1"/>
          <w:sz w:val="24"/>
          <w:szCs w:val="24"/>
        </w:rPr>
      </w:pPr>
    </w:p>
    <w:p w14:paraId="168CD99F" w14:textId="0E022669" w:rsidR="004A131B" w:rsidRPr="00895107" w:rsidRDefault="004A131B" w:rsidP="00895107">
      <w:pPr>
        <w:spacing w:line="360" w:lineRule="auto"/>
        <w:ind w:left="360"/>
        <w:jc w:val="both"/>
        <w:rPr>
          <w:rFonts w:ascii="Times New Roman" w:hAnsi="Times New Roman" w:cs="Times New Roman"/>
          <w:color w:val="000000" w:themeColor="text1"/>
          <w:sz w:val="24"/>
          <w:szCs w:val="24"/>
        </w:rPr>
      </w:pPr>
    </w:p>
    <w:p w14:paraId="58B2FCAB" w14:textId="6D580BA0" w:rsidR="00B5489E" w:rsidRPr="00895107" w:rsidRDefault="00F846A6" w:rsidP="00F846A6">
      <w:pPr>
        <w:spacing w:line="360" w:lineRule="auto"/>
        <w:ind w:left="360"/>
        <w:jc w:val="center"/>
        <w:rPr>
          <w:rFonts w:ascii="Times New Roman" w:hAnsi="Times New Roman" w:cs="Times New Roman"/>
          <w:color w:val="000000" w:themeColor="text1"/>
          <w:sz w:val="24"/>
          <w:szCs w:val="24"/>
        </w:rPr>
      </w:pPr>
      <w:r w:rsidRPr="00895107">
        <w:rPr>
          <w:rFonts w:ascii="Times New Roman" w:hAnsi="Times New Roman" w:cs="Times New Roman"/>
          <w:noProof/>
          <w:sz w:val="24"/>
          <w:szCs w:val="24"/>
        </w:rPr>
        <w:lastRenderedPageBreak/>
        <mc:AlternateContent>
          <mc:Choice Requires="wps">
            <w:drawing>
              <wp:anchor distT="0" distB="0" distL="114300" distR="114300" simplePos="0" relativeHeight="251714560" behindDoc="0" locked="0" layoutInCell="1" allowOverlap="1" wp14:anchorId="15F5A2B3" wp14:editId="17135FC1">
                <wp:simplePos x="0" y="0"/>
                <wp:positionH relativeFrom="margin">
                  <wp:posOffset>198755</wp:posOffset>
                </wp:positionH>
                <wp:positionV relativeFrom="paragraph">
                  <wp:posOffset>2496013</wp:posOffset>
                </wp:positionV>
                <wp:extent cx="5390515" cy="185420"/>
                <wp:effectExtent l="0" t="0" r="635" b="5080"/>
                <wp:wrapTopAndBottom/>
                <wp:docPr id="34" name="Casella di testo 34"/>
                <wp:cNvGraphicFramePr/>
                <a:graphic xmlns:a="http://schemas.openxmlformats.org/drawingml/2006/main">
                  <a:graphicData uri="http://schemas.microsoft.com/office/word/2010/wordprocessingShape">
                    <wps:wsp>
                      <wps:cNvSpPr txBox="1"/>
                      <wps:spPr>
                        <a:xfrm>
                          <a:off x="0" y="0"/>
                          <a:ext cx="5390515" cy="185420"/>
                        </a:xfrm>
                        <a:prstGeom prst="rect">
                          <a:avLst/>
                        </a:prstGeom>
                        <a:solidFill>
                          <a:prstClr val="white"/>
                        </a:solidFill>
                        <a:ln>
                          <a:noFill/>
                        </a:ln>
                      </wps:spPr>
                      <wps:txbx>
                        <w:txbxContent>
                          <w:p w14:paraId="44992868" w14:textId="3AD9DD4E" w:rsidR="00360727" w:rsidRPr="0061492D" w:rsidRDefault="00360727" w:rsidP="0061492D">
                            <w:pPr>
                              <w:spacing w:line="360" w:lineRule="auto"/>
                              <w:jc w:val="center"/>
                              <w:rPr>
                                <w:rFonts w:ascii="Times New Roman" w:hAnsi="Times New Roman" w:cs="Times New Roman"/>
                                <w:b/>
                                <w:bCs/>
                                <w:spacing w:val="10"/>
                                <w:sz w:val="20"/>
                                <w:szCs w:val="20"/>
                                <w:lang w:val="en-GB"/>
                              </w:rPr>
                            </w:pPr>
                            <w:r w:rsidRPr="0061492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3.6</w:t>
                            </w:r>
                            <w:r w:rsidRPr="0061492D">
                              <w:rPr>
                                <w:rFonts w:ascii="Times New Roman" w:hAnsi="Times New Roman" w:cs="Times New Roman"/>
                                <w:b/>
                                <w:bCs/>
                                <w:spacing w:val="10"/>
                                <w:sz w:val="20"/>
                                <w:szCs w:val="20"/>
                                <w:lang w:val="en-GB"/>
                              </w:rPr>
                              <w:t xml:space="preserve">: </w:t>
                            </w:r>
                            <w:r w:rsidRPr="0061492D">
                              <w:rPr>
                                <w:rFonts w:ascii="Times New Roman" w:hAnsi="Times New Roman" w:cs="Times New Roman"/>
                                <w:bCs/>
                                <w:spacing w:val="10"/>
                                <w:sz w:val="20"/>
                                <w:szCs w:val="20"/>
                                <w:lang w:val="en-GB"/>
                              </w:rPr>
                              <w:t xml:space="preserve">Sito web </w:t>
                            </w:r>
                            <w:r>
                              <w:rPr>
                                <w:rFonts w:ascii="Times New Roman" w:hAnsi="Times New Roman" w:cs="Times New Roman"/>
                                <w:bCs/>
                                <w:spacing w:val="10"/>
                                <w:sz w:val="20"/>
                                <w:szCs w:val="20"/>
                                <w:lang w:val="en-GB"/>
                              </w:rPr>
                              <w:t xml:space="preserve">di </w:t>
                            </w:r>
                            <w:r w:rsidRPr="0061492D">
                              <w:rPr>
                                <w:rFonts w:ascii="Times New Roman" w:hAnsi="Times New Roman" w:cs="Times New Roman"/>
                                <w:bCs/>
                                <w:spacing w:val="10"/>
                                <w:sz w:val="20"/>
                                <w:szCs w:val="20"/>
                                <w:lang w:val="en-GB"/>
                              </w:rPr>
                              <w:t>Sicily b</w:t>
                            </w:r>
                            <w:r>
                              <w:rPr>
                                <w:rFonts w:ascii="Times New Roman" w:hAnsi="Times New Roman" w:cs="Times New Roman"/>
                                <w:bCs/>
                                <w:spacing w:val="10"/>
                                <w:sz w:val="20"/>
                                <w:szCs w:val="20"/>
                                <w:lang w:val="en-GB"/>
                              </w:rPr>
                              <w:t>y Car (versione desktop)</w:t>
                            </w:r>
                          </w:p>
                          <w:p w14:paraId="42AFF6F2" w14:textId="77777777" w:rsidR="00360727" w:rsidRPr="0061492D" w:rsidRDefault="00360727" w:rsidP="0061492D">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5A2B3" id="Casella di testo 34" o:spid="_x0000_s1037" type="#_x0000_t202" style="position:absolute;left:0;text-align:left;margin-left:15.65pt;margin-top:196.55pt;width:424.45pt;height:14.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" stroked="f">
                <v:textbox inset="0,0,0,0">
                  <w:txbxContent>
                    <w:p w14:paraId="44992868" w14:textId="3AD9DD4E" w:rsidR="00360727" w:rsidRPr="0061492D" w:rsidRDefault="00360727" w:rsidP="0061492D">
                      <w:pPr>
                        <w:spacing w:line="360" w:lineRule="auto"/>
                        <w:jc w:val="center"/>
                        <w:rPr>
                          <w:rFonts w:ascii="Times New Roman" w:hAnsi="Times New Roman" w:cs="Times New Roman"/>
                          <w:b/>
                          <w:bCs/>
                          <w:spacing w:val="10"/>
                          <w:sz w:val="20"/>
                          <w:szCs w:val="20"/>
                          <w:lang w:val="en-GB"/>
                        </w:rPr>
                      </w:pPr>
                      <w:proofErr w:type="spellStart"/>
                      <w:r w:rsidRPr="0061492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3.6</w:t>
                      </w:r>
                      <w:r w:rsidRPr="0061492D">
                        <w:rPr>
                          <w:rFonts w:ascii="Times New Roman" w:hAnsi="Times New Roman" w:cs="Times New Roman"/>
                          <w:b/>
                          <w:bCs/>
                          <w:spacing w:val="10"/>
                          <w:sz w:val="20"/>
                          <w:szCs w:val="20"/>
                          <w:lang w:val="en-GB"/>
                        </w:rPr>
                        <w:t xml:space="preserve">: </w:t>
                      </w:r>
                      <w:proofErr w:type="spellStart"/>
                      <w:r w:rsidRPr="0061492D">
                        <w:rPr>
                          <w:rFonts w:ascii="Times New Roman" w:hAnsi="Times New Roman" w:cs="Times New Roman"/>
                          <w:bCs/>
                          <w:spacing w:val="10"/>
                          <w:sz w:val="20"/>
                          <w:szCs w:val="20"/>
                          <w:lang w:val="en-GB"/>
                        </w:rPr>
                        <w:t>Sito</w:t>
                      </w:r>
                      <w:proofErr w:type="spellEnd"/>
                      <w:r w:rsidRPr="0061492D">
                        <w:rPr>
                          <w:rFonts w:ascii="Times New Roman" w:hAnsi="Times New Roman" w:cs="Times New Roman"/>
                          <w:bCs/>
                          <w:spacing w:val="10"/>
                          <w:sz w:val="20"/>
                          <w:szCs w:val="20"/>
                          <w:lang w:val="en-GB"/>
                        </w:rPr>
                        <w:t xml:space="preserve"> web </w:t>
                      </w:r>
                      <w:r>
                        <w:rPr>
                          <w:rFonts w:ascii="Times New Roman" w:hAnsi="Times New Roman" w:cs="Times New Roman"/>
                          <w:bCs/>
                          <w:spacing w:val="10"/>
                          <w:sz w:val="20"/>
                          <w:szCs w:val="20"/>
                          <w:lang w:val="en-GB"/>
                        </w:rPr>
                        <w:t xml:space="preserve">di </w:t>
                      </w:r>
                      <w:r w:rsidRPr="0061492D">
                        <w:rPr>
                          <w:rFonts w:ascii="Times New Roman" w:hAnsi="Times New Roman" w:cs="Times New Roman"/>
                          <w:bCs/>
                          <w:spacing w:val="10"/>
                          <w:sz w:val="20"/>
                          <w:szCs w:val="20"/>
                          <w:lang w:val="en-GB"/>
                        </w:rPr>
                        <w:t>Sicily b</w:t>
                      </w:r>
                      <w:r>
                        <w:rPr>
                          <w:rFonts w:ascii="Times New Roman" w:hAnsi="Times New Roman" w:cs="Times New Roman"/>
                          <w:bCs/>
                          <w:spacing w:val="10"/>
                          <w:sz w:val="20"/>
                          <w:szCs w:val="20"/>
                          <w:lang w:val="en-GB"/>
                        </w:rPr>
                        <w:t>y Car (</w:t>
                      </w:r>
                      <w:proofErr w:type="spellStart"/>
                      <w:r>
                        <w:rPr>
                          <w:rFonts w:ascii="Times New Roman" w:hAnsi="Times New Roman" w:cs="Times New Roman"/>
                          <w:bCs/>
                          <w:spacing w:val="10"/>
                          <w:sz w:val="20"/>
                          <w:szCs w:val="20"/>
                          <w:lang w:val="en-GB"/>
                        </w:rPr>
                        <w:t>versione</w:t>
                      </w:r>
                      <w:proofErr w:type="spellEnd"/>
                      <w:r>
                        <w:rPr>
                          <w:rFonts w:ascii="Times New Roman" w:hAnsi="Times New Roman" w:cs="Times New Roman"/>
                          <w:bCs/>
                          <w:spacing w:val="10"/>
                          <w:sz w:val="20"/>
                          <w:szCs w:val="20"/>
                          <w:lang w:val="en-GB"/>
                        </w:rPr>
                        <w:t xml:space="preserve"> desktop)</w:t>
                      </w:r>
                    </w:p>
                    <w:p w14:paraId="42AFF6F2" w14:textId="77777777" w:rsidR="00360727" w:rsidRPr="0061492D" w:rsidRDefault="00360727" w:rsidP="0061492D">
                      <w:pPr>
                        <w:pStyle w:val="Didascalia"/>
                        <w:jc w:val="center"/>
                        <w:rPr>
                          <w:noProof/>
                          <w:sz w:val="21"/>
                          <w:szCs w:val="21"/>
                          <w:lang w:val="en-GB"/>
                        </w:rPr>
                      </w:pPr>
                    </w:p>
                  </w:txbxContent>
                </v:textbox>
                <w10:wrap type="topAndBottom" anchorx="margin"/>
              </v:shape>
            </w:pict>
          </mc:Fallback>
        </mc:AlternateContent>
      </w:r>
      <w:r w:rsidR="00B5489E" w:rsidRPr="00895107">
        <w:rPr>
          <w:rFonts w:ascii="Times New Roman" w:hAnsi="Times New Roman" w:cs="Times New Roman"/>
          <w:noProof/>
          <w:color w:val="000000" w:themeColor="text1"/>
          <w:sz w:val="24"/>
          <w:szCs w:val="24"/>
        </w:rPr>
        <w:drawing>
          <wp:inline distT="0" distB="0" distL="0" distR="0" wp14:anchorId="68EDF996" wp14:editId="5D4D1F37">
            <wp:extent cx="4379910" cy="2349353"/>
            <wp:effectExtent l="0" t="0" r="1905" b="635"/>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00478" cy="2360385"/>
                    </a:xfrm>
                    <a:prstGeom prst="rect">
                      <a:avLst/>
                    </a:prstGeom>
                  </pic:spPr>
                </pic:pic>
              </a:graphicData>
            </a:graphic>
          </wp:inline>
        </w:drawing>
      </w:r>
    </w:p>
    <w:p w14:paraId="1D17FE82" w14:textId="77777777" w:rsidR="00AA1762" w:rsidRPr="00895107" w:rsidRDefault="00AA1762" w:rsidP="00895107">
      <w:pPr>
        <w:spacing w:after="120" w:line="360" w:lineRule="auto"/>
        <w:ind w:left="357"/>
        <w:jc w:val="both"/>
        <w:rPr>
          <w:rFonts w:ascii="Times New Roman" w:hAnsi="Times New Roman" w:cs="Times New Roman"/>
          <w:color w:val="000000" w:themeColor="text1"/>
          <w:sz w:val="24"/>
          <w:szCs w:val="24"/>
        </w:rPr>
      </w:pPr>
    </w:p>
    <w:p w14:paraId="1D9C4284" w14:textId="7D159940" w:rsidR="00812CD3" w:rsidRPr="00895107" w:rsidRDefault="00AE4A16" w:rsidP="00895107">
      <w:pPr>
        <w:tabs>
          <w:tab w:val="left" w:pos="5640"/>
        </w:tabs>
        <w:spacing w:line="360" w:lineRule="auto"/>
        <w:ind w:left="357"/>
        <w:jc w:val="center"/>
        <w:rPr>
          <w:rFonts w:ascii="Times New Roman" w:hAnsi="Times New Roman" w:cs="Times New Roman"/>
          <w:color w:val="000000" w:themeColor="text1"/>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44C65502" wp14:editId="72B37258">
                <wp:simplePos x="0" y="0"/>
                <wp:positionH relativeFrom="margin">
                  <wp:posOffset>456565</wp:posOffset>
                </wp:positionH>
                <wp:positionV relativeFrom="paragraph">
                  <wp:posOffset>3008630</wp:posOffset>
                </wp:positionV>
                <wp:extent cx="5334000" cy="222250"/>
                <wp:effectExtent l="0" t="0" r="0" b="6350"/>
                <wp:wrapTopAndBottom/>
                <wp:docPr id="130" name="Casella di testo 130"/>
                <wp:cNvGraphicFramePr/>
                <a:graphic xmlns:a="http://schemas.openxmlformats.org/drawingml/2006/main">
                  <a:graphicData uri="http://schemas.microsoft.com/office/word/2010/wordprocessingShape">
                    <wps:wsp>
                      <wps:cNvSpPr txBox="1"/>
                      <wps:spPr>
                        <a:xfrm>
                          <a:off x="0" y="0"/>
                          <a:ext cx="5334000" cy="222250"/>
                        </a:xfrm>
                        <a:prstGeom prst="rect">
                          <a:avLst/>
                        </a:prstGeom>
                        <a:solidFill>
                          <a:prstClr val="white"/>
                        </a:solidFill>
                        <a:ln>
                          <a:noFill/>
                        </a:ln>
                      </wps:spPr>
                      <wps:txbx>
                        <w:txbxContent>
                          <w:p w14:paraId="5C563C59" w14:textId="7965C7DE" w:rsidR="00360727" w:rsidRPr="00ED621E" w:rsidRDefault="00360727" w:rsidP="00B36B8C">
                            <w:pPr>
                              <w:spacing w:line="360" w:lineRule="auto"/>
                              <w:jc w:val="center"/>
                              <w:rPr>
                                <w:noProof/>
                              </w:rPr>
                            </w:pPr>
                            <w:r w:rsidRPr="00ED621E">
                              <w:rPr>
                                <w:rFonts w:ascii="Times New Roman" w:hAnsi="Times New Roman" w:cs="Times New Roman"/>
                                <w:b/>
                                <w:bCs/>
                                <w:spacing w:val="10"/>
                                <w:sz w:val="20"/>
                                <w:szCs w:val="20"/>
                              </w:rPr>
                              <w:t>Fig</w:t>
                            </w:r>
                            <w:r w:rsidR="00ED621E" w:rsidRPr="00ED621E">
                              <w:rPr>
                                <w:rFonts w:ascii="Times New Roman" w:hAnsi="Times New Roman" w:cs="Times New Roman"/>
                                <w:b/>
                                <w:bCs/>
                                <w:spacing w:val="10"/>
                                <w:sz w:val="20"/>
                                <w:szCs w:val="20"/>
                              </w:rPr>
                              <w:t>ura 3.</w:t>
                            </w:r>
                            <w:r w:rsidR="00ED621E">
                              <w:rPr>
                                <w:rFonts w:ascii="Times New Roman" w:hAnsi="Times New Roman" w:cs="Times New Roman"/>
                                <w:b/>
                                <w:bCs/>
                                <w:spacing w:val="10"/>
                                <w:sz w:val="20"/>
                                <w:szCs w:val="20"/>
                              </w:rPr>
                              <w:t>7</w:t>
                            </w:r>
                            <w:r w:rsidRPr="00ED621E">
                              <w:rPr>
                                <w:rFonts w:ascii="Times New Roman" w:hAnsi="Times New Roman" w:cs="Times New Roman"/>
                                <w:b/>
                                <w:bCs/>
                                <w:spacing w:val="10"/>
                                <w:sz w:val="20"/>
                                <w:szCs w:val="20"/>
                              </w:rPr>
                              <w:t xml:space="preserve">: </w:t>
                            </w:r>
                            <w:r w:rsidRPr="00ED621E">
                              <w:rPr>
                                <w:rFonts w:ascii="Times New Roman" w:hAnsi="Times New Roman" w:cs="Times New Roman"/>
                                <w:bCs/>
                                <w:spacing w:val="10"/>
                                <w:sz w:val="20"/>
                                <w:szCs w:val="20"/>
                              </w:rPr>
                              <w:t>Sito web di Sicily by Car (versione mobile</w:t>
                            </w:r>
                            <w:r w:rsidR="00F846A6" w:rsidRPr="00ED621E">
                              <w:rPr>
                                <w:rFonts w:ascii="Times New Roman" w:hAnsi="Times New Roman" w:cs="Times New Roman"/>
                                <w:bCs/>
                                <w:spacing w:val="10"/>
                                <w:sz w:val="20"/>
                                <w:szCs w:val="20"/>
                              </w:rPr>
                              <w:t>, no app</w:t>
                            </w:r>
                            <w:r w:rsidRPr="00ED621E">
                              <w:rPr>
                                <w:rFonts w:ascii="Times New Roman" w:hAnsi="Times New Roman" w:cs="Times New Roman"/>
                                <w:bCs/>
                                <w:spacing w:val="10"/>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65502" id="Casella di testo 130" o:spid="_x0000_s1038" type="#_x0000_t202" style="position:absolute;left:0;text-align:left;margin-left:35.95pt;margin-top:236.9pt;width:420pt;height:17.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" stroked="f">
                <v:textbox inset="0,0,0,0">
                  <w:txbxContent>
                    <w:p w14:paraId="5C563C59" w14:textId="7965C7DE" w:rsidR="00360727" w:rsidRPr="00ED621E" w:rsidRDefault="00360727" w:rsidP="00B36B8C">
                      <w:pPr>
                        <w:spacing w:line="360" w:lineRule="auto"/>
                        <w:jc w:val="center"/>
                        <w:rPr>
                          <w:noProof/>
                        </w:rPr>
                      </w:pPr>
                      <w:r w:rsidRPr="00ED621E">
                        <w:rPr>
                          <w:rFonts w:ascii="Times New Roman" w:hAnsi="Times New Roman" w:cs="Times New Roman"/>
                          <w:b/>
                          <w:bCs/>
                          <w:spacing w:val="10"/>
                          <w:sz w:val="20"/>
                          <w:szCs w:val="20"/>
                        </w:rPr>
                        <w:t>Fig</w:t>
                      </w:r>
                      <w:r w:rsidR="00ED621E" w:rsidRPr="00ED621E">
                        <w:rPr>
                          <w:rFonts w:ascii="Times New Roman" w:hAnsi="Times New Roman" w:cs="Times New Roman"/>
                          <w:b/>
                          <w:bCs/>
                          <w:spacing w:val="10"/>
                          <w:sz w:val="20"/>
                          <w:szCs w:val="20"/>
                        </w:rPr>
                        <w:t>ura 3.</w:t>
                      </w:r>
                      <w:r w:rsidR="00ED621E">
                        <w:rPr>
                          <w:rFonts w:ascii="Times New Roman" w:hAnsi="Times New Roman" w:cs="Times New Roman"/>
                          <w:b/>
                          <w:bCs/>
                          <w:spacing w:val="10"/>
                          <w:sz w:val="20"/>
                          <w:szCs w:val="20"/>
                        </w:rPr>
                        <w:t>7</w:t>
                      </w:r>
                      <w:r w:rsidRPr="00ED621E">
                        <w:rPr>
                          <w:rFonts w:ascii="Times New Roman" w:hAnsi="Times New Roman" w:cs="Times New Roman"/>
                          <w:b/>
                          <w:bCs/>
                          <w:spacing w:val="10"/>
                          <w:sz w:val="20"/>
                          <w:szCs w:val="20"/>
                        </w:rPr>
                        <w:t xml:space="preserve">: </w:t>
                      </w:r>
                      <w:r w:rsidRPr="00ED621E">
                        <w:rPr>
                          <w:rFonts w:ascii="Times New Roman" w:hAnsi="Times New Roman" w:cs="Times New Roman"/>
                          <w:bCs/>
                          <w:spacing w:val="10"/>
                          <w:sz w:val="20"/>
                          <w:szCs w:val="20"/>
                        </w:rPr>
                        <w:t xml:space="preserve">Sito web di </w:t>
                      </w:r>
                      <w:proofErr w:type="spellStart"/>
                      <w:r w:rsidRPr="00ED621E">
                        <w:rPr>
                          <w:rFonts w:ascii="Times New Roman" w:hAnsi="Times New Roman" w:cs="Times New Roman"/>
                          <w:bCs/>
                          <w:spacing w:val="10"/>
                          <w:sz w:val="20"/>
                          <w:szCs w:val="20"/>
                        </w:rPr>
                        <w:t>Sicily</w:t>
                      </w:r>
                      <w:proofErr w:type="spellEnd"/>
                      <w:r w:rsidRPr="00ED621E">
                        <w:rPr>
                          <w:rFonts w:ascii="Times New Roman" w:hAnsi="Times New Roman" w:cs="Times New Roman"/>
                          <w:bCs/>
                          <w:spacing w:val="10"/>
                          <w:sz w:val="20"/>
                          <w:szCs w:val="20"/>
                        </w:rPr>
                        <w:t xml:space="preserve"> by Car (versione mobile</w:t>
                      </w:r>
                      <w:r w:rsidR="00F846A6" w:rsidRPr="00ED621E">
                        <w:rPr>
                          <w:rFonts w:ascii="Times New Roman" w:hAnsi="Times New Roman" w:cs="Times New Roman"/>
                          <w:bCs/>
                          <w:spacing w:val="10"/>
                          <w:sz w:val="20"/>
                          <w:szCs w:val="20"/>
                        </w:rPr>
                        <w:t xml:space="preserve">, no </w:t>
                      </w:r>
                      <w:proofErr w:type="spellStart"/>
                      <w:r w:rsidR="00F846A6" w:rsidRPr="00ED621E">
                        <w:rPr>
                          <w:rFonts w:ascii="Times New Roman" w:hAnsi="Times New Roman" w:cs="Times New Roman"/>
                          <w:bCs/>
                          <w:spacing w:val="10"/>
                          <w:sz w:val="20"/>
                          <w:szCs w:val="20"/>
                        </w:rPr>
                        <w:t>app</w:t>
                      </w:r>
                      <w:proofErr w:type="spellEnd"/>
                      <w:r w:rsidRPr="00ED621E">
                        <w:rPr>
                          <w:rFonts w:ascii="Times New Roman" w:hAnsi="Times New Roman" w:cs="Times New Roman"/>
                          <w:bCs/>
                          <w:spacing w:val="10"/>
                          <w:sz w:val="20"/>
                          <w:szCs w:val="20"/>
                        </w:rPr>
                        <w:t>)</w:t>
                      </w:r>
                    </w:p>
                  </w:txbxContent>
                </v:textbox>
                <w10:wrap type="topAndBottom" anchorx="margin"/>
              </v:shape>
            </w:pict>
          </mc:Fallback>
        </mc:AlternateContent>
      </w:r>
      <w:r w:rsidR="00AA1762" w:rsidRPr="00895107">
        <w:rPr>
          <w:rFonts w:ascii="Times New Roman" w:hAnsi="Times New Roman" w:cs="Times New Roman"/>
          <w:noProof/>
          <w:color w:val="000000" w:themeColor="text1"/>
          <w:sz w:val="24"/>
          <w:szCs w:val="24"/>
        </w:rPr>
        <w:drawing>
          <wp:inline distT="0" distB="0" distL="0" distR="0" wp14:anchorId="66008227" wp14:editId="6936935A">
            <wp:extent cx="1356842" cy="2891481"/>
            <wp:effectExtent l="0" t="0" r="2540" b="4445"/>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73396" cy="2926759"/>
                    </a:xfrm>
                    <a:prstGeom prst="rect">
                      <a:avLst/>
                    </a:prstGeom>
                    <a:noFill/>
                    <a:ln>
                      <a:noFill/>
                    </a:ln>
                  </pic:spPr>
                </pic:pic>
              </a:graphicData>
            </a:graphic>
          </wp:inline>
        </w:drawing>
      </w:r>
    </w:p>
    <w:p w14:paraId="36EE052F" w14:textId="77777777" w:rsidR="00F846A6" w:rsidRDefault="00F846A6" w:rsidP="00F846A6">
      <w:pPr>
        <w:pStyle w:val="Paragrafoelenco"/>
        <w:tabs>
          <w:tab w:val="left" w:pos="5640"/>
        </w:tabs>
        <w:spacing w:line="360" w:lineRule="auto"/>
        <w:ind w:left="357"/>
        <w:jc w:val="both"/>
        <w:rPr>
          <w:rFonts w:ascii="Times New Roman" w:hAnsi="Times New Roman" w:cs="Times New Roman"/>
          <w:color w:val="000000" w:themeColor="text1"/>
          <w:sz w:val="24"/>
          <w:szCs w:val="24"/>
        </w:rPr>
      </w:pPr>
      <w:bookmarkStart w:id="49" w:name="_Hlk59120219"/>
    </w:p>
    <w:p w14:paraId="0D8A40D7" w14:textId="709FA0F0" w:rsidR="00376AEC" w:rsidRPr="00F846A6" w:rsidRDefault="0063420C" w:rsidP="00F846A6">
      <w:pPr>
        <w:pStyle w:val="Paragrafoelenco"/>
        <w:numPr>
          <w:ilvl w:val="0"/>
          <w:numId w:val="2"/>
        </w:numPr>
        <w:tabs>
          <w:tab w:val="left" w:pos="5640"/>
        </w:tabs>
        <w:spacing w:line="360" w:lineRule="auto"/>
        <w:ind w:left="357" w:hanging="357"/>
        <w:jc w:val="both"/>
        <w:rPr>
          <w:rFonts w:ascii="Times New Roman" w:hAnsi="Times New Roman" w:cs="Times New Roman"/>
          <w:color w:val="000000" w:themeColor="text1"/>
          <w:sz w:val="24"/>
          <w:szCs w:val="24"/>
        </w:rPr>
      </w:pPr>
      <w:r w:rsidRPr="00F846A6">
        <w:rPr>
          <w:rFonts w:ascii="Times New Roman" w:hAnsi="Times New Roman" w:cs="Times New Roman"/>
          <w:color w:val="000000" w:themeColor="text1"/>
          <w:sz w:val="24"/>
          <w:szCs w:val="24"/>
        </w:rPr>
        <w:t xml:space="preserve">Nel caso in cui il cliente scelga di prenotare attraverso il </w:t>
      </w:r>
      <w:r w:rsidRPr="00F846A6">
        <w:rPr>
          <w:rFonts w:ascii="Times New Roman" w:hAnsi="Times New Roman" w:cs="Times New Roman"/>
          <w:b/>
          <w:bCs/>
          <w:color w:val="000000" w:themeColor="text1"/>
          <w:sz w:val="24"/>
          <w:szCs w:val="24"/>
        </w:rPr>
        <w:t>call center di Sicily by Car</w:t>
      </w:r>
      <w:r w:rsidRPr="00F846A6">
        <w:rPr>
          <w:rFonts w:ascii="Times New Roman" w:hAnsi="Times New Roman" w:cs="Times New Roman"/>
          <w:color w:val="000000" w:themeColor="text1"/>
          <w:sz w:val="24"/>
          <w:szCs w:val="24"/>
        </w:rPr>
        <w:t xml:space="preserve">, dovrà </w:t>
      </w:r>
      <w:r w:rsidR="00A00B93" w:rsidRPr="00F846A6">
        <w:rPr>
          <w:rFonts w:ascii="Times New Roman" w:hAnsi="Times New Roman" w:cs="Times New Roman"/>
          <w:color w:val="000000" w:themeColor="text1"/>
          <w:sz w:val="24"/>
          <w:szCs w:val="24"/>
        </w:rPr>
        <w:t xml:space="preserve">richiedere un preventivo all’operatore, </w:t>
      </w:r>
      <w:r w:rsidRPr="00F846A6">
        <w:rPr>
          <w:rFonts w:ascii="Times New Roman" w:hAnsi="Times New Roman" w:cs="Times New Roman"/>
          <w:color w:val="000000" w:themeColor="text1"/>
          <w:sz w:val="24"/>
          <w:szCs w:val="24"/>
        </w:rPr>
        <w:t>comunica</w:t>
      </w:r>
      <w:r w:rsidR="00A00B93" w:rsidRPr="00F846A6">
        <w:rPr>
          <w:rFonts w:ascii="Times New Roman" w:hAnsi="Times New Roman" w:cs="Times New Roman"/>
          <w:color w:val="000000" w:themeColor="text1"/>
          <w:sz w:val="24"/>
          <w:szCs w:val="24"/>
        </w:rPr>
        <w:t xml:space="preserve">ndo </w:t>
      </w:r>
      <w:r w:rsidRPr="00F846A6">
        <w:rPr>
          <w:rFonts w:ascii="Times New Roman" w:hAnsi="Times New Roman" w:cs="Times New Roman"/>
          <w:color w:val="000000" w:themeColor="text1"/>
          <w:sz w:val="24"/>
          <w:szCs w:val="24"/>
        </w:rPr>
        <w:t xml:space="preserve">ad inizio chiamata </w:t>
      </w:r>
      <w:r w:rsidR="003B5487" w:rsidRPr="00F846A6">
        <w:rPr>
          <w:rFonts w:ascii="Times New Roman" w:hAnsi="Times New Roman" w:cs="Times New Roman"/>
          <w:color w:val="000000" w:themeColor="text1"/>
          <w:sz w:val="24"/>
          <w:szCs w:val="24"/>
        </w:rPr>
        <w:t xml:space="preserve">la </w:t>
      </w:r>
      <w:r w:rsidRPr="00F846A6">
        <w:rPr>
          <w:rFonts w:ascii="Times New Roman" w:hAnsi="Times New Roman" w:cs="Times New Roman"/>
          <w:color w:val="000000" w:themeColor="text1"/>
          <w:sz w:val="24"/>
          <w:szCs w:val="24"/>
        </w:rPr>
        <w:t>tipologia di veicolo che preferisce noleggiare</w:t>
      </w:r>
      <w:r w:rsidR="00A00B93" w:rsidRPr="00F846A6">
        <w:rPr>
          <w:rFonts w:ascii="Times New Roman" w:hAnsi="Times New Roman" w:cs="Times New Roman"/>
          <w:color w:val="000000" w:themeColor="text1"/>
          <w:sz w:val="24"/>
          <w:szCs w:val="24"/>
        </w:rPr>
        <w:t xml:space="preserve">, </w:t>
      </w:r>
      <w:r w:rsidRPr="00F846A6">
        <w:rPr>
          <w:rFonts w:ascii="Times New Roman" w:hAnsi="Times New Roman" w:cs="Times New Roman"/>
          <w:color w:val="000000" w:themeColor="text1"/>
          <w:sz w:val="24"/>
          <w:szCs w:val="24"/>
        </w:rPr>
        <w:t>l’ufficio e la data di partenza, l’ufficio e la data di rientro</w:t>
      </w:r>
      <w:r w:rsidR="00A00B93" w:rsidRPr="00F846A6">
        <w:rPr>
          <w:rFonts w:ascii="Times New Roman" w:hAnsi="Times New Roman" w:cs="Times New Roman"/>
          <w:color w:val="000000" w:themeColor="text1"/>
          <w:sz w:val="24"/>
          <w:szCs w:val="24"/>
        </w:rPr>
        <w:t xml:space="preserve"> e</w:t>
      </w:r>
      <w:r w:rsidRPr="00F846A6">
        <w:rPr>
          <w:rFonts w:ascii="Times New Roman" w:hAnsi="Times New Roman" w:cs="Times New Roman"/>
          <w:color w:val="000000" w:themeColor="text1"/>
          <w:sz w:val="24"/>
          <w:szCs w:val="24"/>
        </w:rPr>
        <w:t xml:space="preserve"> l’età del conducente</w:t>
      </w:r>
      <w:r w:rsidR="00A00B93" w:rsidRPr="00F846A6">
        <w:rPr>
          <w:rFonts w:ascii="Times New Roman" w:hAnsi="Times New Roman" w:cs="Times New Roman"/>
          <w:color w:val="000000" w:themeColor="text1"/>
          <w:sz w:val="24"/>
          <w:szCs w:val="24"/>
        </w:rPr>
        <w:t>.</w:t>
      </w:r>
      <w:r w:rsidR="00693AC3" w:rsidRPr="00F846A6">
        <w:rPr>
          <w:rFonts w:ascii="Times New Roman" w:hAnsi="Times New Roman" w:cs="Times New Roman"/>
          <w:color w:val="000000" w:themeColor="text1"/>
          <w:sz w:val="24"/>
          <w:szCs w:val="24"/>
        </w:rPr>
        <w:t xml:space="preserve"> </w:t>
      </w:r>
    </w:p>
    <w:p w14:paraId="165058DE" w14:textId="05C23D2F" w:rsidR="00DA5CC9" w:rsidRPr="00895107" w:rsidRDefault="00693AC3" w:rsidP="00895107">
      <w:pPr>
        <w:pStyle w:val="Paragrafoelenco"/>
        <w:tabs>
          <w:tab w:val="left" w:pos="5640"/>
        </w:tabs>
        <w:spacing w:after="360" w:line="360" w:lineRule="auto"/>
        <w:ind w:left="357"/>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Successivamente l</w:t>
      </w:r>
      <w:r w:rsidR="00A00B93" w:rsidRPr="00895107">
        <w:rPr>
          <w:rFonts w:ascii="Times New Roman" w:hAnsi="Times New Roman" w:cs="Times New Roman"/>
          <w:color w:val="000000" w:themeColor="text1"/>
          <w:sz w:val="24"/>
          <w:szCs w:val="24"/>
        </w:rPr>
        <w:t>’operatore controllerà la disponibilità</w:t>
      </w:r>
      <w:r w:rsidRPr="00895107">
        <w:rPr>
          <w:rFonts w:ascii="Times New Roman" w:hAnsi="Times New Roman" w:cs="Times New Roman"/>
          <w:color w:val="000000" w:themeColor="text1"/>
          <w:sz w:val="24"/>
          <w:szCs w:val="24"/>
        </w:rPr>
        <w:t xml:space="preserve"> dei veicoli nelle date e nei luoghi richiesti, </w:t>
      </w:r>
      <w:r w:rsidR="00A00B93" w:rsidRPr="00895107">
        <w:rPr>
          <w:rFonts w:ascii="Times New Roman" w:hAnsi="Times New Roman" w:cs="Times New Roman"/>
          <w:color w:val="000000" w:themeColor="text1"/>
          <w:sz w:val="24"/>
          <w:szCs w:val="24"/>
        </w:rPr>
        <w:t xml:space="preserve">mediante l’utilizzo del software </w:t>
      </w:r>
      <w:r w:rsidR="008C68D8">
        <w:rPr>
          <w:rFonts w:ascii="Times New Roman" w:hAnsi="Times New Roman" w:cs="Times New Roman"/>
          <w:color w:val="000000" w:themeColor="text1"/>
          <w:sz w:val="24"/>
          <w:szCs w:val="24"/>
        </w:rPr>
        <w:t>“P1000”</w:t>
      </w:r>
      <w:r w:rsidR="00736206" w:rsidRPr="00895107">
        <w:rPr>
          <w:rFonts w:ascii="Times New Roman" w:hAnsi="Times New Roman" w:cs="Times New Roman"/>
          <w:color w:val="000000" w:themeColor="text1"/>
          <w:sz w:val="24"/>
          <w:szCs w:val="24"/>
        </w:rPr>
        <w:t>. S</w:t>
      </w:r>
      <w:r w:rsidRPr="00895107">
        <w:rPr>
          <w:rFonts w:ascii="Times New Roman" w:hAnsi="Times New Roman" w:cs="Times New Roman"/>
          <w:color w:val="000000" w:themeColor="text1"/>
          <w:sz w:val="24"/>
          <w:szCs w:val="24"/>
        </w:rPr>
        <w:t>e il cliente ha richiesto un veicolo specifico gli comunicherà l’esito</w:t>
      </w:r>
      <w:r w:rsidR="003B5487" w:rsidRPr="00895107">
        <w:rPr>
          <w:rFonts w:ascii="Times New Roman" w:hAnsi="Times New Roman" w:cs="Times New Roman"/>
          <w:color w:val="000000" w:themeColor="text1"/>
          <w:sz w:val="24"/>
          <w:szCs w:val="24"/>
        </w:rPr>
        <w:t xml:space="preserve"> della verifica effettuata</w:t>
      </w:r>
      <w:r w:rsidR="00736206"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736206" w:rsidRPr="00895107">
        <w:rPr>
          <w:rFonts w:ascii="Times New Roman" w:hAnsi="Times New Roman" w:cs="Times New Roman"/>
          <w:color w:val="000000" w:themeColor="text1"/>
          <w:sz w:val="24"/>
          <w:szCs w:val="24"/>
        </w:rPr>
        <w:t xml:space="preserve">se </w:t>
      </w:r>
      <w:r w:rsidRPr="00895107">
        <w:rPr>
          <w:rFonts w:ascii="Times New Roman" w:hAnsi="Times New Roman" w:cs="Times New Roman"/>
          <w:color w:val="000000" w:themeColor="text1"/>
          <w:sz w:val="24"/>
          <w:szCs w:val="24"/>
        </w:rPr>
        <w:t>positivo</w:t>
      </w:r>
      <w:r w:rsidR="00736206" w:rsidRPr="00895107">
        <w:rPr>
          <w:rFonts w:ascii="Times New Roman" w:hAnsi="Times New Roman" w:cs="Times New Roman"/>
          <w:color w:val="000000" w:themeColor="text1"/>
          <w:sz w:val="24"/>
          <w:szCs w:val="24"/>
        </w:rPr>
        <w:t xml:space="preserve"> indicherà la tariffa, </w:t>
      </w:r>
      <w:r w:rsidR="00736206" w:rsidRPr="00895107">
        <w:rPr>
          <w:rFonts w:ascii="Times New Roman" w:hAnsi="Times New Roman" w:cs="Times New Roman"/>
          <w:color w:val="000000" w:themeColor="text1"/>
          <w:sz w:val="24"/>
          <w:szCs w:val="24"/>
        </w:rPr>
        <w:lastRenderedPageBreak/>
        <w:t xml:space="preserve">mentre se </w:t>
      </w:r>
      <w:r w:rsidRPr="00895107">
        <w:rPr>
          <w:rFonts w:ascii="Times New Roman" w:hAnsi="Times New Roman" w:cs="Times New Roman"/>
          <w:color w:val="000000" w:themeColor="text1"/>
          <w:sz w:val="24"/>
          <w:szCs w:val="24"/>
        </w:rPr>
        <w:t xml:space="preserve">negativo o </w:t>
      </w:r>
      <w:r w:rsidR="00736206" w:rsidRPr="00895107">
        <w:rPr>
          <w:rFonts w:ascii="Times New Roman" w:hAnsi="Times New Roman" w:cs="Times New Roman"/>
          <w:color w:val="000000" w:themeColor="text1"/>
          <w:sz w:val="24"/>
          <w:szCs w:val="24"/>
        </w:rPr>
        <w:t>la</w:t>
      </w:r>
      <w:r w:rsidRPr="00895107">
        <w:rPr>
          <w:rFonts w:ascii="Times New Roman" w:hAnsi="Times New Roman" w:cs="Times New Roman"/>
          <w:color w:val="000000" w:themeColor="text1"/>
          <w:sz w:val="24"/>
          <w:szCs w:val="24"/>
        </w:rPr>
        <w:t xml:space="preserve"> richiesta </w:t>
      </w:r>
      <w:r w:rsidR="00736206" w:rsidRPr="00895107">
        <w:rPr>
          <w:rFonts w:ascii="Times New Roman" w:hAnsi="Times New Roman" w:cs="Times New Roman"/>
          <w:color w:val="000000" w:themeColor="text1"/>
          <w:sz w:val="24"/>
          <w:szCs w:val="24"/>
        </w:rPr>
        <w:t xml:space="preserve">di veicolo </w:t>
      </w:r>
      <w:r w:rsidRPr="00895107">
        <w:rPr>
          <w:rFonts w:ascii="Times New Roman" w:hAnsi="Times New Roman" w:cs="Times New Roman"/>
          <w:color w:val="000000" w:themeColor="text1"/>
          <w:sz w:val="24"/>
          <w:szCs w:val="24"/>
        </w:rPr>
        <w:t>non</w:t>
      </w:r>
      <w:r w:rsidR="00736206" w:rsidRPr="00895107">
        <w:rPr>
          <w:rFonts w:ascii="Times New Roman" w:hAnsi="Times New Roman" w:cs="Times New Roman"/>
          <w:color w:val="000000" w:themeColor="text1"/>
          <w:sz w:val="24"/>
          <w:szCs w:val="24"/>
        </w:rPr>
        <w:t xml:space="preserve"> è</w:t>
      </w:r>
      <w:r w:rsidRPr="00895107">
        <w:rPr>
          <w:rFonts w:ascii="Times New Roman" w:hAnsi="Times New Roman" w:cs="Times New Roman"/>
          <w:color w:val="000000" w:themeColor="text1"/>
          <w:sz w:val="24"/>
          <w:szCs w:val="24"/>
        </w:rPr>
        <w:t xml:space="preserve"> specifica, proporrà</w:t>
      </w:r>
      <w:r w:rsidR="00736206" w:rsidRPr="00895107">
        <w:rPr>
          <w:rFonts w:ascii="Times New Roman" w:hAnsi="Times New Roman" w:cs="Times New Roman"/>
          <w:color w:val="000000" w:themeColor="text1"/>
          <w:sz w:val="24"/>
          <w:szCs w:val="24"/>
        </w:rPr>
        <w:t xml:space="preserve"> al cliente</w:t>
      </w:r>
      <w:r w:rsidRPr="00895107">
        <w:rPr>
          <w:rFonts w:ascii="Times New Roman" w:hAnsi="Times New Roman" w:cs="Times New Roman"/>
          <w:color w:val="000000" w:themeColor="text1"/>
          <w:sz w:val="24"/>
          <w:szCs w:val="24"/>
        </w:rPr>
        <w:t xml:space="preserve"> </w:t>
      </w:r>
      <w:r w:rsidR="00736206" w:rsidRPr="00895107">
        <w:rPr>
          <w:rFonts w:ascii="Times New Roman" w:hAnsi="Times New Roman" w:cs="Times New Roman"/>
          <w:color w:val="000000" w:themeColor="text1"/>
          <w:sz w:val="24"/>
          <w:szCs w:val="24"/>
        </w:rPr>
        <w:t>uno tra i</w:t>
      </w:r>
      <w:r w:rsidRPr="00895107">
        <w:rPr>
          <w:rFonts w:ascii="Times New Roman" w:hAnsi="Times New Roman" w:cs="Times New Roman"/>
          <w:color w:val="000000" w:themeColor="text1"/>
          <w:sz w:val="24"/>
          <w:szCs w:val="24"/>
        </w:rPr>
        <w:t xml:space="preserve"> veicoli disponibili</w:t>
      </w:r>
      <w:r w:rsidR="00736206" w:rsidRPr="00895107">
        <w:rPr>
          <w:rFonts w:ascii="Times New Roman" w:hAnsi="Times New Roman" w:cs="Times New Roman"/>
          <w:color w:val="000000" w:themeColor="text1"/>
          <w:sz w:val="24"/>
          <w:szCs w:val="24"/>
        </w:rPr>
        <w:t xml:space="preserve"> e la relativa tariffa. </w:t>
      </w:r>
    </w:p>
    <w:p w14:paraId="0E5A29F9" w14:textId="0489CEB2" w:rsidR="00C50CC6" w:rsidRPr="00895107" w:rsidRDefault="0068675C" w:rsidP="00895107">
      <w:pPr>
        <w:pStyle w:val="Paragrafoelenco"/>
        <w:tabs>
          <w:tab w:val="left" w:pos="5640"/>
        </w:tabs>
        <w:spacing w:line="360" w:lineRule="auto"/>
        <w:ind w:left="357"/>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145EB639" wp14:editId="6DBFC76C">
            <wp:extent cx="4744745" cy="3335553"/>
            <wp:effectExtent l="0" t="0" r="5080" b="508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794"/>
                    <a:stretch/>
                  </pic:blipFill>
                  <pic:spPr bwMode="auto">
                    <a:xfrm>
                      <a:off x="0" y="0"/>
                      <a:ext cx="4756352" cy="3343712"/>
                    </a:xfrm>
                    <a:prstGeom prst="rect">
                      <a:avLst/>
                    </a:prstGeom>
                    <a:ln>
                      <a:noFill/>
                    </a:ln>
                    <a:extLst>
                      <a:ext uri="{53640926-AAD7-44D8-BBD7-CCE9431645EC}">
                        <a14:shadowObscured xmlns:a14="http://schemas.microsoft.com/office/drawing/2010/main"/>
                      </a:ext>
                    </a:extLst>
                  </pic:spPr>
                </pic:pic>
              </a:graphicData>
            </a:graphic>
          </wp:inline>
        </w:drawing>
      </w:r>
    </w:p>
    <w:p w14:paraId="35CB4773" w14:textId="77777777" w:rsidR="00DA5CC9" w:rsidRPr="00895107" w:rsidRDefault="00DA5CC9" w:rsidP="00895107">
      <w:pPr>
        <w:pStyle w:val="Paragrafoelenco"/>
        <w:tabs>
          <w:tab w:val="left" w:pos="5640"/>
        </w:tabs>
        <w:spacing w:line="360" w:lineRule="auto"/>
        <w:ind w:left="357"/>
        <w:jc w:val="center"/>
        <w:rPr>
          <w:rFonts w:ascii="Times New Roman" w:hAnsi="Times New Roman" w:cs="Times New Roman"/>
          <w:color w:val="000000" w:themeColor="text1"/>
          <w:sz w:val="24"/>
          <w:szCs w:val="24"/>
        </w:rPr>
      </w:pPr>
    </w:p>
    <w:p w14:paraId="0F4528B7" w14:textId="4B4BF17D" w:rsidR="00CF32B9" w:rsidRPr="00F846A6" w:rsidRDefault="00736206" w:rsidP="00F846A6">
      <w:pPr>
        <w:tabs>
          <w:tab w:val="left" w:pos="5640"/>
        </w:tabs>
        <w:spacing w:after="120" w:line="360" w:lineRule="auto"/>
        <w:jc w:val="both"/>
        <w:rPr>
          <w:rFonts w:ascii="Times New Roman" w:hAnsi="Times New Roman" w:cs="Times New Roman"/>
          <w:color w:val="000000" w:themeColor="text1"/>
          <w:sz w:val="24"/>
          <w:szCs w:val="24"/>
        </w:rPr>
      </w:pPr>
      <w:r w:rsidRPr="00F846A6">
        <w:rPr>
          <w:rFonts w:ascii="Times New Roman" w:hAnsi="Times New Roman" w:cs="Times New Roman"/>
          <w:color w:val="000000" w:themeColor="text1"/>
          <w:sz w:val="24"/>
          <w:szCs w:val="24"/>
        </w:rPr>
        <w:t>Dopo aver valutato</w:t>
      </w:r>
      <w:r w:rsidR="00E9548F" w:rsidRPr="00F846A6">
        <w:rPr>
          <w:rFonts w:ascii="Times New Roman" w:hAnsi="Times New Roman" w:cs="Times New Roman"/>
          <w:color w:val="000000" w:themeColor="text1"/>
          <w:sz w:val="24"/>
          <w:szCs w:val="24"/>
        </w:rPr>
        <w:t>,</w:t>
      </w:r>
      <w:r w:rsidRPr="00F846A6">
        <w:rPr>
          <w:rFonts w:ascii="Times New Roman" w:hAnsi="Times New Roman" w:cs="Times New Roman"/>
          <w:color w:val="000000" w:themeColor="text1"/>
          <w:sz w:val="24"/>
          <w:szCs w:val="24"/>
        </w:rPr>
        <w:t xml:space="preserve"> il cliente potrà accettare la proposta di preventivo, chiedere un nuovo preventivo oppure terminare la telefonata. </w:t>
      </w:r>
    </w:p>
    <w:p w14:paraId="4BF9BE9E" w14:textId="083DD877" w:rsidR="009443CC" w:rsidRPr="00895107" w:rsidRDefault="009443CC" w:rsidP="00895107">
      <w:pPr>
        <w:pStyle w:val="Paragrafoelenco"/>
        <w:tabs>
          <w:tab w:val="left" w:pos="5640"/>
        </w:tabs>
        <w:spacing w:after="36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3F1CFD3D" wp14:editId="7152715E">
            <wp:extent cx="2842054" cy="2792825"/>
            <wp:effectExtent l="0" t="0" r="3175" b="127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67" t="424" b="-1"/>
                    <a:stretch/>
                  </pic:blipFill>
                  <pic:spPr bwMode="auto">
                    <a:xfrm>
                      <a:off x="0" y="0"/>
                      <a:ext cx="2843317" cy="2794066"/>
                    </a:xfrm>
                    <a:prstGeom prst="rect">
                      <a:avLst/>
                    </a:prstGeom>
                    <a:ln>
                      <a:noFill/>
                    </a:ln>
                    <a:extLst>
                      <a:ext uri="{53640926-AAD7-44D8-BBD7-CCE9431645EC}">
                        <a14:shadowObscured xmlns:a14="http://schemas.microsoft.com/office/drawing/2010/main"/>
                      </a:ext>
                    </a:extLst>
                  </pic:spPr>
                </pic:pic>
              </a:graphicData>
            </a:graphic>
          </wp:inline>
        </w:drawing>
      </w:r>
    </w:p>
    <w:p w14:paraId="5EB6A0D1" w14:textId="4EFE7E8A" w:rsidR="00812CD3" w:rsidRPr="00895107" w:rsidRDefault="00736206" w:rsidP="00895107">
      <w:pPr>
        <w:pStyle w:val="Paragrafoelenco"/>
        <w:tabs>
          <w:tab w:val="left" w:pos="5640"/>
        </w:tabs>
        <w:spacing w:after="300" w:line="360" w:lineRule="auto"/>
        <w:ind w:left="357"/>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lastRenderedPageBreak/>
        <w:t>In caso di proposta accettata, l’operatore richiederà i dati</w:t>
      </w:r>
      <w:r w:rsidR="005C5407" w:rsidRPr="00895107">
        <w:rPr>
          <w:rFonts w:ascii="Times New Roman" w:hAnsi="Times New Roman" w:cs="Times New Roman"/>
          <w:color w:val="000000" w:themeColor="text1"/>
          <w:sz w:val="24"/>
          <w:szCs w:val="24"/>
        </w:rPr>
        <w:t xml:space="preserve"> essenziali</w:t>
      </w:r>
      <w:r w:rsidR="00782427" w:rsidRPr="00895107">
        <w:rPr>
          <w:rFonts w:ascii="Times New Roman" w:hAnsi="Times New Roman" w:cs="Times New Roman"/>
          <w:color w:val="000000" w:themeColor="text1"/>
          <w:sz w:val="24"/>
          <w:szCs w:val="24"/>
        </w:rPr>
        <w:t xml:space="preserve"> del cliente (nome, cognome, </w:t>
      </w:r>
      <w:r w:rsidR="000C10D4" w:rsidRPr="00895107">
        <w:rPr>
          <w:rFonts w:ascii="Times New Roman" w:hAnsi="Times New Roman" w:cs="Times New Roman"/>
          <w:color w:val="000000" w:themeColor="text1"/>
          <w:sz w:val="24"/>
          <w:szCs w:val="24"/>
        </w:rPr>
        <w:t xml:space="preserve">sesso, </w:t>
      </w:r>
      <w:r w:rsidR="00782427" w:rsidRPr="00895107">
        <w:rPr>
          <w:rFonts w:ascii="Times New Roman" w:hAnsi="Times New Roman" w:cs="Times New Roman"/>
          <w:color w:val="000000" w:themeColor="text1"/>
          <w:sz w:val="24"/>
          <w:szCs w:val="24"/>
        </w:rPr>
        <w:t xml:space="preserve">luogo e data di nascita, email, </w:t>
      </w:r>
      <w:r w:rsidR="00820B92" w:rsidRPr="00895107">
        <w:rPr>
          <w:rFonts w:ascii="Times New Roman" w:hAnsi="Times New Roman" w:cs="Times New Roman"/>
          <w:color w:val="000000" w:themeColor="text1"/>
          <w:sz w:val="24"/>
          <w:szCs w:val="24"/>
        </w:rPr>
        <w:t xml:space="preserve">numero di </w:t>
      </w:r>
      <w:r w:rsidR="00782427" w:rsidRPr="00895107">
        <w:rPr>
          <w:rFonts w:ascii="Times New Roman" w:hAnsi="Times New Roman" w:cs="Times New Roman"/>
          <w:color w:val="000000" w:themeColor="text1"/>
          <w:sz w:val="24"/>
          <w:szCs w:val="24"/>
        </w:rPr>
        <w:t xml:space="preserve">telefono, codice fiscale e indirizzo di residenza) al fine di schedare il cliente attraverso il software </w:t>
      </w:r>
      <w:r w:rsidR="008C68D8">
        <w:rPr>
          <w:rFonts w:ascii="Times New Roman" w:hAnsi="Times New Roman" w:cs="Times New Roman"/>
          <w:color w:val="000000" w:themeColor="text1"/>
          <w:sz w:val="24"/>
          <w:szCs w:val="24"/>
        </w:rPr>
        <w:t>“P1000”</w:t>
      </w:r>
      <w:r w:rsidR="00782427" w:rsidRPr="00895107">
        <w:rPr>
          <w:rFonts w:ascii="Times New Roman" w:hAnsi="Times New Roman" w:cs="Times New Roman"/>
          <w:color w:val="000000" w:themeColor="text1"/>
          <w:sz w:val="24"/>
          <w:szCs w:val="24"/>
        </w:rPr>
        <w:t xml:space="preserve">. Una volta compilata </w:t>
      </w:r>
      <w:r w:rsidR="00376AEC" w:rsidRPr="00895107">
        <w:rPr>
          <w:rFonts w:ascii="Times New Roman" w:hAnsi="Times New Roman" w:cs="Times New Roman"/>
          <w:color w:val="000000" w:themeColor="text1"/>
          <w:sz w:val="24"/>
          <w:szCs w:val="24"/>
        </w:rPr>
        <w:t>tale</w:t>
      </w:r>
      <w:r w:rsidR="00782427" w:rsidRPr="00895107">
        <w:rPr>
          <w:rFonts w:ascii="Times New Roman" w:hAnsi="Times New Roman" w:cs="Times New Roman"/>
          <w:color w:val="000000" w:themeColor="text1"/>
          <w:sz w:val="24"/>
          <w:szCs w:val="24"/>
        </w:rPr>
        <w:t xml:space="preserve"> scheda, l’operatore proporrà l’aggiunta di alcuni extra alla prenotazione e il cliente, come detto in precedenza nel caso della prenotazione attraverso</w:t>
      </w:r>
      <w:r w:rsidR="00236404" w:rsidRPr="00895107">
        <w:rPr>
          <w:rFonts w:ascii="Times New Roman" w:hAnsi="Times New Roman" w:cs="Times New Roman"/>
          <w:color w:val="000000" w:themeColor="text1"/>
          <w:sz w:val="24"/>
          <w:szCs w:val="24"/>
        </w:rPr>
        <w:t xml:space="preserve"> </w:t>
      </w:r>
      <w:r w:rsidR="00782427" w:rsidRPr="00895107">
        <w:rPr>
          <w:rFonts w:ascii="Times New Roman" w:hAnsi="Times New Roman" w:cs="Times New Roman"/>
          <w:color w:val="000000" w:themeColor="text1"/>
          <w:sz w:val="24"/>
          <w:szCs w:val="24"/>
        </w:rPr>
        <w:t>sito</w:t>
      </w:r>
      <w:r w:rsidR="00B36B8C" w:rsidRPr="00895107">
        <w:rPr>
          <w:rFonts w:ascii="Times New Roman" w:hAnsi="Times New Roman" w:cs="Times New Roman"/>
          <w:color w:val="000000" w:themeColor="text1"/>
          <w:sz w:val="24"/>
          <w:szCs w:val="24"/>
        </w:rPr>
        <w:t xml:space="preserve"> web</w:t>
      </w:r>
      <w:r w:rsidR="00782427" w:rsidRPr="00895107">
        <w:rPr>
          <w:rFonts w:ascii="Times New Roman" w:hAnsi="Times New Roman" w:cs="Times New Roman"/>
          <w:color w:val="000000" w:themeColor="text1"/>
          <w:sz w:val="24"/>
          <w:szCs w:val="24"/>
        </w:rPr>
        <w:t>, potrà</w:t>
      </w:r>
      <w:r w:rsidR="00236404" w:rsidRPr="00895107">
        <w:rPr>
          <w:rFonts w:ascii="Times New Roman" w:hAnsi="Times New Roman" w:cs="Times New Roman"/>
          <w:color w:val="000000" w:themeColor="text1"/>
          <w:sz w:val="24"/>
          <w:szCs w:val="24"/>
        </w:rPr>
        <w:t xml:space="preserve"> </w:t>
      </w:r>
      <w:r w:rsidR="00782427" w:rsidRPr="00895107">
        <w:rPr>
          <w:rFonts w:ascii="Times New Roman" w:hAnsi="Times New Roman" w:cs="Times New Roman"/>
          <w:color w:val="000000" w:themeColor="text1"/>
          <w:sz w:val="24"/>
          <w:szCs w:val="24"/>
        </w:rPr>
        <w:t>scegliere tra:</w:t>
      </w:r>
      <w:r w:rsidR="00782427" w:rsidRPr="00895107">
        <w:rPr>
          <w:rFonts w:ascii="Times New Roman" w:hAnsi="Times New Roman" w:cs="Times New Roman"/>
          <w:sz w:val="24"/>
          <w:szCs w:val="24"/>
        </w:rPr>
        <w:t xml:space="preserve"> c</w:t>
      </w:r>
      <w:r w:rsidR="00782427" w:rsidRPr="00895107">
        <w:rPr>
          <w:rFonts w:ascii="Times New Roman" w:hAnsi="Times New Roman" w:cs="Times New Roman"/>
          <w:color w:val="000000" w:themeColor="text1"/>
          <w:sz w:val="24"/>
          <w:szCs w:val="24"/>
        </w:rPr>
        <w:t xml:space="preserve">operture facoltative, priority service, seggiolino auto per bambini, catene da neve, portasci, seconda guida, rialzino per bambini e </w:t>
      </w:r>
      <w:r w:rsidR="00376AEC" w:rsidRPr="00895107">
        <w:rPr>
          <w:rFonts w:ascii="Times New Roman" w:hAnsi="Times New Roman" w:cs="Times New Roman"/>
          <w:color w:val="000000" w:themeColor="text1"/>
          <w:sz w:val="24"/>
          <w:szCs w:val="24"/>
        </w:rPr>
        <w:t>navigatore satellitare</w:t>
      </w:r>
      <w:r w:rsidR="003B5487" w:rsidRPr="00895107">
        <w:rPr>
          <w:rFonts w:ascii="Times New Roman" w:hAnsi="Times New Roman" w:cs="Times New Roman"/>
          <w:color w:val="000000" w:themeColor="text1"/>
          <w:sz w:val="24"/>
          <w:szCs w:val="24"/>
        </w:rPr>
        <w:t>.</w:t>
      </w:r>
    </w:p>
    <w:p w14:paraId="3E4A8F66" w14:textId="58281EE4" w:rsidR="00DA5CC9" w:rsidRPr="00895107" w:rsidRDefault="00DA5CC9" w:rsidP="00895107">
      <w:pPr>
        <w:pStyle w:val="Paragrafoelenco"/>
        <w:tabs>
          <w:tab w:val="left" w:pos="5640"/>
        </w:tabs>
        <w:spacing w:after="30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1635EDAB" wp14:editId="02D41C29">
            <wp:extent cx="4367513" cy="3722421"/>
            <wp:effectExtent l="0" t="0" r="190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25"/>
                    <a:stretch/>
                  </pic:blipFill>
                  <pic:spPr bwMode="auto">
                    <a:xfrm>
                      <a:off x="0" y="0"/>
                      <a:ext cx="4381480" cy="3734325"/>
                    </a:xfrm>
                    <a:prstGeom prst="rect">
                      <a:avLst/>
                    </a:prstGeom>
                    <a:ln>
                      <a:noFill/>
                    </a:ln>
                    <a:extLst>
                      <a:ext uri="{53640926-AAD7-44D8-BBD7-CCE9431645EC}">
                        <a14:shadowObscured xmlns:a14="http://schemas.microsoft.com/office/drawing/2010/main"/>
                      </a:ext>
                    </a:extLst>
                  </pic:spPr>
                </pic:pic>
              </a:graphicData>
            </a:graphic>
          </wp:inline>
        </w:drawing>
      </w:r>
    </w:p>
    <w:p w14:paraId="4DBFE494" w14:textId="354C7F74" w:rsidR="00B974F0" w:rsidRPr="00895107" w:rsidRDefault="00236404" w:rsidP="00895107">
      <w:pPr>
        <w:pStyle w:val="Paragrafoelenco"/>
        <w:tabs>
          <w:tab w:val="left" w:pos="5640"/>
        </w:tabs>
        <w:spacing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Successivamente l’operatore comunicherà il riepilogo della prenotazione e manderà una mail di conferma contenente il “Voucher della prenotazione” in cui si trovano, come detto in precedenza, i seguenti dettagli</w:t>
      </w:r>
      <w:r w:rsidR="00B974F0"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numero della prenotazione, nome e cognome del conducente, gruppo auto, tariffa e numero di giorni del noleggio, data e luogo di partenza/rientro.</w:t>
      </w:r>
      <w:r w:rsidR="00B974F0" w:rsidRPr="00895107">
        <w:rPr>
          <w:rFonts w:ascii="Times New Roman" w:hAnsi="Times New Roman" w:cs="Times New Roman"/>
          <w:color w:val="000000" w:themeColor="text1"/>
          <w:sz w:val="24"/>
          <w:szCs w:val="24"/>
        </w:rPr>
        <w:t xml:space="preserve"> </w:t>
      </w:r>
    </w:p>
    <w:p w14:paraId="2B2BE2BA" w14:textId="396DDF8C" w:rsidR="00363A49" w:rsidRPr="00895107" w:rsidRDefault="00B974F0" w:rsidP="00895107">
      <w:pPr>
        <w:tabs>
          <w:tab w:val="left" w:pos="5640"/>
        </w:tabs>
        <w:spacing w:after="12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Infine, </w:t>
      </w:r>
      <w:r w:rsidR="00A7698F" w:rsidRPr="00895107">
        <w:rPr>
          <w:rFonts w:ascii="Times New Roman" w:hAnsi="Times New Roman" w:cs="Times New Roman"/>
          <w:color w:val="000000" w:themeColor="text1"/>
          <w:sz w:val="24"/>
          <w:szCs w:val="24"/>
        </w:rPr>
        <w:t>terminata la telefonata,</w:t>
      </w:r>
      <w:r w:rsidRPr="00895107">
        <w:rPr>
          <w:rFonts w:ascii="Times New Roman" w:hAnsi="Times New Roman" w:cs="Times New Roman"/>
          <w:color w:val="000000" w:themeColor="text1"/>
          <w:sz w:val="24"/>
          <w:szCs w:val="24"/>
        </w:rPr>
        <w:t xml:space="preserve"> il cliente </w:t>
      </w:r>
      <w:r w:rsidR="005C5407" w:rsidRPr="00895107">
        <w:rPr>
          <w:rFonts w:ascii="Times New Roman" w:hAnsi="Times New Roman" w:cs="Times New Roman"/>
          <w:color w:val="000000" w:themeColor="text1"/>
          <w:sz w:val="24"/>
          <w:szCs w:val="24"/>
        </w:rPr>
        <w:t xml:space="preserve">non </w:t>
      </w:r>
      <w:r w:rsidRPr="00895107">
        <w:rPr>
          <w:rFonts w:ascii="Times New Roman" w:hAnsi="Times New Roman" w:cs="Times New Roman"/>
          <w:color w:val="000000" w:themeColor="text1"/>
          <w:sz w:val="24"/>
          <w:szCs w:val="24"/>
        </w:rPr>
        <w:t xml:space="preserve">potrà </w:t>
      </w:r>
      <w:r w:rsidR="00CF32B9" w:rsidRPr="00895107">
        <w:rPr>
          <w:rFonts w:ascii="Times New Roman" w:hAnsi="Times New Roman" w:cs="Times New Roman"/>
          <w:color w:val="000000" w:themeColor="text1"/>
          <w:sz w:val="24"/>
          <w:szCs w:val="24"/>
        </w:rPr>
        <w:t>decidere</w:t>
      </w:r>
      <w:r w:rsidRPr="00895107">
        <w:rPr>
          <w:rFonts w:ascii="Times New Roman" w:hAnsi="Times New Roman" w:cs="Times New Roman"/>
          <w:color w:val="000000" w:themeColor="text1"/>
          <w:sz w:val="24"/>
          <w:szCs w:val="24"/>
        </w:rPr>
        <w:t xml:space="preserve"> </w:t>
      </w:r>
      <w:r w:rsidR="00CD5A01" w:rsidRPr="00895107">
        <w:rPr>
          <w:rFonts w:ascii="Times New Roman" w:hAnsi="Times New Roman" w:cs="Times New Roman"/>
          <w:color w:val="000000" w:themeColor="text1"/>
          <w:sz w:val="24"/>
          <w:szCs w:val="24"/>
        </w:rPr>
        <w:t>di</w:t>
      </w:r>
      <w:r w:rsidRPr="00895107">
        <w:rPr>
          <w:rFonts w:ascii="Times New Roman" w:hAnsi="Times New Roman" w:cs="Times New Roman"/>
          <w:color w:val="000000" w:themeColor="text1"/>
          <w:sz w:val="24"/>
          <w:szCs w:val="24"/>
        </w:rPr>
        <w:t xml:space="preserve"> effettuare il pagamento online:</w:t>
      </w:r>
      <w:r w:rsidR="00CD5A01" w:rsidRPr="00895107">
        <w:rPr>
          <w:rFonts w:ascii="Times New Roman" w:hAnsi="Times New Roman" w:cs="Times New Roman"/>
          <w:color w:val="000000" w:themeColor="text1"/>
          <w:sz w:val="24"/>
          <w:szCs w:val="24"/>
        </w:rPr>
        <w:t xml:space="preserve"> </w:t>
      </w:r>
      <w:r w:rsidR="00CF32B9" w:rsidRPr="00895107">
        <w:rPr>
          <w:rFonts w:ascii="Times New Roman" w:hAnsi="Times New Roman" w:cs="Times New Roman"/>
          <w:color w:val="000000" w:themeColor="text1"/>
          <w:sz w:val="24"/>
          <w:szCs w:val="24"/>
        </w:rPr>
        <w:t xml:space="preserve">infatti, in caso di prenotazione attraverso il call </w:t>
      </w:r>
      <w:r w:rsidR="00F94698" w:rsidRPr="00895107">
        <w:rPr>
          <w:rFonts w:ascii="Times New Roman" w:hAnsi="Times New Roman" w:cs="Times New Roman"/>
          <w:color w:val="000000" w:themeColor="text1"/>
          <w:sz w:val="24"/>
          <w:szCs w:val="24"/>
        </w:rPr>
        <w:t>center, le</w:t>
      </w:r>
      <w:r w:rsidR="00CF32B9" w:rsidRPr="00895107">
        <w:rPr>
          <w:rFonts w:ascii="Times New Roman" w:hAnsi="Times New Roman" w:cs="Times New Roman"/>
          <w:color w:val="000000" w:themeColor="text1"/>
          <w:sz w:val="24"/>
          <w:szCs w:val="24"/>
        </w:rPr>
        <w:t xml:space="preserve"> operazioni di</w:t>
      </w:r>
      <w:r w:rsidR="00CD5A01" w:rsidRPr="00895107">
        <w:rPr>
          <w:rFonts w:ascii="Times New Roman" w:hAnsi="Times New Roman" w:cs="Times New Roman"/>
          <w:color w:val="000000" w:themeColor="text1"/>
          <w:sz w:val="24"/>
          <w:szCs w:val="24"/>
        </w:rPr>
        <w:t xml:space="preserve"> pagamento e</w:t>
      </w:r>
      <w:r w:rsidR="00CF32B9" w:rsidRPr="00895107">
        <w:rPr>
          <w:rFonts w:ascii="Times New Roman" w:hAnsi="Times New Roman" w:cs="Times New Roman"/>
          <w:color w:val="000000" w:themeColor="text1"/>
          <w:sz w:val="24"/>
          <w:szCs w:val="24"/>
        </w:rPr>
        <w:t>d e</w:t>
      </w:r>
      <w:r w:rsidR="00CD5A01" w:rsidRPr="00895107">
        <w:rPr>
          <w:rFonts w:ascii="Times New Roman" w:hAnsi="Times New Roman" w:cs="Times New Roman"/>
          <w:color w:val="000000" w:themeColor="text1"/>
          <w:sz w:val="24"/>
          <w:szCs w:val="24"/>
        </w:rPr>
        <w:t xml:space="preserve">sibizione dei documenti di identità verranno effettuate </w:t>
      </w:r>
      <w:r w:rsidR="00CF32B9" w:rsidRPr="00895107">
        <w:rPr>
          <w:rFonts w:ascii="Times New Roman" w:hAnsi="Times New Roman" w:cs="Times New Roman"/>
          <w:color w:val="000000" w:themeColor="text1"/>
          <w:sz w:val="24"/>
          <w:szCs w:val="24"/>
        </w:rPr>
        <w:t xml:space="preserve">successivamente </w:t>
      </w:r>
      <w:r w:rsidR="00CD5A01" w:rsidRPr="00895107">
        <w:rPr>
          <w:rFonts w:ascii="Times New Roman" w:hAnsi="Times New Roman" w:cs="Times New Roman"/>
          <w:color w:val="000000" w:themeColor="text1"/>
          <w:sz w:val="24"/>
          <w:szCs w:val="24"/>
        </w:rPr>
        <w:t>al banco</w:t>
      </w:r>
      <w:r w:rsidR="00CF32B9" w:rsidRPr="00895107">
        <w:rPr>
          <w:rFonts w:ascii="Times New Roman" w:hAnsi="Times New Roman" w:cs="Times New Roman"/>
          <w:color w:val="000000" w:themeColor="text1"/>
          <w:sz w:val="24"/>
          <w:szCs w:val="24"/>
        </w:rPr>
        <w:t xml:space="preserve">, </w:t>
      </w:r>
      <w:r w:rsidR="00CD5A01" w:rsidRPr="00895107">
        <w:rPr>
          <w:rFonts w:ascii="Times New Roman" w:hAnsi="Times New Roman" w:cs="Times New Roman"/>
          <w:color w:val="000000" w:themeColor="text1"/>
          <w:sz w:val="24"/>
          <w:szCs w:val="24"/>
        </w:rPr>
        <w:t>durante la fase di pick-up del veicolo.</w:t>
      </w:r>
    </w:p>
    <w:p w14:paraId="761DBEBB" w14:textId="6D3F7806" w:rsidR="004B2CE6" w:rsidRPr="00895107" w:rsidRDefault="00B46D48" w:rsidP="00F846A6">
      <w:pPr>
        <w:tabs>
          <w:tab w:val="left" w:pos="5640"/>
        </w:tabs>
        <w:spacing w:after="300" w:line="360" w:lineRule="auto"/>
        <w:ind w:left="357"/>
        <w:jc w:val="center"/>
        <w:rPr>
          <w:rFonts w:ascii="Times New Roman" w:hAnsi="Times New Roman" w:cs="Times New Roman"/>
          <w:color w:val="000000" w:themeColor="text1"/>
          <w:sz w:val="24"/>
          <w:szCs w:val="24"/>
        </w:rPr>
      </w:pPr>
      <w:r w:rsidRPr="00895107">
        <w:rPr>
          <w:rFonts w:ascii="Times New Roman" w:hAnsi="Times New Roman" w:cs="Times New Roman"/>
          <w:noProof/>
        </w:rPr>
        <w:lastRenderedPageBreak/>
        <w:drawing>
          <wp:inline distT="0" distB="0" distL="0" distR="0" wp14:anchorId="1E775E4B" wp14:editId="1E4911DC">
            <wp:extent cx="3705408" cy="4077730"/>
            <wp:effectExtent l="0" t="0" r="3175"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22806" cy="4096876"/>
                    </a:xfrm>
                    <a:prstGeom prst="rect">
                      <a:avLst/>
                    </a:prstGeom>
                  </pic:spPr>
                </pic:pic>
              </a:graphicData>
            </a:graphic>
          </wp:inline>
        </w:drawing>
      </w:r>
    </w:p>
    <w:bookmarkEnd w:id="49"/>
    <w:p w14:paraId="7CE0B2D8" w14:textId="095BE28A" w:rsidR="00593418" w:rsidRPr="00895107" w:rsidRDefault="00526D39" w:rsidP="00895107">
      <w:pPr>
        <w:tabs>
          <w:tab w:val="left" w:pos="5640"/>
        </w:tabs>
        <w:spacing w:line="360" w:lineRule="auto"/>
        <w:ind w:left="360"/>
        <w:jc w:val="center"/>
        <w:rPr>
          <w:rFonts w:ascii="Times New Roman" w:hAnsi="Times New Roman" w:cs="Times New Roman"/>
          <w:b/>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571040F8" wp14:editId="743EEAE8">
                <wp:simplePos x="0" y="0"/>
                <wp:positionH relativeFrom="margin">
                  <wp:posOffset>1310640</wp:posOffset>
                </wp:positionH>
                <wp:positionV relativeFrom="paragraph">
                  <wp:posOffset>1865819</wp:posOffset>
                </wp:positionV>
                <wp:extent cx="3133090" cy="198120"/>
                <wp:effectExtent l="0" t="0" r="0" b="0"/>
                <wp:wrapTopAndBottom/>
                <wp:docPr id="41" name="Casella di testo 41"/>
                <wp:cNvGraphicFramePr/>
                <a:graphic xmlns:a="http://schemas.openxmlformats.org/drawingml/2006/main">
                  <a:graphicData uri="http://schemas.microsoft.com/office/word/2010/wordprocessingShape">
                    <wps:wsp>
                      <wps:cNvSpPr txBox="1"/>
                      <wps:spPr>
                        <a:xfrm>
                          <a:off x="0" y="0"/>
                          <a:ext cx="3133090" cy="198120"/>
                        </a:xfrm>
                        <a:prstGeom prst="rect">
                          <a:avLst/>
                        </a:prstGeom>
                        <a:solidFill>
                          <a:prstClr val="white"/>
                        </a:solidFill>
                        <a:ln>
                          <a:noFill/>
                        </a:ln>
                      </wps:spPr>
                      <wps:txbx>
                        <w:txbxContent>
                          <w:p w14:paraId="5607674A" w14:textId="102FA9E9" w:rsidR="00360727" w:rsidRPr="00C96C35" w:rsidRDefault="00360727" w:rsidP="00526D39">
                            <w:pPr>
                              <w:spacing w:line="360" w:lineRule="auto"/>
                              <w:jc w:val="center"/>
                              <w:rPr>
                                <w:rFonts w:ascii="Times New Roman" w:hAnsi="Times New Roman" w:cs="Times New Roman"/>
                                <w:spacing w:val="10"/>
                                <w:sz w:val="20"/>
                                <w:szCs w:val="20"/>
                                <w:lang w:val="en-GB"/>
                              </w:rPr>
                            </w:pPr>
                            <w:r w:rsidRPr="0061492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 xml:space="preserve">ura 3.8: </w:t>
                            </w:r>
                            <w:r>
                              <w:rPr>
                                <w:rFonts w:ascii="Times New Roman" w:hAnsi="Times New Roman" w:cs="Times New Roman"/>
                                <w:spacing w:val="10"/>
                                <w:sz w:val="20"/>
                                <w:szCs w:val="20"/>
                                <w:lang w:val="en-GB"/>
                              </w:rPr>
                              <w:t>C</w:t>
                            </w:r>
                            <w:r w:rsidR="00ED621E">
                              <w:rPr>
                                <w:rFonts w:ascii="Times New Roman" w:hAnsi="Times New Roman" w:cs="Times New Roman"/>
                                <w:spacing w:val="10"/>
                                <w:sz w:val="20"/>
                                <w:szCs w:val="20"/>
                                <w:lang w:val="en-GB"/>
                              </w:rPr>
                              <w:t>a</w:t>
                            </w:r>
                            <w:r>
                              <w:rPr>
                                <w:rFonts w:ascii="Times New Roman" w:hAnsi="Times New Roman" w:cs="Times New Roman"/>
                                <w:spacing w:val="10"/>
                                <w:sz w:val="20"/>
                                <w:szCs w:val="20"/>
                                <w:lang w:val="en-GB"/>
                              </w:rPr>
                              <w:t>ll center di Sicily by Car</w:t>
                            </w:r>
                          </w:p>
                          <w:p w14:paraId="75125B32" w14:textId="77777777" w:rsidR="00360727" w:rsidRPr="0061492D" w:rsidRDefault="00360727" w:rsidP="00526D39">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040F8" id="Casella di testo 41" o:spid="_x0000_s1039" type="#_x0000_t202" style="position:absolute;left:0;text-align:left;margin-left:103.2pt;margin-top:146.9pt;width:246.7pt;height:15.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" stroked="f">
                <v:textbox inset="0,0,0,0">
                  <w:txbxContent>
                    <w:p w14:paraId="5607674A" w14:textId="102FA9E9" w:rsidR="00360727" w:rsidRPr="00C96C35" w:rsidRDefault="00360727" w:rsidP="00526D39">
                      <w:pPr>
                        <w:spacing w:line="360" w:lineRule="auto"/>
                        <w:jc w:val="center"/>
                        <w:rPr>
                          <w:rFonts w:ascii="Times New Roman" w:hAnsi="Times New Roman" w:cs="Times New Roman"/>
                          <w:spacing w:val="10"/>
                          <w:sz w:val="20"/>
                          <w:szCs w:val="20"/>
                          <w:lang w:val="en-GB"/>
                        </w:rPr>
                      </w:pPr>
                      <w:proofErr w:type="spellStart"/>
                      <w:r w:rsidRPr="0061492D">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3.8: </w:t>
                      </w:r>
                      <w:r>
                        <w:rPr>
                          <w:rFonts w:ascii="Times New Roman" w:hAnsi="Times New Roman" w:cs="Times New Roman"/>
                          <w:spacing w:val="10"/>
                          <w:sz w:val="20"/>
                          <w:szCs w:val="20"/>
                          <w:lang w:val="en-GB"/>
                        </w:rPr>
                        <w:t>C</w:t>
                      </w:r>
                      <w:r w:rsidR="00ED621E">
                        <w:rPr>
                          <w:rFonts w:ascii="Times New Roman" w:hAnsi="Times New Roman" w:cs="Times New Roman"/>
                          <w:spacing w:val="10"/>
                          <w:sz w:val="20"/>
                          <w:szCs w:val="20"/>
                          <w:lang w:val="en-GB"/>
                        </w:rPr>
                        <w:t>a</w:t>
                      </w:r>
                      <w:r>
                        <w:rPr>
                          <w:rFonts w:ascii="Times New Roman" w:hAnsi="Times New Roman" w:cs="Times New Roman"/>
                          <w:spacing w:val="10"/>
                          <w:sz w:val="20"/>
                          <w:szCs w:val="20"/>
                          <w:lang w:val="en-GB"/>
                        </w:rPr>
                        <w:t xml:space="preserve">ll </w:t>
                      </w:r>
                      <w:proofErr w:type="spellStart"/>
                      <w:r>
                        <w:rPr>
                          <w:rFonts w:ascii="Times New Roman" w:hAnsi="Times New Roman" w:cs="Times New Roman"/>
                          <w:spacing w:val="10"/>
                          <w:sz w:val="20"/>
                          <w:szCs w:val="20"/>
                          <w:lang w:val="en-GB"/>
                        </w:rPr>
                        <w:t>center</w:t>
                      </w:r>
                      <w:proofErr w:type="spellEnd"/>
                      <w:r>
                        <w:rPr>
                          <w:rFonts w:ascii="Times New Roman" w:hAnsi="Times New Roman" w:cs="Times New Roman"/>
                          <w:spacing w:val="10"/>
                          <w:sz w:val="20"/>
                          <w:szCs w:val="20"/>
                          <w:lang w:val="en-GB"/>
                        </w:rPr>
                        <w:t xml:space="preserve"> di Sicily by Car</w:t>
                      </w:r>
                    </w:p>
                    <w:p w14:paraId="75125B32" w14:textId="77777777" w:rsidR="00360727" w:rsidRPr="0061492D" w:rsidRDefault="00360727" w:rsidP="00526D39">
                      <w:pPr>
                        <w:pStyle w:val="Didascalia"/>
                        <w:jc w:val="center"/>
                        <w:rPr>
                          <w:noProof/>
                          <w:sz w:val="21"/>
                          <w:szCs w:val="21"/>
                          <w:lang w:val="en-GB"/>
                        </w:rPr>
                      </w:pPr>
                    </w:p>
                  </w:txbxContent>
                </v:textbox>
                <w10:wrap type="topAndBottom" anchorx="margin"/>
              </v:shape>
            </w:pict>
          </mc:Fallback>
        </mc:AlternateContent>
      </w:r>
      <w:r w:rsidR="00A7698F" w:rsidRPr="00895107">
        <w:rPr>
          <w:rFonts w:ascii="Times New Roman" w:hAnsi="Times New Roman" w:cs="Times New Roman"/>
          <w:b/>
          <w:noProof/>
          <w:sz w:val="24"/>
          <w:szCs w:val="24"/>
        </w:rPr>
        <w:drawing>
          <wp:inline distT="0" distB="0" distL="0" distR="0" wp14:anchorId="77A3EF66" wp14:editId="2CC6A9CA">
            <wp:extent cx="2550400" cy="1715940"/>
            <wp:effectExtent l="0" t="0" r="254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2568058" cy="1727820"/>
                    </a:xfrm>
                    <a:prstGeom prst="rect">
                      <a:avLst/>
                    </a:prstGeom>
                  </pic:spPr>
                </pic:pic>
              </a:graphicData>
            </a:graphic>
          </wp:inline>
        </w:drawing>
      </w:r>
    </w:p>
    <w:p w14:paraId="250E8461" w14:textId="77777777" w:rsidR="004B2CE6" w:rsidRPr="00895107" w:rsidRDefault="004B2CE6" w:rsidP="00895107">
      <w:pPr>
        <w:tabs>
          <w:tab w:val="left" w:pos="5640"/>
        </w:tabs>
        <w:spacing w:line="360" w:lineRule="auto"/>
        <w:ind w:left="360"/>
        <w:jc w:val="center"/>
        <w:rPr>
          <w:rFonts w:ascii="Times New Roman" w:hAnsi="Times New Roman" w:cs="Times New Roman"/>
          <w:b/>
          <w:sz w:val="24"/>
          <w:szCs w:val="24"/>
        </w:rPr>
      </w:pPr>
    </w:p>
    <w:p w14:paraId="07ECAA39" w14:textId="4BE7815C" w:rsidR="003F01FF" w:rsidRPr="00895107" w:rsidRDefault="00DC0F90" w:rsidP="00895107">
      <w:pPr>
        <w:pStyle w:val="Paragrafoelenco"/>
        <w:numPr>
          <w:ilvl w:val="0"/>
          <w:numId w:val="2"/>
        </w:numPr>
        <w:tabs>
          <w:tab w:val="left" w:pos="5640"/>
        </w:tabs>
        <w:spacing w:after="240" w:line="360" w:lineRule="auto"/>
        <w:ind w:left="357"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Nel caso in cui il cliente scelga di prenotare attraverso l’intermediazione di</w:t>
      </w:r>
      <w:r w:rsidRPr="00895107">
        <w:rPr>
          <w:rFonts w:ascii="Times New Roman" w:hAnsi="Times New Roman" w:cs="Times New Roman"/>
          <w:b/>
          <w:sz w:val="24"/>
          <w:szCs w:val="24"/>
        </w:rPr>
        <w:t xml:space="preserve"> tour </w:t>
      </w:r>
      <w:bookmarkEnd w:id="42"/>
      <w:r w:rsidRPr="00895107">
        <w:rPr>
          <w:rFonts w:ascii="Times New Roman" w:hAnsi="Times New Roman" w:cs="Times New Roman"/>
          <w:b/>
          <w:sz w:val="24"/>
          <w:szCs w:val="24"/>
        </w:rPr>
        <w:t xml:space="preserve">operator </w:t>
      </w:r>
      <w:r w:rsidRPr="00895107">
        <w:rPr>
          <w:rFonts w:ascii="Times New Roman" w:hAnsi="Times New Roman" w:cs="Times New Roman"/>
          <w:bCs/>
          <w:sz w:val="24"/>
          <w:szCs w:val="24"/>
        </w:rPr>
        <w:t>o</w:t>
      </w:r>
      <w:r w:rsidRPr="00895107">
        <w:rPr>
          <w:rFonts w:ascii="Times New Roman" w:hAnsi="Times New Roman" w:cs="Times New Roman"/>
          <w:b/>
          <w:sz w:val="24"/>
          <w:szCs w:val="24"/>
        </w:rPr>
        <w:t xml:space="preserve"> broker</w:t>
      </w:r>
      <w:r w:rsidRPr="00895107">
        <w:rPr>
          <w:rFonts w:ascii="Times New Roman" w:hAnsi="Times New Roman" w:cs="Times New Roman"/>
          <w:bCs/>
          <w:sz w:val="24"/>
          <w:szCs w:val="24"/>
        </w:rPr>
        <w:t>, come ad esempio Expedia e Booking, dovrà collegarsi sui rispettivi siti proprietari e procedere alla prenotazione, in modo molto simile alla prenotazione via sito</w:t>
      </w:r>
      <w:r w:rsidR="00B36B8C" w:rsidRPr="00895107">
        <w:rPr>
          <w:rFonts w:ascii="Times New Roman" w:hAnsi="Times New Roman" w:cs="Times New Roman"/>
          <w:bCs/>
          <w:sz w:val="24"/>
          <w:szCs w:val="24"/>
        </w:rPr>
        <w:t xml:space="preserve"> web</w:t>
      </w:r>
      <w:r w:rsidR="00E8237E" w:rsidRPr="00895107">
        <w:rPr>
          <w:rFonts w:ascii="Times New Roman" w:hAnsi="Times New Roman" w:cs="Times New Roman"/>
          <w:bCs/>
          <w:sz w:val="24"/>
          <w:szCs w:val="24"/>
        </w:rPr>
        <w:t xml:space="preserve"> che è stata descritta</w:t>
      </w:r>
      <w:r w:rsidR="00CB5561" w:rsidRPr="00895107">
        <w:rPr>
          <w:rFonts w:ascii="Times New Roman" w:hAnsi="Times New Roman" w:cs="Times New Roman"/>
          <w:bCs/>
          <w:sz w:val="24"/>
          <w:szCs w:val="24"/>
        </w:rPr>
        <w:t xml:space="preserve"> in</w:t>
      </w:r>
      <w:r w:rsidR="00E8237E" w:rsidRPr="00895107">
        <w:rPr>
          <w:rFonts w:ascii="Times New Roman" w:hAnsi="Times New Roman" w:cs="Times New Roman"/>
          <w:bCs/>
          <w:sz w:val="24"/>
          <w:szCs w:val="24"/>
        </w:rPr>
        <w:t xml:space="preserve"> pre</w:t>
      </w:r>
      <w:r w:rsidR="00B21170" w:rsidRPr="00895107">
        <w:rPr>
          <w:rFonts w:ascii="Times New Roman" w:hAnsi="Times New Roman" w:cs="Times New Roman"/>
          <w:bCs/>
          <w:sz w:val="24"/>
          <w:szCs w:val="24"/>
        </w:rPr>
        <w:t>ce</w:t>
      </w:r>
      <w:r w:rsidR="00E8237E" w:rsidRPr="00895107">
        <w:rPr>
          <w:rFonts w:ascii="Times New Roman" w:hAnsi="Times New Roman" w:cs="Times New Roman"/>
          <w:bCs/>
          <w:sz w:val="24"/>
          <w:szCs w:val="24"/>
        </w:rPr>
        <w:t>de</w:t>
      </w:r>
      <w:r w:rsidR="00CB5561" w:rsidRPr="00895107">
        <w:rPr>
          <w:rFonts w:ascii="Times New Roman" w:hAnsi="Times New Roman" w:cs="Times New Roman"/>
          <w:bCs/>
          <w:sz w:val="24"/>
          <w:szCs w:val="24"/>
        </w:rPr>
        <w:t>nza</w:t>
      </w:r>
      <w:r w:rsidRPr="00895107">
        <w:rPr>
          <w:rFonts w:ascii="Times New Roman" w:hAnsi="Times New Roman" w:cs="Times New Roman"/>
          <w:bCs/>
          <w:sz w:val="24"/>
          <w:szCs w:val="24"/>
        </w:rPr>
        <w:t xml:space="preserve">. </w:t>
      </w:r>
    </w:p>
    <w:p w14:paraId="24E0498D" w14:textId="46176AD7" w:rsidR="003F01FF" w:rsidRPr="00895107" w:rsidRDefault="00CF4657" w:rsidP="00895107">
      <w:pPr>
        <w:tabs>
          <w:tab w:val="left" w:pos="5640"/>
        </w:tabs>
        <w:spacing w:line="360" w:lineRule="auto"/>
        <w:jc w:val="center"/>
        <w:rPr>
          <w:rFonts w:ascii="Times New Roman" w:hAnsi="Times New Roman" w:cs="Times New Roman"/>
          <w:bCs/>
          <w:sz w:val="24"/>
          <w:szCs w:val="24"/>
        </w:rPr>
      </w:pPr>
      <w:r w:rsidRPr="00895107">
        <w:rPr>
          <w:rFonts w:ascii="Times New Roman" w:hAnsi="Times New Roman" w:cs="Times New Roman"/>
          <w:noProof/>
          <w:sz w:val="24"/>
          <w:szCs w:val="24"/>
        </w:rPr>
        <w:lastRenderedPageBreak/>
        <mc:AlternateContent>
          <mc:Choice Requires="wps">
            <w:drawing>
              <wp:anchor distT="0" distB="0" distL="114300" distR="114300" simplePos="0" relativeHeight="251718656" behindDoc="0" locked="0" layoutInCell="1" allowOverlap="1" wp14:anchorId="11FCBEEC" wp14:editId="5C6C6640">
                <wp:simplePos x="0" y="0"/>
                <wp:positionH relativeFrom="margin">
                  <wp:posOffset>475683</wp:posOffset>
                </wp:positionH>
                <wp:positionV relativeFrom="paragraph">
                  <wp:posOffset>3052565</wp:posOffset>
                </wp:positionV>
                <wp:extent cx="5059680" cy="419100"/>
                <wp:effectExtent l="0" t="0" r="7620" b="0"/>
                <wp:wrapTopAndBottom/>
                <wp:docPr id="42" name="Casella di testo 42"/>
                <wp:cNvGraphicFramePr/>
                <a:graphic xmlns:a="http://schemas.openxmlformats.org/drawingml/2006/main">
                  <a:graphicData uri="http://schemas.microsoft.com/office/word/2010/wordprocessingShape">
                    <wps:wsp>
                      <wps:cNvSpPr txBox="1"/>
                      <wps:spPr>
                        <a:xfrm>
                          <a:off x="0" y="0"/>
                          <a:ext cx="5059680" cy="419100"/>
                        </a:xfrm>
                        <a:prstGeom prst="rect">
                          <a:avLst/>
                        </a:prstGeom>
                        <a:solidFill>
                          <a:prstClr val="white"/>
                        </a:solidFill>
                        <a:ln>
                          <a:noFill/>
                        </a:ln>
                      </wps:spPr>
                      <wps:txbx>
                        <w:txbxContent>
                          <w:p w14:paraId="7F14BAD8" w14:textId="7DCEB1DB" w:rsidR="00360727" w:rsidRPr="0061492D" w:rsidRDefault="00360727" w:rsidP="00F77A9D">
                            <w:pPr>
                              <w:spacing w:line="360" w:lineRule="auto"/>
                              <w:jc w:val="center"/>
                              <w:rPr>
                                <w:noProof/>
                                <w:lang w:val="en-GB"/>
                              </w:rPr>
                            </w:pPr>
                            <w:r w:rsidRPr="0061492D">
                              <w:rPr>
                                <w:rFonts w:ascii="Times New Roman" w:hAnsi="Times New Roman" w:cs="Times New Roman"/>
                                <w:b/>
                                <w:bCs/>
                                <w:spacing w:val="10"/>
                                <w:sz w:val="20"/>
                                <w:szCs w:val="20"/>
                                <w:lang w:val="en-GB"/>
                              </w:rPr>
                              <w:t>Fi</w:t>
                            </w:r>
                            <w:r w:rsidR="00ED621E">
                              <w:rPr>
                                <w:rFonts w:ascii="Times New Roman" w:hAnsi="Times New Roman" w:cs="Times New Roman"/>
                                <w:b/>
                                <w:bCs/>
                                <w:spacing w:val="10"/>
                                <w:sz w:val="20"/>
                                <w:szCs w:val="20"/>
                                <w:lang w:val="en-GB"/>
                              </w:rPr>
                              <w:t>gura 3.9</w:t>
                            </w:r>
                            <w:r w:rsidRPr="0061492D">
                              <w:rPr>
                                <w:rFonts w:ascii="Times New Roman" w:hAnsi="Times New Roman" w:cs="Times New Roman"/>
                                <w:b/>
                                <w:bCs/>
                                <w:spacing w:val="10"/>
                                <w:sz w:val="20"/>
                                <w:szCs w:val="20"/>
                                <w:lang w:val="en-GB"/>
                              </w:rPr>
                              <w:t xml:space="preserve">: </w:t>
                            </w:r>
                            <w:r>
                              <w:rPr>
                                <w:rFonts w:ascii="Times New Roman" w:hAnsi="Times New Roman" w:cs="Times New Roman"/>
                                <w:bCs/>
                                <w:spacing w:val="10"/>
                                <w:sz w:val="20"/>
                                <w:szCs w:val="20"/>
                                <w:lang w:val="en-GB"/>
                              </w:rPr>
                              <w:t>Booking.com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CBEEC" id="Casella di testo 42" o:spid="_x0000_s1040" type="#_x0000_t202" style="position:absolute;left:0;text-align:left;margin-left:37.45pt;margin-top:240.35pt;width:398.4pt;height:3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" stroked="f">
                <v:textbox inset="0,0,0,0">
                  <w:txbxContent>
                    <w:p w14:paraId="7F14BAD8" w14:textId="7DCEB1DB" w:rsidR="00360727" w:rsidRPr="0061492D" w:rsidRDefault="00360727" w:rsidP="00F77A9D">
                      <w:pPr>
                        <w:spacing w:line="360" w:lineRule="auto"/>
                        <w:jc w:val="center"/>
                        <w:rPr>
                          <w:noProof/>
                          <w:lang w:val="en-GB"/>
                        </w:rPr>
                      </w:pPr>
                      <w:proofErr w:type="spellStart"/>
                      <w:r w:rsidRPr="0061492D">
                        <w:rPr>
                          <w:rFonts w:ascii="Times New Roman" w:hAnsi="Times New Roman" w:cs="Times New Roman"/>
                          <w:b/>
                          <w:bCs/>
                          <w:spacing w:val="10"/>
                          <w:sz w:val="20"/>
                          <w:szCs w:val="20"/>
                          <w:lang w:val="en-GB"/>
                        </w:rPr>
                        <w:t>Fi</w:t>
                      </w:r>
                      <w:r w:rsidR="00ED621E">
                        <w:rPr>
                          <w:rFonts w:ascii="Times New Roman" w:hAnsi="Times New Roman" w:cs="Times New Roman"/>
                          <w:b/>
                          <w:bCs/>
                          <w:spacing w:val="10"/>
                          <w:sz w:val="20"/>
                          <w:szCs w:val="20"/>
                          <w:lang w:val="en-GB"/>
                        </w:rPr>
                        <w:t>gura</w:t>
                      </w:r>
                      <w:proofErr w:type="spellEnd"/>
                      <w:r w:rsidR="00ED621E">
                        <w:rPr>
                          <w:rFonts w:ascii="Times New Roman" w:hAnsi="Times New Roman" w:cs="Times New Roman"/>
                          <w:b/>
                          <w:bCs/>
                          <w:spacing w:val="10"/>
                          <w:sz w:val="20"/>
                          <w:szCs w:val="20"/>
                          <w:lang w:val="en-GB"/>
                        </w:rPr>
                        <w:t xml:space="preserve"> 3.9</w:t>
                      </w:r>
                      <w:r w:rsidRPr="0061492D">
                        <w:rPr>
                          <w:rFonts w:ascii="Times New Roman" w:hAnsi="Times New Roman" w:cs="Times New Roman"/>
                          <w:b/>
                          <w:bCs/>
                          <w:spacing w:val="10"/>
                          <w:sz w:val="20"/>
                          <w:szCs w:val="20"/>
                          <w:lang w:val="en-GB"/>
                        </w:rPr>
                        <w:t xml:space="preserve">: </w:t>
                      </w:r>
                      <w:r>
                        <w:rPr>
                          <w:rFonts w:ascii="Times New Roman" w:hAnsi="Times New Roman" w:cs="Times New Roman"/>
                          <w:bCs/>
                          <w:spacing w:val="10"/>
                          <w:sz w:val="20"/>
                          <w:szCs w:val="20"/>
                          <w:lang w:val="en-GB"/>
                        </w:rPr>
                        <w:t>Booking.com</w:t>
                      </w:r>
                    </w:p>
                  </w:txbxContent>
                </v:textbox>
                <w10:wrap type="topAndBottom" anchorx="margin"/>
              </v:shape>
            </w:pict>
          </mc:Fallback>
        </mc:AlternateContent>
      </w:r>
      <w:r w:rsidR="003F01FF" w:rsidRPr="00895107">
        <w:rPr>
          <w:rFonts w:ascii="Times New Roman" w:hAnsi="Times New Roman" w:cs="Times New Roman"/>
          <w:noProof/>
          <w:sz w:val="24"/>
          <w:szCs w:val="24"/>
        </w:rPr>
        <w:drawing>
          <wp:inline distT="0" distB="0" distL="0" distR="0" wp14:anchorId="63FF7BAA" wp14:editId="459B841C">
            <wp:extent cx="5322285" cy="3052728"/>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hqprint">
                      <a:extLst>
                        <a:ext uri="{28A0092B-C50C-407E-A947-70E740481C1C}">
                          <a14:useLocalDpi xmlns:a14="http://schemas.microsoft.com/office/drawing/2010/main"/>
                        </a:ext>
                      </a:extLst>
                    </a:blip>
                    <a:stretch>
                      <a:fillRect/>
                    </a:stretch>
                  </pic:blipFill>
                  <pic:spPr>
                    <a:xfrm>
                      <a:off x="0" y="0"/>
                      <a:ext cx="5366602" cy="3078147"/>
                    </a:xfrm>
                    <a:prstGeom prst="rect">
                      <a:avLst/>
                    </a:prstGeom>
                  </pic:spPr>
                </pic:pic>
              </a:graphicData>
            </a:graphic>
          </wp:inline>
        </w:drawing>
      </w:r>
    </w:p>
    <w:p w14:paraId="24052E1D" w14:textId="721F3BA7" w:rsidR="00CF32B9" w:rsidRPr="00895107" w:rsidRDefault="00DC0F90" w:rsidP="00895107">
      <w:pPr>
        <w:pStyle w:val="Paragrafoelenco"/>
        <w:tabs>
          <w:tab w:val="left" w:pos="5640"/>
        </w:tabs>
        <w:spacing w:line="360" w:lineRule="auto"/>
        <w:ind w:left="0"/>
        <w:jc w:val="both"/>
        <w:rPr>
          <w:rFonts w:ascii="Times New Roman" w:hAnsi="Times New Roman" w:cs="Times New Roman"/>
          <w:bCs/>
          <w:sz w:val="24"/>
          <w:szCs w:val="24"/>
        </w:rPr>
      </w:pPr>
      <w:bookmarkStart w:id="50" w:name="_Hlk73032968"/>
      <w:bookmarkStart w:id="51" w:name="_Hlk73056627"/>
      <w:r w:rsidRPr="00895107">
        <w:rPr>
          <w:rFonts w:ascii="Times New Roman" w:hAnsi="Times New Roman" w:cs="Times New Roman"/>
          <w:bCs/>
          <w:sz w:val="24"/>
          <w:szCs w:val="24"/>
        </w:rPr>
        <w:t>In tutti i casi visti in precedenza e aldilà del mezzo utilizzato</w:t>
      </w:r>
      <w:r w:rsidR="00CF0DA0" w:rsidRPr="00895107">
        <w:rPr>
          <w:rFonts w:ascii="Times New Roman" w:hAnsi="Times New Roman" w:cs="Times New Roman"/>
          <w:bCs/>
          <w:sz w:val="24"/>
          <w:szCs w:val="24"/>
        </w:rPr>
        <w:t xml:space="preserve"> (sito</w:t>
      </w:r>
      <w:r w:rsidR="00B36B8C" w:rsidRPr="00895107">
        <w:rPr>
          <w:rFonts w:ascii="Times New Roman" w:hAnsi="Times New Roman" w:cs="Times New Roman"/>
          <w:bCs/>
          <w:sz w:val="24"/>
          <w:szCs w:val="24"/>
        </w:rPr>
        <w:t xml:space="preserve"> web,</w:t>
      </w:r>
      <w:r w:rsidR="00CF0DA0" w:rsidRPr="00895107">
        <w:rPr>
          <w:rFonts w:ascii="Times New Roman" w:hAnsi="Times New Roman" w:cs="Times New Roman"/>
          <w:bCs/>
          <w:sz w:val="24"/>
          <w:szCs w:val="24"/>
        </w:rPr>
        <w:t xml:space="preserve"> call center, broker, tour operator)</w:t>
      </w:r>
      <w:r w:rsidRPr="00895107">
        <w:rPr>
          <w:rFonts w:ascii="Times New Roman" w:hAnsi="Times New Roman" w:cs="Times New Roman"/>
          <w:bCs/>
          <w:sz w:val="24"/>
          <w:szCs w:val="24"/>
        </w:rPr>
        <w:t xml:space="preserve">, le prenotazioni </w:t>
      </w:r>
      <w:r w:rsidR="00CF0DA0" w:rsidRPr="00895107">
        <w:rPr>
          <w:rFonts w:ascii="Times New Roman" w:hAnsi="Times New Roman" w:cs="Times New Roman"/>
          <w:bCs/>
          <w:sz w:val="24"/>
          <w:szCs w:val="24"/>
        </w:rPr>
        <w:t>effettuate</w:t>
      </w:r>
      <w:r w:rsidR="006A1AFA"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 xml:space="preserve">verranno </w:t>
      </w:r>
      <w:r w:rsidR="00CF0DA0" w:rsidRPr="00895107">
        <w:rPr>
          <w:rFonts w:ascii="Times New Roman" w:hAnsi="Times New Roman" w:cs="Times New Roman"/>
          <w:bCs/>
          <w:sz w:val="24"/>
          <w:szCs w:val="24"/>
        </w:rPr>
        <w:t>r</w:t>
      </w:r>
      <w:r w:rsidR="006A1AFA" w:rsidRPr="00895107">
        <w:rPr>
          <w:rFonts w:ascii="Times New Roman" w:hAnsi="Times New Roman" w:cs="Times New Roman"/>
          <w:bCs/>
          <w:sz w:val="24"/>
          <w:szCs w:val="24"/>
        </w:rPr>
        <w:t xml:space="preserve">egistrate istantaneamente nel database del </w:t>
      </w:r>
      <w:r w:rsidRPr="00895107">
        <w:rPr>
          <w:rFonts w:ascii="Times New Roman" w:hAnsi="Times New Roman" w:cs="Times New Roman"/>
          <w:bCs/>
          <w:sz w:val="24"/>
          <w:szCs w:val="24"/>
        </w:rPr>
        <w:t xml:space="preserve">software </w:t>
      </w:r>
      <w:r w:rsidR="00E8237E" w:rsidRPr="00895107">
        <w:rPr>
          <w:rFonts w:ascii="Times New Roman" w:hAnsi="Times New Roman" w:cs="Times New Roman"/>
          <w:bCs/>
          <w:sz w:val="24"/>
          <w:szCs w:val="24"/>
        </w:rPr>
        <w:t xml:space="preserve">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w:t>
      </w:r>
      <w:r w:rsidR="000A4C0B" w:rsidRPr="00895107">
        <w:rPr>
          <w:rFonts w:ascii="Times New Roman" w:hAnsi="Times New Roman" w:cs="Times New Roman"/>
          <w:bCs/>
          <w:sz w:val="24"/>
          <w:szCs w:val="24"/>
        </w:rPr>
        <w:t xml:space="preserve">in cui </w:t>
      </w:r>
      <w:bookmarkEnd w:id="50"/>
      <w:r w:rsidR="00CF0DA0" w:rsidRPr="00895107">
        <w:rPr>
          <w:rFonts w:ascii="Times New Roman" w:hAnsi="Times New Roman" w:cs="Times New Roman"/>
          <w:bCs/>
          <w:sz w:val="24"/>
          <w:szCs w:val="24"/>
        </w:rPr>
        <w:t>l’azienda Sicily by Car</w:t>
      </w:r>
      <w:r w:rsidR="000A4C0B" w:rsidRPr="00895107">
        <w:rPr>
          <w:rFonts w:ascii="Times New Roman" w:hAnsi="Times New Roman" w:cs="Times New Roman"/>
          <w:bCs/>
          <w:sz w:val="24"/>
          <w:szCs w:val="24"/>
        </w:rPr>
        <w:t xml:space="preserve"> aggiorna tariffe</w:t>
      </w:r>
      <w:r w:rsidR="00376AEC" w:rsidRPr="00895107">
        <w:rPr>
          <w:rFonts w:ascii="Times New Roman" w:hAnsi="Times New Roman" w:cs="Times New Roman"/>
          <w:bCs/>
          <w:sz w:val="24"/>
          <w:szCs w:val="24"/>
        </w:rPr>
        <w:t>, termini</w:t>
      </w:r>
      <w:r w:rsidR="000A4C0B" w:rsidRPr="00895107">
        <w:rPr>
          <w:rFonts w:ascii="Times New Roman" w:hAnsi="Times New Roman" w:cs="Times New Roman"/>
          <w:bCs/>
          <w:sz w:val="24"/>
          <w:szCs w:val="24"/>
        </w:rPr>
        <w:t xml:space="preserve"> e condizioni</w:t>
      </w:r>
      <w:r w:rsidR="00B21170" w:rsidRPr="00895107">
        <w:rPr>
          <w:rFonts w:ascii="Times New Roman" w:hAnsi="Times New Roman" w:cs="Times New Roman"/>
          <w:bCs/>
          <w:sz w:val="24"/>
          <w:szCs w:val="24"/>
        </w:rPr>
        <w:t xml:space="preserve"> di vendita</w:t>
      </w:r>
      <w:r w:rsidR="000A4C0B" w:rsidRPr="00895107">
        <w:rPr>
          <w:rFonts w:ascii="Times New Roman" w:hAnsi="Times New Roman" w:cs="Times New Roman"/>
          <w:bCs/>
          <w:sz w:val="24"/>
          <w:szCs w:val="24"/>
        </w:rPr>
        <w:t>. Tale software</w:t>
      </w:r>
      <w:r w:rsidR="00E8237E" w:rsidRPr="00895107">
        <w:rPr>
          <w:rFonts w:ascii="Times New Roman" w:hAnsi="Times New Roman" w:cs="Times New Roman"/>
          <w:bCs/>
          <w:sz w:val="24"/>
          <w:szCs w:val="24"/>
        </w:rPr>
        <w:t xml:space="preserve"> </w:t>
      </w:r>
      <w:r w:rsidR="00CF0DA0" w:rsidRPr="00895107">
        <w:rPr>
          <w:rFonts w:ascii="Times New Roman" w:hAnsi="Times New Roman" w:cs="Times New Roman"/>
          <w:bCs/>
          <w:sz w:val="24"/>
          <w:szCs w:val="24"/>
        </w:rPr>
        <w:t>riceve</w:t>
      </w:r>
      <w:r w:rsidR="00E8237E" w:rsidRPr="00895107">
        <w:rPr>
          <w:rFonts w:ascii="Times New Roman" w:hAnsi="Times New Roman" w:cs="Times New Roman"/>
          <w:bCs/>
          <w:sz w:val="24"/>
          <w:szCs w:val="24"/>
        </w:rPr>
        <w:t xml:space="preserve"> </w:t>
      </w:r>
      <w:r w:rsidR="000A4C0B" w:rsidRPr="00895107">
        <w:rPr>
          <w:rFonts w:ascii="Times New Roman" w:hAnsi="Times New Roman" w:cs="Times New Roman"/>
          <w:bCs/>
          <w:sz w:val="24"/>
          <w:szCs w:val="24"/>
        </w:rPr>
        <w:t>le prenotazioni</w:t>
      </w:r>
      <w:r w:rsidR="00E8237E" w:rsidRPr="00895107">
        <w:rPr>
          <w:rFonts w:ascii="Times New Roman" w:hAnsi="Times New Roman" w:cs="Times New Roman"/>
          <w:bCs/>
          <w:sz w:val="24"/>
          <w:szCs w:val="24"/>
        </w:rPr>
        <w:t xml:space="preserve"> </w:t>
      </w:r>
      <w:r w:rsidR="000A4C0B" w:rsidRPr="00895107">
        <w:rPr>
          <w:rFonts w:ascii="Times New Roman" w:hAnsi="Times New Roman" w:cs="Times New Roman"/>
          <w:bCs/>
          <w:sz w:val="24"/>
          <w:szCs w:val="24"/>
        </w:rPr>
        <w:t xml:space="preserve">e le ripartisce </w:t>
      </w:r>
      <w:r w:rsidR="004A49DD" w:rsidRPr="00895107">
        <w:rPr>
          <w:rFonts w:ascii="Times New Roman" w:hAnsi="Times New Roman" w:cs="Times New Roman"/>
          <w:bCs/>
          <w:sz w:val="24"/>
          <w:szCs w:val="24"/>
        </w:rPr>
        <w:t xml:space="preserve">in tempo reale </w:t>
      </w:r>
      <w:r w:rsidR="000A4C0B" w:rsidRPr="00895107">
        <w:rPr>
          <w:rFonts w:ascii="Times New Roman" w:hAnsi="Times New Roman" w:cs="Times New Roman"/>
          <w:bCs/>
          <w:sz w:val="24"/>
          <w:szCs w:val="24"/>
        </w:rPr>
        <w:t xml:space="preserve">tra i vari uffici. </w:t>
      </w:r>
    </w:p>
    <w:bookmarkEnd w:id="51"/>
    <w:p w14:paraId="601445FE" w14:textId="0738DCF4" w:rsidR="00F77E3C" w:rsidRPr="00895107" w:rsidRDefault="000A4C0B" w:rsidP="00895107">
      <w:pPr>
        <w:pStyle w:val="Paragrafoelenco"/>
        <w:tabs>
          <w:tab w:val="left" w:pos="5640"/>
        </w:tabs>
        <w:spacing w:line="360" w:lineRule="auto"/>
        <w:ind w:left="0"/>
        <w:jc w:val="both"/>
        <w:rPr>
          <w:rFonts w:ascii="Times New Roman" w:hAnsi="Times New Roman" w:cs="Times New Roman"/>
          <w:bCs/>
          <w:sz w:val="24"/>
          <w:szCs w:val="24"/>
        </w:rPr>
      </w:pPr>
      <w:r w:rsidRPr="00895107">
        <w:rPr>
          <w:rFonts w:ascii="Times New Roman" w:hAnsi="Times New Roman" w:cs="Times New Roman"/>
          <w:bCs/>
          <w:sz w:val="24"/>
          <w:szCs w:val="24"/>
        </w:rPr>
        <w:t xml:space="preserve">Se ad esempio l’azienda </w:t>
      </w:r>
      <w:r w:rsidR="00376AEC" w:rsidRPr="00895107">
        <w:rPr>
          <w:rFonts w:ascii="Times New Roman" w:hAnsi="Times New Roman" w:cs="Times New Roman"/>
          <w:bCs/>
          <w:sz w:val="24"/>
          <w:szCs w:val="24"/>
        </w:rPr>
        <w:t>dovesse ricevere</w:t>
      </w:r>
      <w:r w:rsidRPr="00895107">
        <w:rPr>
          <w:rFonts w:ascii="Times New Roman" w:hAnsi="Times New Roman" w:cs="Times New Roman"/>
          <w:bCs/>
          <w:sz w:val="24"/>
          <w:szCs w:val="24"/>
        </w:rPr>
        <w:t xml:space="preserve"> 3000 prenotazioni e </w:t>
      </w:r>
      <w:r w:rsidR="00CF32B9" w:rsidRPr="00895107">
        <w:rPr>
          <w:rFonts w:ascii="Times New Roman" w:hAnsi="Times New Roman" w:cs="Times New Roman"/>
          <w:bCs/>
          <w:sz w:val="24"/>
          <w:szCs w:val="24"/>
        </w:rPr>
        <w:t xml:space="preserve">50 </w:t>
      </w:r>
      <w:r w:rsidR="006C5C96" w:rsidRPr="00895107">
        <w:rPr>
          <w:rFonts w:ascii="Times New Roman" w:hAnsi="Times New Roman" w:cs="Times New Roman"/>
          <w:bCs/>
          <w:sz w:val="24"/>
          <w:szCs w:val="24"/>
        </w:rPr>
        <w:t>di</w:t>
      </w:r>
      <w:r w:rsidR="00CF32B9" w:rsidRPr="00895107">
        <w:rPr>
          <w:rFonts w:ascii="Times New Roman" w:hAnsi="Times New Roman" w:cs="Times New Roman"/>
          <w:bCs/>
          <w:sz w:val="24"/>
          <w:szCs w:val="24"/>
        </w:rPr>
        <w:t xml:space="preserve"> queste</w:t>
      </w:r>
      <w:r w:rsidRPr="00895107">
        <w:rPr>
          <w:rFonts w:ascii="Times New Roman" w:hAnsi="Times New Roman" w:cs="Times New Roman"/>
          <w:bCs/>
          <w:sz w:val="24"/>
          <w:szCs w:val="24"/>
        </w:rPr>
        <w:t xml:space="preserve"> sono su Napoli con “any pickup”, l</w:t>
      </w:r>
      <w:r w:rsidR="00CF0DA0" w:rsidRPr="00895107">
        <w:rPr>
          <w:rFonts w:ascii="Times New Roman" w:hAnsi="Times New Roman" w:cs="Times New Roman"/>
          <w:bCs/>
          <w:sz w:val="24"/>
          <w:szCs w:val="24"/>
        </w:rPr>
        <w:t xml:space="preserve">’ufficio </w:t>
      </w:r>
      <w:r w:rsidRPr="00895107">
        <w:rPr>
          <w:rFonts w:ascii="Times New Roman" w:hAnsi="Times New Roman" w:cs="Times New Roman"/>
          <w:bCs/>
          <w:sz w:val="24"/>
          <w:szCs w:val="24"/>
        </w:rPr>
        <w:t>di Napoli</w:t>
      </w:r>
      <w:r w:rsidR="00CF0DA0"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nel momento in cui andrà a fare la previsione per il giorno dopo, saprà quante saranno le prenotazioni e attraverso quale mezzo sono state effettuate.</w:t>
      </w:r>
    </w:p>
    <w:p w14:paraId="138FC2C6" w14:textId="77777777" w:rsidR="00DE370D" w:rsidRPr="00895107" w:rsidRDefault="00DE370D" w:rsidP="00895107">
      <w:pPr>
        <w:pStyle w:val="Paragrafoelenco"/>
        <w:tabs>
          <w:tab w:val="left" w:pos="5640"/>
        </w:tabs>
        <w:spacing w:line="360" w:lineRule="auto"/>
        <w:ind w:left="0"/>
        <w:jc w:val="both"/>
        <w:rPr>
          <w:rFonts w:ascii="Times New Roman" w:hAnsi="Times New Roman" w:cs="Times New Roman"/>
          <w:bCs/>
          <w:sz w:val="24"/>
          <w:szCs w:val="24"/>
        </w:rPr>
      </w:pPr>
    </w:p>
    <w:p w14:paraId="66C7CF47" w14:textId="4CF468C7" w:rsidR="00DE370D" w:rsidRPr="00895107" w:rsidRDefault="00DE370D" w:rsidP="00895107">
      <w:pPr>
        <w:pStyle w:val="Paragrafoelenco"/>
        <w:tabs>
          <w:tab w:val="left" w:pos="5640"/>
        </w:tabs>
        <w:spacing w:line="360" w:lineRule="auto"/>
        <w:ind w:left="0"/>
        <w:jc w:val="both"/>
        <w:rPr>
          <w:rFonts w:ascii="Times New Roman" w:hAnsi="Times New Roman" w:cs="Times New Roman"/>
          <w:bCs/>
          <w:sz w:val="24"/>
          <w:szCs w:val="24"/>
        </w:rPr>
      </w:pPr>
      <w:bookmarkStart w:id="52" w:name="_Hlk59234347"/>
      <w:bookmarkStart w:id="53" w:name="_Hlk73055347"/>
      <w:r w:rsidRPr="00895107">
        <w:rPr>
          <w:rFonts w:ascii="Times New Roman" w:hAnsi="Times New Roman" w:cs="Times New Roman"/>
          <w:bCs/>
          <w:sz w:val="24"/>
          <w:szCs w:val="24"/>
        </w:rPr>
        <w:t>Nella figura sottostante (Fig</w:t>
      </w:r>
      <w:r w:rsidR="007C15CC">
        <w:rPr>
          <w:rFonts w:ascii="Times New Roman" w:hAnsi="Times New Roman" w:cs="Times New Roman"/>
          <w:bCs/>
          <w:sz w:val="24"/>
          <w:szCs w:val="24"/>
        </w:rPr>
        <w:t>ura 3.10</w:t>
      </w:r>
      <w:r w:rsidRPr="00895107">
        <w:rPr>
          <w:rFonts w:ascii="Times New Roman" w:hAnsi="Times New Roman" w:cs="Times New Roman"/>
          <w:bCs/>
          <w:sz w:val="24"/>
          <w:szCs w:val="24"/>
        </w:rPr>
        <w:t>), è possibile osservare la modellazione</w:t>
      </w:r>
      <w:r w:rsidR="008E36DA" w:rsidRPr="00895107">
        <w:rPr>
          <w:rFonts w:ascii="Times New Roman" w:hAnsi="Times New Roman" w:cs="Times New Roman"/>
          <w:bCs/>
          <w:sz w:val="24"/>
          <w:szCs w:val="24"/>
        </w:rPr>
        <w:t xml:space="preserve"> completa</w:t>
      </w:r>
      <w:r w:rsidRPr="00895107">
        <w:rPr>
          <w:rFonts w:ascii="Times New Roman" w:hAnsi="Times New Roman" w:cs="Times New Roman"/>
          <w:bCs/>
          <w:sz w:val="24"/>
          <w:szCs w:val="24"/>
        </w:rPr>
        <w:t xml:space="preserve"> del processo appena descritto:</w:t>
      </w:r>
    </w:p>
    <w:bookmarkEnd w:id="52"/>
    <w:p w14:paraId="5B74ABD5" w14:textId="77777777" w:rsidR="00895107" w:rsidRDefault="00895107" w:rsidP="00895107">
      <w:pPr>
        <w:pStyle w:val="Paragrafoelenco"/>
        <w:tabs>
          <w:tab w:val="left" w:pos="5640"/>
        </w:tabs>
        <w:spacing w:line="360" w:lineRule="auto"/>
        <w:ind w:left="0"/>
        <w:jc w:val="both"/>
        <w:rPr>
          <w:rFonts w:ascii="Times New Roman" w:hAnsi="Times New Roman" w:cs="Times New Roman"/>
          <w:bCs/>
          <w:sz w:val="24"/>
          <w:szCs w:val="24"/>
        </w:rPr>
        <w:sectPr w:rsidR="00895107" w:rsidSect="00895107">
          <w:headerReference w:type="default" r:id="rId56"/>
          <w:footerReference w:type="default" r:id="rId57"/>
          <w:pgSz w:w="11906" w:h="16838" w:code="9"/>
          <w:pgMar w:top="1134" w:right="1134" w:bottom="1134" w:left="1985" w:header="720" w:footer="720" w:gutter="0"/>
          <w:cols w:space="720"/>
          <w:docGrid w:linePitch="360"/>
        </w:sectPr>
      </w:pPr>
    </w:p>
    <w:p w14:paraId="6CD6DCD3" w14:textId="33659793" w:rsidR="00F77E3C" w:rsidRPr="00895107" w:rsidRDefault="00F77E3C" w:rsidP="00895107">
      <w:pPr>
        <w:pStyle w:val="Paragrafoelenco"/>
        <w:tabs>
          <w:tab w:val="left" w:pos="5640"/>
        </w:tabs>
        <w:spacing w:line="360" w:lineRule="auto"/>
        <w:ind w:left="0"/>
        <w:jc w:val="both"/>
        <w:rPr>
          <w:rFonts w:ascii="Times New Roman" w:hAnsi="Times New Roman" w:cs="Times New Roman"/>
          <w:bCs/>
          <w:sz w:val="24"/>
          <w:szCs w:val="24"/>
        </w:rPr>
      </w:pPr>
    </w:p>
    <w:p w14:paraId="52F00590" w14:textId="5D124DE9" w:rsidR="00F77E3C" w:rsidRPr="00895107" w:rsidRDefault="00F77E3C" w:rsidP="00895107">
      <w:pPr>
        <w:pStyle w:val="Paragrafoelenco"/>
        <w:tabs>
          <w:tab w:val="left" w:pos="5640"/>
        </w:tabs>
        <w:spacing w:line="360" w:lineRule="auto"/>
        <w:ind w:left="0"/>
        <w:jc w:val="both"/>
        <w:rPr>
          <w:rFonts w:ascii="Times New Roman" w:hAnsi="Times New Roman" w:cs="Times New Roman"/>
          <w:bCs/>
          <w:sz w:val="24"/>
          <w:szCs w:val="24"/>
        </w:rPr>
      </w:pPr>
    </w:p>
    <w:p w14:paraId="734276E4" w14:textId="7595CC87" w:rsidR="00F77E3C" w:rsidRPr="00895107" w:rsidRDefault="00F77E3C" w:rsidP="00895107">
      <w:pPr>
        <w:keepNext/>
        <w:autoSpaceDE w:val="0"/>
        <w:autoSpaceDN w:val="0"/>
        <w:spacing w:after="0" w:line="360" w:lineRule="auto"/>
        <w:jc w:val="both"/>
        <w:rPr>
          <w:rFonts w:ascii="Times New Roman" w:eastAsia="Times New Roman" w:hAnsi="Times New Roman" w:cs="Times New Roman"/>
          <w:sz w:val="24"/>
          <w:szCs w:val="24"/>
        </w:rPr>
      </w:pPr>
    </w:p>
    <w:p w14:paraId="0ED45633" w14:textId="21832EE3" w:rsidR="00222199" w:rsidRPr="00895107" w:rsidRDefault="00222199" w:rsidP="00895107">
      <w:pPr>
        <w:keepNext/>
        <w:autoSpaceDE w:val="0"/>
        <w:autoSpaceDN w:val="0"/>
        <w:spacing w:after="0" w:line="360" w:lineRule="auto"/>
        <w:jc w:val="both"/>
        <w:rPr>
          <w:rFonts w:ascii="Times New Roman" w:eastAsia="Times New Roman" w:hAnsi="Times New Roman" w:cs="Times New Roman"/>
          <w:sz w:val="24"/>
          <w:szCs w:val="24"/>
        </w:rPr>
      </w:pPr>
    </w:p>
    <w:p w14:paraId="40AA822A" w14:textId="68504954" w:rsidR="00222199" w:rsidRPr="00895107" w:rsidRDefault="00222199" w:rsidP="00895107">
      <w:pPr>
        <w:keepNext/>
        <w:autoSpaceDE w:val="0"/>
        <w:autoSpaceDN w:val="0"/>
        <w:spacing w:after="0" w:line="360" w:lineRule="auto"/>
        <w:jc w:val="both"/>
        <w:rPr>
          <w:rFonts w:ascii="Times New Roman" w:eastAsia="Times New Roman" w:hAnsi="Times New Roman" w:cs="Times New Roman"/>
          <w:sz w:val="24"/>
          <w:szCs w:val="24"/>
        </w:rPr>
      </w:pPr>
    </w:p>
    <w:p w14:paraId="6B1A095C" w14:textId="60E5F333" w:rsidR="00222199" w:rsidRPr="00895107" w:rsidRDefault="00222199" w:rsidP="00895107">
      <w:pPr>
        <w:keepNext/>
        <w:autoSpaceDE w:val="0"/>
        <w:autoSpaceDN w:val="0"/>
        <w:spacing w:after="0" w:line="360" w:lineRule="auto"/>
        <w:jc w:val="both"/>
        <w:rPr>
          <w:rFonts w:ascii="Times New Roman" w:eastAsia="Times New Roman" w:hAnsi="Times New Roman" w:cs="Times New Roman"/>
          <w:sz w:val="24"/>
          <w:szCs w:val="24"/>
        </w:rPr>
      </w:pPr>
    </w:p>
    <w:p w14:paraId="276D58CE" w14:textId="77777777" w:rsidR="00222199" w:rsidRPr="00895107" w:rsidRDefault="00222199" w:rsidP="00895107">
      <w:pPr>
        <w:keepNext/>
        <w:autoSpaceDE w:val="0"/>
        <w:autoSpaceDN w:val="0"/>
        <w:spacing w:after="0" w:line="360" w:lineRule="auto"/>
        <w:jc w:val="both"/>
        <w:rPr>
          <w:rFonts w:ascii="Times New Roman" w:eastAsia="Times New Roman" w:hAnsi="Times New Roman" w:cs="Times New Roman"/>
          <w:sz w:val="24"/>
          <w:szCs w:val="24"/>
        </w:rPr>
      </w:pPr>
    </w:p>
    <w:p w14:paraId="3B244467" w14:textId="79610678" w:rsidR="00222199" w:rsidRPr="00895107" w:rsidRDefault="00222199" w:rsidP="00895107">
      <w:pPr>
        <w:keepNext/>
        <w:autoSpaceDE w:val="0"/>
        <w:autoSpaceDN w:val="0"/>
        <w:spacing w:after="0" w:line="360" w:lineRule="auto"/>
        <w:jc w:val="both"/>
        <w:rPr>
          <w:rFonts w:ascii="Times New Roman" w:eastAsia="Times New Roman" w:hAnsi="Times New Roman" w:cs="Times New Roman"/>
          <w:sz w:val="24"/>
          <w:szCs w:val="24"/>
        </w:rPr>
      </w:pPr>
    </w:p>
    <w:p w14:paraId="1A422EBE" w14:textId="68CDDAFE" w:rsidR="00222199" w:rsidRPr="00895107" w:rsidRDefault="00F846A6"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741BCAC" wp14:editId="7A27FE5C">
                <wp:simplePos x="0" y="0"/>
                <wp:positionH relativeFrom="margin">
                  <wp:posOffset>-32385</wp:posOffset>
                </wp:positionH>
                <wp:positionV relativeFrom="paragraph">
                  <wp:posOffset>4840605</wp:posOffset>
                </wp:positionV>
                <wp:extent cx="13716000" cy="283210"/>
                <wp:effectExtent l="0" t="0" r="0" b="2540"/>
                <wp:wrapTopAndBottom/>
                <wp:docPr id="113" name="Casella di testo 113"/>
                <wp:cNvGraphicFramePr/>
                <a:graphic xmlns:a="http://schemas.openxmlformats.org/drawingml/2006/main">
                  <a:graphicData uri="http://schemas.microsoft.com/office/word/2010/wordprocessingShape">
                    <wps:wsp>
                      <wps:cNvSpPr txBox="1"/>
                      <wps:spPr>
                        <a:xfrm>
                          <a:off x="0" y="0"/>
                          <a:ext cx="13716000" cy="283210"/>
                        </a:xfrm>
                        <a:prstGeom prst="rect">
                          <a:avLst/>
                        </a:prstGeom>
                        <a:solidFill>
                          <a:prstClr val="white"/>
                        </a:solidFill>
                        <a:ln>
                          <a:noFill/>
                        </a:ln>
                      </wps:spPr>
                      <wps:txbx>
                        <w:txbxContent>
                          <w:p w14:paraId="18FB4CAD" w14:textId="08770074" w:rsidR="00360727" w:rsidRPr="00ED621E" w:rsidRDefault="00360727" w:rsidP="00F77E3C">
                            <w:pPr>
                              <w:spacing w:line="360" w:lineRule="auto"/>
                              <w:jc w:val="center"/>
                              <w:rPr>
                                <w:noProof/>
                              </w:rPr>
                            </w:pPr>
                            <w:r w:rsidRPr="00ED621E">
                              <w:rPr>
                                <w:rFonts w:ascii="Times New Roman" w:hAnsi="Times New Roman" w:cs="Times New Roman"/>
                                <w:b/>
                                <w:bCs/>
                                <w:spacing w:val="10"/>
                                <w:sz w:val="20"/>
                                <w:szCs w:val="20"/>
                              </w:rPr>
                              <w:t>Fig</w:t>
                            </w:r>
                            <w:r w:rsidR="00ED621E" w:rsidRPr="00ED621E">
                              <w:rPr>
                                <w:rFonts w:ascii="Times New Roman" w:hAnsi="Times New Roman" w:cs="Times New Roman"/>
                                <w:b/>
                                <w:bCs/>
                                <w:spacing w:val="10"/>
                                <w:sz w:val="20"/>
                                <w:szCs w:val="20"/>
                              </w:rPr>
                              <w:t>ura 3.10</w:t>
                            </w:r>
                            <w:r w:rsidRPr="00ED621E">
                              <w:rPr>
                                <w:rFonts w:ascii="Times New Roman" w:hAnsi="Times New Roman" w:cs="Times New Roman"/>
                                <w:b/>
                                <w:bCs/>
                                <w:spacing w:val="10"/>
                                <w:sz w:val="20"/>
                                <w:szCs w:val="20"/>
                              </w:rPr>
                              <w:t xml:space="preserve">: </w:t>
                            </w:r>
                            <w:r w:rsidRPr="00ED621E">
                              <w:rPr>
                                <w:rFonts w:ascii="Times New Roman" w:hAnsi="Times New Roman" w:cs="Times New Roman"/>
                                <w:bCs/>
                                <w:spacing w:val="10"/>
                                <w:sz w:val="20"/>
                                <w:szCs w:val="20"/>
                              </w:rPr>
                              <w:t>BPMN AS-IS “Prenotazione del cliente”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1BCAC" id="Casella di testo 113" o:spid="_x0000_s1041" type="#_x0000_t202" style="position:absolute;left:0;text-align:left;margin-left:-2.55pt;margin-top:381.15pt;width:15in;height:22.3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" stroked="f">
                <v:textbox inset="0,0,0,0">
                  <w:txbxContent>
                    <w:p w14:paraId="18FB4CAD" w14:textId="08770074" w:rsidR="00360727" w:rsidRPr="00ED621E" w:rsidRDefault="00360727" w:rsidP="00F77E3C">
                      <w:pPr>
                        <w:spacing w:line="360" w:lineRule="auto"/>
                        <w:jc w:val="center"/>
                        <w:rPr>
                          <w:noProof/>
                        </w:rPr>
                      </w:pPr>
                      <w:r w:rsidRPr="00ED621E">
                        <w:rPr>
                          <w:rFonts w:ascii="Times New Roman" w:hAnsi="Times New Roman" w:cs="Times New Roman"/>
                          <w:b/>
                          <w:bCs/>
                          <w:spacing w:val="10"/>
                          <w:sz w:val="20"/>
                          <w:szCs w:val="20"/>
                        </w:rPr>
                        <w:t>Fig</w:t>
                      </w:r>
                      <w:r w:rsidR="00ED621E" w:rsidRPr="00ED621E">
                        <w:rPr>
                          <w:rFonts w:ascii="Times New Roman" w:hAnsi="Times New Roman" w:cs="Times New Roman"/>
                          <w:b/>
                          <w:bCs/>
                          <w:spacing w:val="10"/>
                          <w:sz w:val="20"/>
                          <w:szCs w:val="20"/>
                        </w:rPr>
                        <w:t>ura 3.10</w:t>
                      </w:r>
                      <w:r w:rsidRPr="00ED621E">
                        <w:rPr>
                          <w:rFonts w:ascii="Times New Roman" w:hAnsi="Times New Roman" w:cs="Times New Roman"/>
                          <w:b/>
                          <w:bCs/>
                          <w:spacing w:val="10"/>
                          <w:sz w:val="20"/>
                          <w:szCs w:val="20"/>
                        </w:rPr>
                        <w:t xml:space="preserve">: </w:t>
                      </w:r>
                      <w:r w:rsidRPr="00ED621E">
                        <w:rPr>
                          <w:rFonts w:ascii="Times New Roman" w:hAnsi="Times New Roman" w:cs="Times New Roman"/>
                          <w:bCs/>
                          <w:spacing w:val="10"/>
                          <w:sz w:val="20"/>
                          <w:szCs w:val="20"/>
                        </w:rPr>
                        <w:t>BPMN AS-IS “Prenotazione del cliente”</w:t>
                      </w:r>
                    </w:p>
                  </w:txbxContent>
                </v:textbox>
                <w10:wrap type="topAndBottom" anchorx="margin"/>
              </v:shape>
            </w:pict>
          </mc:Fallback>
        </mc:AlternateContent>
      </w:r>
      <w:r w:rsidR="0056789F" w:rsidRPr="00895107">
        <w:rPr>
          <w:rFonts w:ascii="Times New Roman" w:hAnsi="Times New Roman" w:cs="Times New Roman"/>
          <w:noProof/>
        </w:rPr>
        <w:drawing>
          <wp:inline distT="0" distB="0" distL="0" distR="0" wp14:anchorId="00761A75" wp14:editId="6B56079B">
            <wp:extent cx="14040373" cy="4776788"/>
            <wp:effectExtent l="0" t="0" r="0" b="508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59697" cy="4783362"/>
                    </a:xfrm>
                    <a:prstGeom prst="rect">
                      <a:avLst/>
                    </a:prstGeom>
                    <a:noFill/>
                    <a:ln>
                      <a:noFill/>
                    </a:ln>
                  </pic:spPr>
                </pic:pic>
              </a:graphicData>
            </a:graphic>
          </wp:inline>
        </w:drawing>
      </w:r>
    </w:p>
    <w:p w14:paraId="5FA8A329" w14:textId="191C2BED" w:rsidR="00F77E3C" w:rsidRPr="00895107" w:rsidRDefault="00F77E3C" w:rsidP="00895107">
      <w:pPr>
        <w:keepNext/>
        <w:autoSpaceDE w:val="0"/>
        <w:autoSpaceDN w:val="0"/>
        <w:spacing w:after="0" w:line="360" w:lineRule="auto"/>
        <w:jc w:val="center"/>
        <w:rPr>
          <w:rFonts w:ascii="Times New Roman" w:eastAsia="Times New Roman" w:hAnsi="Times New Roman" w:cs="Times New Roman"/>
          <w:sz w:val="24"/>
          <w:szCs w:val="24"/>
        </w:rPr>
        <w:sectPr w:rsidR="00F77E3C" w:rsidRPr="00895107" w:rsidSect="00895107">
          <w:pgSz w:w="23811" w:h="16838" w:orient="landscape" w:code="8"/>
          <w:pgMar w:top="1134" w:right="1134" w:bottom="1134" w:left="1985" w:header="720" w:footer="720" w:gutter="0"/>
          <w:cols w:space="720"/>
          <w:docGrid w:linePitch="360"/>
        </w:sectPr>
      </w:pP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11BCA77B" wp14:editId="5E6EACA2">
                <wp:simplePos x="0" y="0"/>
                <wp:positionH relativeFrom="margin">
                  <wp:posOffset>8548370</wp:posOffset>
                </wp:positionH>
                <wp:positionV relativeFrom="paragraph">
                  <wp:posOffset>4006850</wp:posOffset>
                </wp:positionV>
                <wp:extent cx="3801110" cy="245745"/>
                <wp:effectExtent l="0" t="0" r="8890" b="1905"/>
                <wp:wrapThrough wrapText="bothSides">
                  <wp:wrapPolygon edited="0">
                    <wp:start x="0" y="0"/>
                    <wp:lineTo x="0" y="20093"/>
                    <wp:lineTo x="21542" y="20093"/>
                    <wp:lineTo x="21542" y="0"/>
                    <wp:lineTo x="0" y="0"/>
                  </wp:wrapPolygon>
                </wp:wrapThrough>
                <wp:docPr id="115" name="Casella di testo 115"/>
                <wp:cNvGraphicFramePr/>
                <a:graphic xmlns:a="http://schemas.openxmlformats.org/drawingml/2006/main">
                  <a:graphicData uri="http://schemas.microsoft.com/office/word/2010/wordprocessingShape">
                    <wps:wsp>
                      <wps:cNvSpPr txBox="1"/>
                      <wps:spPr>
                        <a:xfrm>
                          <a:off x="0" y="0"/>
                          <a:ext cx="3801110" cy="245745"/>
                        </a:xfrm>
                        <a:prstGeom prst="rect">
                          <a:avLst/>
                        </a:prstGeom>
                        <a:solidFill>
                          <a:prstClr val="white"/>
                        </a:solidFill>
                        <a:ln>
                          <a:noFill/>
                        </a:ln>
                      </wps:spPr>
                      <wps:txbx>
                        <w:txbxContent>
                          <w:p w14:paraId="54A32C82" w14:textId="77777777" w:rsidR="00360727" w:rsidRPr="005C44D5" w:rsidRDefault="00360727" w:rsidP="00F77E3C">
                            <w:pPr>
                              <w:pStyle w:val="Didascalia"/>
                              <w:rPr>
                                <w:rFonts w:eastAsia="Arial"/>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BCA77B" id="Casella di testo 115" o:spid="_x0000_s1042" type="#_x0000_t202" style="position:absolute;left:0;text-align:left;margin-left:673.1pt;margin-top:315.5pt;width:299.3pt;height:19.35pt;z-index:2517729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" stroked="f">
                <v:textbox inset="0,0,0,0">
                  <w:txbxContent>
                    <w:p w14:paraId="54A32C82" w14:textId="77777777" w:rsidR="00360727" w:rsidRPr="005C44D5" w:rsidRDefault="00360727" w:rsidP="00F77E3C">
                      <w:pPr>
                        <w:pStyle w:val="Didascalia"/>
                        <w:rPr>
                          <w:rFonts w:eastAsia="Arial"/>
                          <w:szCs w:val="24"/>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6339FFA8" wp14:editId="56E1AF46">
                <wp:simplePos x="0" y="0"/>
                <wp:positionH relativeFrom="margin">
                  <wp:posOffset>1047750</wp:posOffset>
                </wp:positionH>
                <wp:positionV relativeFrom="paragraph">
                  <wp:posOffset>8441690</wp:posOffset>
                </wp:positionV>
                <wp:extent cx="3800475" cy="234950"/>
                <wp:effectExtent l="0" t="0" r="9525" b="0"/>
                <wp:wrapThrough wrapText="bothSides">
                  <wp:wrapPolygon edited="0">
                    <wp:start x="0" y="0"/>
                    <wp:lineTo x="0" y="19265"/>
                    <wp:lineTo x="21546" y="19265"/>
                    <wp:lineTo x="21546" y="0"/>
                    <wp:lineTo x="0" y="0"/>
                  </wp:wrapPolygon>
                </wp:wrapThrough>
                <wp:docPr id="116" name="Casella di testo 116"/>
                <wp:cNvGraphicFramePr/>
                <a:graphic xmlns:a="http://schemas.openxmlformats.org/drawingml/2006/main">
                  <a:graphicData uri="http://schemas.microsoft.com/office/word/2010/wordprocessingShape">
                    <wps:wsp>
                      <wps:cNvSpPr txBox="1"/>
                      <wps:spPr>
                        <a:xfrm>
                          <a:off x="0" y="0"/>
                          <a:ext cx="3800475" cy="234950"/>
                        </a:xfrm>
                        <a:prstGeom prst="rect">
                          <a:avLst/>
                        </a:prstGeom>
                        <a:solidFill>
                          <a:prstClr val="white"/>
                        </a:solidFill>
                        <a:ln>
                          <a:noFill/>
                        </a:ln>
                      </wps:spPr>
                      <wps:txbx>
                        <w:txbxContent>
                          <w:p w14:paraId="03225E0C" w14:textId="77777777" w:rsidR="00360727" w:rsidRPr="005C44D5" w:rsidRDefault="00360727" w:rsidP="00F77E3C">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39FFA8" id="Casella di testo 116" o:spid="_x0000_s1043" type="#_x0000_t202" style="position:absolute;left:0;text-align:left;margin-left:82.5pt;margin-top:664.7pt;width:299.25pt;height:18.5pt;z-index:2517739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" stroked="f">
                <v:textbox inset="0,0,0,0">
                  <w:txbxContent>
                    <w:p w14:paraId="03225E0C" w14:textId="77777777" w:rsidR="00360727" w:rsidRPr="005C44D5" w:rsidRDefault="00360727" w:rsidP="00F77E3C">
                      <w:pPr>
                        <w:pStyle w:val="Didascalia"/>
                        <w:rPr>
                          <w:rFonts w:ascii="Arial" w:hAnsi="Arial" w:cs="Arial"/>
                          <w:sz w:val="18"/>
                          <w:szCs w:val="18"/>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1C23CE58" wp14:editId="2B0DE3E7">
                <wp:simplePos x="0" y="0"/>
                <wp:positionH relativeFrom="margin">
                  <wp:posOffset>8462381</wp:posOffset>
                </wp:positionH>
                <wp:positionV relativeFrom="paragraph">
                  <wp:posOffset>8461062</wp:posOffset>
                </wp:positionV>
                <wp:extent cx="3769360" cy="215900"/>
                <wp:effectExtent l="0" t="0" r="2540" b="0"/>
                <wp:wrapThrough wrapText="bothSides">
                  <wp:wrapPolygon edited="0">
                    <wp:start x="0" y="0"/>
                    <wp:lineTo x="0" y="19059"/>
                    <wp:lineTo x="21505" y="19059"/>
                    <wp:lineTo x="21505" y="0"/>
                    <wp:lineTo x="0" y="0"/>
                  </wp:wrapPolygon>
                </wp:wrapThrough>
                <wp:docPr id="117" name="Casella di testo 117"/>
                <wp:cNvGraphicFramePr/>
                <a:graphic xmlns:a="http://schemas.openxmlformats.org/drawingml/2006/main">
                  <a:graphicData uri="http://schemas.microsoft.com/office/word/2010/wordprocessingShape">
                    <wps:wsp>
                      <wps:cNvSpPr txBox="1"/>
                      <wps:spPr>
                        <a:xfrm>
                          <a:off x="0" y="0"/>
                          <a:ext cx="3769360" cy="215900"/>
                        </a:xfrm>
                        <a:prstGeom prst="rect">
                          <a:avLst/>
                        </a:prstGeom>
                        <a:solidFill>
                          <a:prstClr val="white"/>
                        </a:solidFill>
                        <a:ln>
                          <a:noFill/>
                        </a:ln>
                      </wps:spPr>
                      <wps:txbx>
                        <w:txbxContent>
                          <w:p w14:paraId="0FB51D03" w14:textId="77777777" w:rsidR="00360727" w:rsidRPr="005C44D5" w:rsidRDefault="00360727" w:rsidP="00F77E3C">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23CE58" id="Casella di testo 117" o:spid="_x0000_s1044" type="#_x0000_t202" style="position:absolute;left:0;text-align:left;margin-left:666.35pt;margin-top:666.25pt;width:296.8pt;height:17pt;z-index:2517749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" stroked="f">
                <v:textbox inset="0,0,0,0">
                  <w:txbxContent>
                    <w:p w14:paraId="0FB51D03" w14:textId="77777777" w:rsidR="00360727" w:rsidRPr="005C44D5" w:rsidRDefault="00360727" w:rsidP="00F77E3C">
                      <w:pPr>
                        <w:pStyle w:val="Didascalia"/>
                        <w:rPr>
                          <w:rFonts w:ascii="Arial" w:hAnsi="Arial" w:cs="Arial"/>
                          <w:sz w:val="18"/>
                          <w:szCs w:val="18"/>
                          <w:lang w:val="en-GB"/>
                        </w:rPr>
                      </w:pPr>
                    </w:p>
                  </w:txbxContent>
                </v:textbox>
                <w10:wrap type="through" anchorx="margin"/>
              </v:shape>
            </w:pict>
          </mc:Fallback>
        </mc:AlternateContent>
      </w:r>
    </w:p>
    <w:p w14:paraId="40422EC4" w14:textId="0294CD37" w:rsidR="00B677FA" w:rsidRPr="000F7289" w:rsidRDefault="00F846A6" w:rsidP="00561BBB">
      <w:pPr>
        <w:tabs>
          <w:tab w:val="left" w:pos="5640"/>
        </w:tabs>
        <w:spacing w:line="360" w:lineRule="auto"/>
        <w:jc w:val="both"/>
        <w:outlineLvl w:val="2"/>
        <w:rPr>
          <w:rFonts w:ascii="Times New Roman" w:hAnsi="Times New Roman" w:cs="Times New Roman"/>
          <w:b/>
          <w:bCs/>
          <w:i/>
          <w:iCs/>
          <w:sz w:val="24"/>
          <w:szCs w:val="24"/>
        </w:rPr>
      </w:pPr>
      <w:bookmarkStart w:id="54" w:name="_Hlk59228059"/>
      <w:r w:rsidRPr="000F7289">
        <w:rPr>
          <w:rFonts w:ascii="Times New Roman" w:hAnsi="Times New Roman" w:cs="Times New Roman"/>
          <w:b/>
          <w:bCs/>
          <w:i/>
          <w:iCs/>
          <w:sz w:val="24"/>
          <w:szCs w:val="24"/>
        </w:rPr>
        <w:lastRenderedPageBreak/>
        <w:t>3</w:t>
      </w:r>
      <w:r w:rsidR="009A6025" w:rsidRPr="000F7289">
        <w:rPr>
          <w:rFonts w:ascii="Times New Roman" w:hAnsi="Times New Roman" w:cs="Times New Roman"/>
          <w:b/>
          <w:bCs/>
          <w:i/>
          <w:iCs/>
          <w:sz w:val="24"/>
          <w:szCs w:val="24"/>
        </w:rPr>
        <w:t>.</w:t>
      </w:r>
      <w:r w:rsidR="008F2445" w:rsidRPr="000F7289">
        <w:rPr>
          <w:rFonts w:ascii="Times New Roman" w:hAnsi="Times New Roman" w:cs="Times New Roman"/>
          <w:b/>
          <w:bCs/>
          <w:i/>
          <w:iCs/>
          <w:sz w:val="24"/>
          <w:szCs w:val="24"/>
        </w:rPr>
        <w:t>2.2</w:t>
      </w:r>
      <w:r w:rsidR="009A6025" w:rsidRPr="000F7289">
        <w:rPr>
          <w:rFonts w:ascii="Times New Roman" w:hAnsi="Times New Roman" w:cs="Times New Roman"/>
          <w:b/>
          <w:bCs/>
          <w:i/>
          <w:iCs/>
          <w:sz w:val="24"/>
          <w:szCs w:val="24"/>
        </w:rPr>
        <w:t xml:space="preserve"> Pick</w:t>
      </w:r>
      <w:r w:rsidR="00180FBA" w:rsidRPr="000F7289">
        <w:rPr>
          <w:rFonts w:ascii="Times New Roman" w:hAnsi="Times New Roman" w:cs="Times New Roman"/>
          <w:b/>
          <w:bCs/>
          <w:i/>
          <w:iCs/>
          <w:sz w:val="24"/>
          <w:szCs w:val="24"/>
        </w:rPr>
        <w:t xml:space="preserve"> </w:t>
      </w:r>
      <w:r w:rsidR="009A6025" w:rsidRPr="000F7289">
        <w:rPr>
          <w:rFonts w:ascii="Times New Roman" w:hAnsi="Times New Roman" w:cs="Times New Roman"/>
          <w:b/>
          <w:bCs/>
          <w:i/>
          <w:iCs/>
          <w:sz w:val="24"/>
          <w:szCs w:val="24"/>
        </w:rPr>
        <w:t>up del veicolo</w:t>
      </w:r>
    </w:p>
    <w:p w14:paraId="4CD129A8" w14:textId="46D9097F" w:rsidR="00492323" w:rsidRPr="00895107" w:rsidRDefault="00EE7AF3" w:rsidP="00895107">
      <w:pPr>
        <w:tabs>
          <w:tab w:val="left" w:pos="5640"/>
        </w:tabs>
        <w:spacing w:line="360" w:lineRule="auto"/>
        <w:contextualSpacing/>
        <w:jc w:val="both"/>
        <w:rPr>
          <w:rFonts w:ascii="Times New Roman" w:hAnsi="Times New Roman" w:cs="Times New Roman"/>
          <w:bCs/>
          <w:sz w:val="24"/>
          <w:szCs w:val="24"/>
        </w:rPr>
      </w:pPr>
      <w:bookmarkStart w:id="55" w:name="_Hlk73049749"/>
      <w:bookmarkEnd w:id="54"/>
      <w:r w:rsidRPr="00895107">
        <w:rPr>
          <w:rFonts w:ascii="Times New Roman" w:hAnsi="Times New Roman" w:cs="Times New Roman"/>
          <w:bCs/>
          <w:sz w:val="24"/>
          <w:szCs w:val="24"/>
        </w:rPr>
        <w:t>La fase di Pick</w:t>
      </w:r>
      <w:r w:rsidR="00180FBA"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up del veicolo comprende le operazioni di contratt</w:t>
      </w:r>
      <w:r w:rsidR="0083538A">
        <w:rPr>
          <w:rFonts w:ascii="Times New Roman" w:hAnsi="Times New Roman" w:cs="Times New Roman"/>
          <w:bCs/>
          <w:sz w:val="24"/>
          <w:szCs w:val="24"/>
        </w:rPr>
        <w:t>ualizz</w:t>
      </w:r>
      <w:r w:rsidRPr="00895107">
        <w:rPr>
          <w:rFonts w:ascii="Times New Roman" w:hAnsi="Times New Roman" w:cs="Times New Roman"/>
          <w:bCs/>
          <w:sz w:val="24"/>
          <w:szCs w:val="24"/>
        </w:rPr>
        <w:t>azione al banco e di consegna del veicolo</w:t>
      </w:r>
      <w:r w:rsidR="009318DC" w:rsidRPr="00895107">
        <w:rPr>
          <w:rFonts w:ascii="Times New Roman" w:hAnsi="Times New Roman" w:cs="Times New Roman"/>
          <w:bCs/>
          <w:sz w:val="24"/>
          <w:szCs w:val="24"/>
        </w:rPr>
        <w:t>.</w:t>
      </w:r>
      <w:r w:rsidR="00492323" w:rsidRPr="00895107">
        <w:rPr>
          <w:rFonts w:ascii="Times New Roman" w:hAnsi="Times New Roman" w:cs="Times New Roman"/>
          <w:bCs/>
          <w:sz w:val="24"/>
          <w:szCs w:val="24"/>
        </w:rPr>
        <w:t xml:space="preserve"> </w:t>
      </w:r>
    </w:p>
    <w:p w14:paraId="7D034989" w14:textId="565D1A92" w:rsidR="00B80FA6" w:rsidRPr="00895107" w:rsidRDefault="009318DC"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Tale fase ha inizio con l’arrivo del cliente in uno de</w:t>
      </w:r>
      <w:r w:rsidR="00A5186A" w:rsidRPr="00895107">
        <w:rPr>
          <w:rFonts w:ascii="Times New Roman" w:hAnsi="Times New Roman" w:cs="Times New Roman"/>
          <w:bCs/>
          <w:sz w:val="24"/>
          <w:szCs w:val="24"/>
        </w:rPr>
        <w:t>gli</w:t>
      </w:r>
      <w:r w:rsidRPr="00895107">
        <w:rPr>
          <w:rFonts w:ascii="Times New Roman" w:hAnsi="Times New Roman" w:cs="Times New Roman"/>
          <w:bCs/>
          <w:sz w:val="24"/>
          <w:szCs w:val="24"/>
        </w:rPr>
        <w:t xml:space="preserve"> uffici Sicily by Car.</w:t>
      </w:r>
      <w:r w:rsidR="00B80FA6" w:rsidRPr="00895107">
        <w:rPr>
          <w:rFonts w:ascii="Times New Roman" w:hAnsi="Times New Roman" w:cs="Times New Roman"/>
          <w:bCs/>
          <w:sz w:val="24"/>
          <w:szCs w:val="24"/>
        </w:rPr>
        <w:t xml:space="preserve"> </w:t>
      </w:r>
    </w:p>
    <w:p w14:paraId="7985BE96" w14:textId="67F19001" w:rsidR="00707B4C" w:rsidRPr="00895107" w:rsidRDefault="008754F8" w:rsidP="0089510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 xml:space="preserve">Generalmente nei </w:t>
      </w:r>
      <w:r w:rsidR="00B80FA6" w:rsidRPr="00895107">
        <w:rPr>
          <w:rFonts w:ascii="Times New Roman" w:hAnsi="Times New Roman" w:cs="Times New Roman"/>
          <w:bCs/>
          <w:color w:val="000000" w:themeColor="text1"/>
          <w:sz w:val="24"/>
          <w:szCs w:val="24"/>
        </w:rPr>
        <w:t>period</w:t>
      </w:r>
      <w:r w:rsidR="00D7414F" w:rsidRPr="00895107">
        <w:rPr>
          <w:rFonts w:ascii="Times New Roman" w:hAnsi="Times New Roman" w:cs="Times New Roman"/>
          <w:bCs/>
          <w:color w:val="000000" w:themeColor="text1"/>
          <w:sz w:val="24"/>
          <w:szCs w:val="24"/>
        </w:rPr>
        <w:t>i</w:t>
      </w:r>
      <w:r w:rsidR="00B80FA6" w:rsidRPr="00895107">
        <w:rPr>
          <w:rFonts w:ascii="Times New Roman" w:hAnsi="Times New Roman" w:cs="Times New Roman"/>
          <w:bCs/>
          <w:color w:val="000000" w:themeColor="text1"/>
          <w:sz w:val="24"/>
          <w:szCs w:val="24"/>
        </w:rPr>
        <w:t xml:space="preserve"> in cui la domanda è particolarmente </w:t>
      </w:r>
      <w:bookmarkEnd w:id="53"/>
      <w:r w:rsidR="00B80FA6" w:rsidRPr="00895107">
        <w:rPr>
          <w:rFonts w:ascii="Times New Roman" w:hAnsi="Times New Roman" w:cs="Times New Roman"/>
          <w:bCs/>
          <w:color w:val="000000" w:themeColor="text1"/>
          <w:sz w:val="24"/>
          <w:szCs w:val="24"/>
        </w:rPr>
        <w:t>alta</w:t>
      </w:r>
      <w:r w:rsidR="00707B4C" w:rsidRPr="00895107">
        <w:rPr>
          <w:rFonts w:ascii="Times New Roman" w:hAnsi="Times New Roman" w:cs="Times New Roman"/>
          <w:bCs/>
          <w:color w:val="000000" w:themeColor="text1"/>
          <w:sz w:val="24"/>
          <w:szCs w:val="24"/>
        </w:rPr>
        <w:t xml:space="preserve">, </w:t>
      </w:r>
      <w:r w:rsidR="008B77CD" w:rsidRPr="00895107">
        <w:rPr>
          <w:rFonts w:ascii="Times New Roman" w:hAnsi="Times New Roman" w:cs="Times New Roman"/>
          <w:bCs/>
          <w:color w:val="000000" w:themeColor="text1"/>
          <w:sz w:val="24"/>
          <w:szCs w:val="24"/>
        </w:rPr>
        <w:t xml:space="preserve">ad esempio </w:t>
      </w:r>
      <w:r w:rsidR="00707B4C" w:rsidRPr="00895107">
        <w:rPr>
          <w:rFonts w:ascii="Times New Roman" w:hAnsi="Times New Roman" w:cs="Times New Roman"/>
          <w:bCs/>
          <w:color w:val="000000" w:themeColor="text1"/>
          <w:sz w:val="24"/>
          <w:szCs w:val="24"/>
        </w:rPr>
        <w:t xml:space="preserve">durante </w:t>
      </w:r>
      <w:r w:rsidRPr="00895107">
        <w:rPr>
          <w:rFonts w:ascii="Times New Roman" w:hAnsi="Times New Roman" w:cs="Times New Roman"/>
          <w:bCs/>
          <w:color w:val="000000" w:themeColor="text1"/>
          <w:sz w:val="24"/>
          <w:szCs w:val="24"/>
        </w:rPr>
        <w:t>la stagione estiva</w:t>
      </w:r>
      <w:r w:rsidR="00B80FA6" w:rsidRPr="00895107">
        <w:rPr>
          <w:rFonts w:ascii="Times New Roman" w:hAnsi="Times New Roman" w:cs="Times New Roman"/>
          <w:bCs/>
          <w:color w:val="000000" w:themeColor="text1"/>
          <w:sz w:val="24"/>
          <w:szCs w:val="24"/>
        </w:rPr>
        <w:t xml:space="preserve">, si formano delle code al </w:t>
      </w:r>
      <w:r w:rsidRPr="00895107">
        <w:rPr>
          <w:rFonts w:ascii="Times New Roman" w:hAnsi="Times New Roman" w:cs="Times New Roman"/>
          <w:bCs/>
          <w:color w:val="000000" w:themeColor="text1"/>
          <w:sz w:val="24"/>
          <w:szCs w:val="24"/>
        </w:rPr>
        <w:t>banco</w:t>
      </w:r>
      <w:r w:rsidR="00362B74" w:rsidRPr="00895107">
        <w:rPr>
          <w:rFonts w:ascii="Times New Roman" w:hAnsi="Times New Roman" w:cs="Times New Roman"/>
          <w:bCs/>
          <w:color w:val="000000" w:themeColor="text1"/>
          <w:sz w:val="24"/>
          <w:szCs w:val="24"/>
        </w:rPr>
        <w:t>.</w:t>
      </w:r>
      <w:r w:rsidRPr="00895107">
        <w:rPr>
          <w:rFonts w:ascii="Times New Roman" w:hAnsi="Times New Roman" w:cs="Times New Roman"/>
          <w:bCs/>
          <w:color w:val="000000" w:themeColor="text1"/>
          <w:sz w:val="24"/>
          <w:szCs w:val="24"/>
        </w:rPr>
        <w:t xml:space="preserve"> </w:t>
      </w:r>
      <w:r w:rsidR="00362B74" w:rsidRPr="00895107">
        <w:rPr>
          <w:rFonts w:ascii="Times New Roman" w:hAnsi="Times New Roman" w:cs="Times New Roman"/>
          <w:bCs/>
          <w:color w:val="000000" w:themeColor="text1"/>
          <w:sz w:val="24"/>
          <w:szCs w:val="24"/>
        </w:rPr>
        <w:t>I</w:t>
      </w:r>
      <w:r w:rsidRPr="00895107">
        <w:rPr>
          <w:rFonts w:ascii="Times New Roman" w:hAnsi="Times New Roman" w:cs="Times New Roman"/>
          <w:bCs/>
          <w:color w:val="000000" w:themeColor="text1"/>
          <w:sz w:val="24"/>
          <w:szCs w:val="24"/>
        </w:rPr>
        <w:t xml:space="preserve">n questi casi </w:t>
      </w:r>
      <w:r w:rsidR="00B80FA6" w:rsidRPr="00895107">
        <w:rPr>
          <w:rFonts w:ascii="Times New Roman" w:hAnsi="Times New Roman" w:cs="Times New Roman"/>
          <w:bCs/>
          <w:color w:val="000000" w:themeColor="text1"/>
          <w:sz w:val="24"/>
          <w:szCs w:val="24"/>
        </w:rPr>
        <w:t>un operatore stagionale</w:t>
      </w:r>
      <w:r w:rsidRPr="00895107">
        <w:rPr>
          <w:rFonts w:ascii="Times New Roman" w:hAnsi="Times New Roman" w:cs="Times New Roman"/>
          <w:bCs/>
          <w:color w:val="000000" w:themeColor="text1"/>
          <w:sz w:val="24"/>
          <w:szCs w:val="24"/>
        </w:rPr>
        <w:t>,</w:t>
      </w:r>
      <w:r w:rsidR="00B80FA6" w:rsidRPr="00895107">
        <w:rPr>
          <w:rFonts w:ascii="Times New Roman" w:hAnsi="Times New Roman" w:cs="Times New Roman"/>
          <w:bCs/>
          <w:color w:val="000000" w:themeColor="text1"/>
          <w:sz w:val="24"/>
          <w:szCs w:val="24"/>
        </w:rPr>
        <w:t xml:space="preserve"> al fine di ridurre i tempi di attesa</w:t>
      </w:r>
      <w:r w:rsidRPr="00895107">
        <w:rPr>
          <w:rFonts w:ascii="Times New Roman" w:hAnsi="Times New Roman" w:cs="Times New Roman"/>
          <w:bCs/>
          <w:color w:val="000000" w:themeColor="text1"/>
          <w:sz w:val="24"/>
          <w:szCs w:val="24"/>
        </w:rPr>
        <w:t>,</w:t>
      </w:r>
      <w:r w:rsidR="00B80FA6" w:rsidRPr="00895107">
        <w:rPr>
          <w:rFonts w:ascii="Times New Roman" w:hAnsi="Times New Roman" w:cs="Times New Roman"/>
          <w:bCs/>
          <w:color w:val="000000" w:themeColor="text1"/>
          <w:sz w:val="24"/>
          <w:szCs w:val="24"/>
        </w:rPr>
        <w:t xml:space="preserve"> </w:t>
      </w:r>
      <w:r w:rsidR="00707B4C" w:rsidRPr="00895107">
        <w:rPr>
          <w:rFonts w:ascii="Times New Roman" w:hAnsi="Times New Roman" w:cs="Times New Roman"/>
          <w:bCs/>
          <w:color w:val="000000" w:themeColor="text1"/>
          <w:sz w:val="24"/>
          <w:szCs w:val="24"/>
        </w:rPr>
        <w:t>si occuperà di effettuare il cosiddetto “Precheck-in”, ossia il censimento provvisorio del cliente attraverso l’utilizzo di un tablet</w:t>
      </w:r>
      <w:r w:rsidR="004416D5" w:rsidRPr="00895107">
        <w:rPr>
          <w:rFonts w:ascii="Times New Roman" w:hAnsi="Times New Roman" w:cs="Times New Roman"/>
          <w:bCs/>
          <w:color w:val="000000" w:themeColor="text1"/>
          <w:sz w:val="24"/>
          <w:szCs w:val="24"/>
        </w:rPr>
        <w:t xml:space="preserve"> che dialoga con il software gestionale </w:t>
      </w:r>
      <w:r w:rsidR="008C68D8">
        <w:rPr>
          <w:rFonts w:ascii="Times New Roman" w:hAnsi="Times New Roman" w:cs="Times New Roman"/>
          <w:bCs/>
          <w:color w:val="000000" w:themeColor="text1"/>
          <w:sz w:val="24"/>
          <w:szCs w:val="24"/>
        </w:rPr>
        <w:t>“P1000”</w:t>
      </w:r>
      <w:r w:rsidR="00707B4C" w:rsidRPr="00895107">
        <w:rPr>
          <w:rFonts w:ascii="Times New Roman" w:hAnsi="Times New Roman" w:cs="Times New Roman"/>
          <w:bCs/>
          <w:color w:val="000000" w:themeColor="text1"/>
          <w:sz w:val="24"/>
          <w:szCs w:val="24"/>
        </w:rPr>
        <w:t>.</w:t>
      </w:r>
    </w:p>
    <w:p w14:paraId="1849CF70" w14:textId="462E4E5B" w:rsidR="00C84E42" w:rsidRPr="00895107" w:rsidRDefault="00707B4C" w:rsidP="0089510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Se all’arrivo del cliente dovesse</w:t>
      </w:r>
      <w:r w:rsidR="004416D5" w:rsidRPr="00895107">
        <w:rPr>
          <w:rFonts w:ascii="Times New Roman" w:hAnsi="Times New Roman" w:cs="Times New Roman"/>
          <w:bCs/>
          <w:color w:val="000000" w:themeColor="text1"/>
          <w:sz w:val="24"/>
          <w:szCs w:val="24"/>
        </w:rPr>
        <w:t>ro</w:t>
      </w:r>
      <w:r w:rsidRPr="00895107">
        <w:rPr>
          <w:rFonts w:ascii="Times New Roman" w:hAnsi="Times New Roman" w:cs="Times New Roman"/>
          <w:bCs/>
          <w:color w:val="000000" w:themeColor="text1"/>
          <w:sz w:val="24"/>
          <w:szCs w:val="24"/>
        </w:rPr>
        <w:t xml:space="preserve"> esse</w:t>
      </w:r>
      <w:r w:rsidR="004416D5" w:rsidRPr="00895107">
        <w:rPr>
          <w:rFonts w:ascii="Times New Roman" w:hAnsi="Times New Roman" w:cs="Times New Roman"/>
          <w:bCs/>
          <w:color w:val="000000" w:themeColor="text1"/>
          <w:sz w:val="24"/>
          <w:szCs w:val="24"/>
        </w:rPr>
        <w:t xml:space="preserve">rci delle code, l’operatore </w:t>
      </w:r>
      <w:r w:rsidR="00B725D9" w:rsidRPr="00895107">
        <w:rPr>
          <w:rFonts w:ascii="Times New Roman" w:hAnsi="Times New Roman" w:cs="Times New Roman"/>
          <w:bCs/>
          <w:color w:val="000000" w:themeColor="text1"/>
          <w:sz w:val="24"/>
          <w:szCs w:val="24"/>
        </w:rPr>
        <w:t>del “Precheck</w:t>
      </w:r>
      <w:r w:rsidR="00053928" w:rsidRPr="00895107">
        <w:rPr>
          <w:rFonts w:ascii="Times New Roman" w:hAnsi="Times New Roman" w:cs="Times New Roman"/>
          <w:bCs/>
          <w:color w:val="000000" w:themeColor="text1"/>
          <w:sz w:val="24"/>
          <w:szCs w:val="24"/>
        </w:rPr>
        <w:t>-</w:t>
      </w:r>
      <w:r w:rsidR="00B725D9" w:rsidRPr="00895107">
        <w:rPr>
          <w:rFonts w:ascii="Times New Roman" w:hAnsi="Times New Roman" w:cs="Times New Roman"/>
          <w:bCs/>
          <w:color w:val="000000" w:themeColor="text1"/>
          <w:sz w:val="24"/>
          <w:szCs w:val="24"/>
        </w:rPr>
        <w:t>in”</w:t>
      </w:r>
      <w:r w:rsidR="004416D5" w:rsidRPr="00895107">
        <w:rPr>
          <w:rFonts w:ascii="Times New Roman" w:hAnsi="Times New Roman" w:cs="Times New Roman"/>
          <w:bCs/>
          <w:color w:val="000000" w:themeColor="text1"/>
          <w:sz w:val="24"/>
          <w:szCs w:val="24"/>
        </w:rPr>
        <w:t xml:space="preserve"> si recherà verso il cliente in coda e </w:t>
      </w:r>
      <w:r w:rsidR="00B725D9" w:rsidRPr="00895107">
        <w:rPr>
          <w:rFonts w:ascii="Times New Roman" w:hAnsi="Times New Roman" w:cs="Times New Roman"/>
          <w:bCs/>
          <w:color w:val="000000" w:themeColor="text1"/>
          <w:sz w:val="24"/>
          <w:szCs w:val="24"/>
        </w:rPr>
        <w:t xml:space="preserve">nel caso in cui abbia effettuato la prenotazione, </w:t>
      </w:r>
      <w:r w:rsidR="00367CC0" w:rsidRPr="00895107">
        <w:rPr>
          <w:rFonts w:ascii="Times New Roman" w:hAnsi="Times New Roman" w:cs="Times New Roman"/>
          <w:bCs/>
          <w:color w:val="000000" w:themeColor="text1"/>
          <w:sz w:val="24"/>
          <w:szCs w:val="24"/>
        </w:rPr>
        <w:t xml:space="preserve">gli </w:t>
      </w:r>
      <w:r w:rsidR="00A1099B" w:rsidRPr="00895107">
        <w:rPr>
          <w:rFonts w:ascii="Times New Roman" w:hAnsi="Times New Roman" w:cs="Times New Roman"/>
          <w:bCs/>
          <w:color w:val="000000" w:themeColor="text1"/>
          <w:sz w:val="24"/>
          <w:szCs w:val="24"/>
        </w:rPr>
        <w:t>chiederà</w:t>
      </w:r>
      <w:r w:rsidR="004416D5" w:rsidRPr="00895107">
        <w:rPr>
          <w:rFonts w:ascii="Times New Roman" w:hAnsi="Times New Roman" w:cs="Times New Roman"/>
          <w:bCs/>
          <w:color w:val="000000" w:themeColor="text1"/>
          <w:sz w:val="24"/>
          <w:szCs w:val="24"/>
        </w:rPr>
        <w:t xml:space="preserve"> i suoi dati anagrafi</w:t>
      </w:r>
      <w:r w:rsidR="00053928" w:rsidRPr="00895107">
        <w:rPr>
          <w:rFonts w:ascii="Times New Roman" w:hAnsi="Times New Roman" w:cs="Times New Roman"/>
          <w:bCs/>
          <w:color w:val="000000" w:themeColor="text1"/>
          <w:sz w:val="24"/>
          <w:szCs w:val="24"/>
        </w:rPr>
        <w:t xml:space="preserve">ci, </w:t>
      </w:r>
      <w:r w:rsidR="002B7ABF" w:rsidRPr="00895107">
        <w:rPr>
          <w:rFonts w:ascii="Times New Roman" w:hAnsi="Times New Roman" w:cs="Times New Roman"/>
          <w:bCs/>
          <w:color w:val="000000" w:themeColor="text1"/>
          <w:sz w:val="24"/>
          <w:szCs w:val="24"/>
        </w:rPr>
        <w:t>i quali</w:t>
      </w:r>
      <w:r w:rsidR="00053928" w:rsidRPr="00895107">
        <w:rPr>
          <w:rFonts w:ascii="Times New Roman" w:hAnsi="Times New Roman" w:cs="Times New Roman"/>
          <w:bCs/>
          <w:color w:val="000000" w:themeColor="text1"/>
          <w:sz w:val="24"/>
          <w:szCs w:val="24"/>
        </w:rPr>
        <w:t xml:space="preserve"> saranno inseriti</w:t>
      </w:r>
      <w:r w:rsidR="004416D5" w:rsidRPr="00895107">
        <w:rPr>
          <w:rFonts w:ascii="Times New Roman" w:hAnsi="Times New Roman" w:cs="Times New Roman"/>
          <w:bCs/>
          <w:color w:val="000000" w:themeColor="text1"/>
          <w:sz w:val="24"/>
          <w:szCs w:val="24"/>
        </w:rPr>
        <w:t xml:space="preserve"> </w:t>
      </w:r>
      <w:r w:rsidR="00053928" w:rsidRPr="00895107">
        <w:rPr>
          <w:rFonts w:ascii="Times New Roman" w:hAnsi="Times New Roman" w:cs="Times New Roman"/>
          <w:bCs/>
          <w:color w:val="000000" w:themeColor="text1"/>
          <w:sz w:val="24"/>
          <w:szCs w:val="24"/>
        </w:rPr>
        <w:t>nel</w:t>
      </w:r>
      <w:r w:rsidR="004416D5" w:rsidRPr="00895107">
        <w:rPr>
          <w:rFonts w:ascii="Times New Roman" w:hAnsi="Times New Roman" w:cs="Times New Roman"/>
          <w:bCs/>
          <w:color w:val="000000" w:themeColor="text1"/>
          <w:sz w:val="24"/>
          <w:szCs w:val="24"/>
        </w:rPr>
        <w:t xml:space="preserve"> tablet</w:t>
      </w:r>
      <w:r w:rsidR="00053928" w:rsidRPr="00895107">
        <w:rPr>
          <w:rFonts w:ascii="Times New Roman" w:hAnsi="Times New Roman" w:cs="Times New Roman"/>
          <w:bCs/>
          <w:color w:val="000000" w:themeColor="text1"/>
          <w:sz w:val="24"/>
          <w:szCs w:val="24"/>
        </w:rPr>
        <w:t xml:space="preserve"> e </w:t>
      </w:r>
      <w:r w:rsidR="00A1099B" w:rsidRPr="00895107">
        <w:rPr>
          <w:rFonts w:ascii="Times New Roman" w:hAnsi="Times New Roman" w:cs="Times New Roman"/>
          <w:bCs/>
          <w:color w:val="000000" w:themeColor="text1"/>
          <w:sz w:val="24"/>
          <w:szCs w:val="24"/>
        </w:rPr>
        <w:t>registr</w:t>
      </w:r>
      <w:r w:rsidR="00053928" w:rsidRPr="00895107">
        <w:rPr>
          <w:rFonts w:ascii="Times New Roman" w:hAnsi="Times New Roman" w:cs="Times New Roman"/>
          <w:bCs/>
          <w:color w:val="000000" w:themeColor="text1"/>
          <w:sz w:val="24"/>
          <w:szCs w:val="24"/>
        </w:rPr>
        <w:t>ati</w:t>
      </w:r>
      <w:r w:rsidR="00A1099B" w:rsidRPr="00895107">
        <w:rPr>
          <w:rFonts w:ascii="Times New Roman" w:hAnsi="Times New Roman" w:cs="Times New Roman"/>
          <w:bCs/>
          <w:color w:val="000000" w:themeColor="text1"/>
          <w:sz w:val="24"/>
          <w:szCs w:val="24"/>
        </w:rPr>
        <w:t xml:space="preserve"> </w:t>
      </w:r>
      <w:r w:rsidR="00053928" w:rsidRPr="00895107">
        <w:rPr>
          <w:rFonts w:ascii="Times New Roman" w:hAnsi="Times New Roman" w:cs="Times New Roman"/>
          <w:bCs/>
          <w:color w:val="000000" w:themeColor="text1"/>
          <w:sz w:val="24"/>
          <w:szCs w:val="24"/>
        </w:rPr>
        <w:t>automaticamente</w:t>
      </w:r>
      <w:r w:rsidR="002B7ABF" w:rsidRPr="00895107">
        <w:rPr>
          <w:rFonts w:ascii="Times New Roman" w:hAnsi="Times New Roman" w:cs="Times New Roman"/>
          <w:bCs/>
          <w:color w:val="000000" w:themeColor="text1"/>
          <w:sz w:val="24"/>
          <w:szCs w:val="24"/>
        </w:rPr>
        <w:t xml:space="preserve"> </w:t>
      </w:r>
      <w:r w:rsidR="00B725D9" w:rsidRPr="00895107">
        <w:rPr>
          <w:rFonts w:ascii="Times New Roman" w:hAnsi="Times New Roman" w:cs="Times New Roman"/>
          <w:bCs/>
          <w:color w:val="000000" w:themeColor="text1"/>
          <w:sz w:val="24"/>
          <w:szCs w:val="24"/>
        </w:rPr>
        <w:t>nel</w:t>
      </w:r>
      <w:r w:rsidR="00A1099B" w:rsidRPr="00895107">
        <w:rPr>
          <w:rFonts w:ascii="Times New Roman" w:hAnsi="Times New Roman" w:cs="Times New Roman"/>
          <w:bCs/>
          <w:color w:val="000000" w:themeColor="text1"/>
          <w:sz w:val="24"/>
          <w:szCs w:val="24"/>
        </w:rPr>
        <w:t xml:space="preserve"> software </w:t>
      </w:r>
      <w:r w:rsidR="008C68D8">
        <w:rPr>
          <w:rFonts w:ascii="Times New Roman" w:hAnsi="Times New Roman" w:cs="Times New Roman"/>
          <w:bCs/>
          <w:color w:val="000000" w:themeColor="text1"/>
          <w:sz w:val="24"/>
          <w:szCs w:val="24"/>
        </w:rPr>
        <w:t>“P1000”</w:t>
      </w:r>
      <w:r w:rsidR="004416D5" w:rsidRPr="00895107">
        <w:rPr>
          <w:rFonts w:ascii="Times New Roman" w:hAnsi="Times New Roman" w:cs="Times New Roman"/>
          <w:bCs/>
          <w:color w:val="000000" w:themeColor="text1"/>
          <w:sz w:val="24"/>
          <w:szCs w:val="24"/>
        </w:rPr>
        <w:t>.</w:t>
      </w:r>
      <w:r w:rsidR="005A3388" w:rsidRPr="00895107">
        <w:rPr>
          <w:rFonts w:ascii="Times New Roman" w:hAnsi="Times New Roman" w:cs="Times New Roman"/>
          <w:bCs/>
          <w:color w:val="000000" w:themeColor="text1"/>
          <w:sz w:val="24"/>
          <w:szCs w:val="24"/>
        </w:rPr>
        <w:t xml:space="preserve"> Nel caso in cui</w:t>
      </w:r>
      <w:r w:rsidR="002B7ABF" w:rsidRPr="00895107">
        <w:rPr>
          <w:rFonts w:ascii="Times New Roman" w:hAnsi="Times New Roman" w:cs="Times New Roman"/>
          <w:bCs/>
          <w:color w:val="000000" w:themeColor="text1"/>
          <w:sz w:val="24"/>
          <w:szCs w:val="24"/>
        </w:rPr>
        <w:t xml:space="preserve"> invece</w:t>
      </w:r>
      <w:r w:rsidR="005A3388" w:rsidRPr="00895107">
        <w:rPr>
          <w:rFonts w:ascii="Times New Roman" w:hAnsi="Times New Roman" w:cs="Times New Roman"/>
          <w:bCs/>
          <w:color w:val="000000" w:themeColor="text1"/>
          <w:sz w:val="24"/>
          <w:szCs w:val="24"/>
        </w:rPr>
        <w:t xml:space="preserve"> il cliente non abbia</w:t>
      </w:r>
      <w:r w:rsidR="000C31C8" w:rsidRPr="00895107">
        <w:rPr>
          <w:rFonts w:ascii="Times New Roman" w:hAnsi="Times New Roman" w:cs="Times New Roman"/>
          <w:bCs/>
          <w:color w:val="000000" w:themeColor="text1"/>
          <w:sz w:val="24"/>
          <w:szCs w:val="24"/>
        </w:rPr>
        <w:t xml:space="preserve"> effettuato la </w:t>
      </w:r>
      <w:r w:rsidR="00053928" w:rsidRPr="00895107">
        <w:rPr>
          <w:rFonts w:ascii="Times New Roman" w:hAnsi="Times New Roman" w:cs="Times New Roman"/>
          <w:bCs/>
          <w:color w:val="000000" w:themeColor="text1"/>
          <w:sz w:val="24"/>
          <w:szCs w:val="24"/>
        </w:rPr>
        <w:t>prenotazione</w:t>
      </w:r>
      <w:r w:rsidR="000C31C8" w:rsidRPr="00895107">
        <w:rPr>
          <w:rFonts w:ascii="Times New Roman" w:hAnsi="Times New Roman" w:cs="Times New Roman"/>
          <w:bCs/>
          <w:color w:val="000000" w:themeColor="text1"/>
          <w:sz w:val="24"/>
          <w:szCs w:val="24"/>
        </w:rPr>
        <w:t>,</w:t>
      </w:r>
      <w:r w:rsidR="00053928" w:rsidRPr="00895107">
        <w:rPr>
          <w:rFonts w:ascii="Times New Roman" w:hAnsi="Times New Roman" w:cs="Times New Roman"/>
          <w:bCs/>
          <w:color w:val="000000" w:themeColor="text1"/>
          <w:sz w:val="24"/>
          <w:szCs w:val="24"/>
        </w:rPr>
        <w:t xml:space="preserve"> dovrà attendere</w:t>
      </w:r>
      <w:r w:rsidR="000C31C8" w:rsidRPr="00895107">
        <w:rPr>
          <w:rFonts w:ascii="Times New Roman" w:hAnsi="Times New Roman" w:cs="Times New Roman"/>
          <w:bCs/>
          <w:color w:val="000000" w:themeColor="text1"/>
          <w:sz w:val="24"/>
          <w:szCs w:val="24"/>
        </w:rPr>
        <w:t xml:space="preserve"> il suo turno</w:t>
      </w:r>
      <w:r w:rsidR="00053928" w:rsidRPr="00895107">
        <w:rPr>
          <w:rFonts w:ascii="Times New Roman" w:hAnsi="Times New Roman" w:cs="Times New Roman"/>
          <w:bCs/>
          <w:color w:val="000000" w:themeColor="text1"/>
          <w:sz w:val="24"/>
          <w:szCs w:val="24"/>
        </w:rPr>
        <w:t xml:space="preserve"> in coda per richiedere </w:t>
      </w:r>
      <w:r w:rsidR="00C84E42" w:rsidRPr="00895107">
        <w:rPr>
          <w:rFonts w:ascii="Times New Roman" w:hAnsi="Times New Roman" w:cs="Times New Roman"/>
          <w:bCs/>
          <w:color w:val="000000" w:themeColor="text1"/>
          <w:sz w:val="24"/>
          <w:szCs w:val="24"/>
        </w:rPr>
        <w:t xml:space="preserve">un preventivo </w:t>
      </w:r>
      <w:r w:rsidR="005A3388" w:rsidRPr="00895107">
        <w:rPr>
          <w:rFonts w:ascii="Times New Roman" w:hAnsi="Times New Roman" w:cs="Times New Roman"/>
          <w:bCs/>
          <w:color w:val="000000" w:themeColor="text1"/>
          <w:sz w:val="24"/>
          <w:szCs w:val="24"/>
        </w:rPr>
        <w:t>all’operatore al banco</w:t>
      </w:r>
      <w:r w:rsidR="00C84E42" w:rsidRPr="00895107">
        <w:rPr>
          <w:rFonts w:ascii="Times New Roman" w:hAnsi="Times New Roman" w:cs="Times New Roman"/>
          <w:bCs/>
          <w:color w:val="000000" w:themeColor="text1"/>
          <w:sz w:val="24"/>
          <w:szCs w:val="24"/>
        </w:rPr>
        <w:t xml:space="preserve">. </w:t>
      </w:r>
    </w:p>
    <w:p w14:paraId="4EF795BE" w14:textId="721B3193" w:rsidR="00B80FA6" w:rsidRPr="00895107" w:rsidRDefault="0049534E" w:rsidP="0089510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 xml:space="preserve">Se invece all’arrivo del cliente non dovessero esserci code </w:t>
      </w:r>
      <w:r w:rsidR="002B7ABF" w:rsidRPr="00895107">
        <w:rPr>
          <w:rFonts w:ascii="Times New Roman" w:hAnsi="Times New Roman" w:cs="Times New Roman"/>
          <w:bCs/>
          <w:color w:val="000000" w:themeColor="text1"/>
          <w:sz w:val="24"/>
          <w:szCs w:val="24"/>
        </w:rPr>
        <w:t>(</w:t>
      </w:r>
      <w:r w:rsidRPr="00895107">
        <w:rPr>
          <w:rFonts w:ascii="Times New Roman" w:hAnsi="Times New Roman" w:cs="Times New Roman"/>
          <w:bCs/>
          <w:color w:val="000000" w:themeColor="text1"/>
          <w:sz w:val="24"/>
          <w:szCs w:val="24"/>
        </w:rPr>
        <w:t>o</w:t>
      </w:r>
      <w:r w:rsidR="00886EC2" w:rsidRPr="00895107">
        <w:rPr>
          <w:rFonts w:ascii="Times New Roman" w:hAnsi="Times New Roman" w:cs="Times New Roman"/>
          <w:bCs/>
          <w:color w:val="000000" w:themeColor="text1"/>
          <w:sz w:val="24"/>
          <w:szCs w:val="24"/>
        </w:rPr>
        <w:t xml:space="preserve"> </w:t>
      </w:r>
      <w:r w:rsidRPr="00895107">
        <w:rPr>
          <w:rFonts w:ascii="Times New Roman" w:hAnsi="Times New Roman" w:cs="Times New Roman"/>
          <w:bCs/>
          <w:color w:val="000000" w:themeColor="text1"/>
          <w:sz w:val="24"/>
          <w:szCs w:val="24"/>
        </w:rPr>
        <w:t>sarà il suo turno</w:t>
      </w:r>
      <w:r w:rsidR="002B7ABF" w:rsidRPr="00895107">
        <w:rPr>
          <w:rFonts w:ascii="Times New Roman" w:hAnsi="Times New Roman" w:cs="Times New Roman"/>
          <w:bCs/>
          <w:color w:val="000000" w:themeColor="text1"/>
          <w:sz w:val="24"/>
          <w:szCs w:val="24"/>
        </w:rPr>
        <w:t xml:space="preserve"> dopo </w:t>
      </w:r>
      <w:r w:rsidR="00886EC2" w:rsidRPr="00895107">
        <w:rPr>
          <w:rFonts w:ascii="Times New Roman" w:hAnsi="Times New Roman" w:cs="Times New Roman"/>
          <w:bCs/>
          <w:color w:val="000000" w:themeColor="text1"/>
          <w:sz w:val="24"/>
          <w:szCs w:val="24"/>
        </w:rPr>
        <w:t>l’attesa</w:t>
      </w:r>
      <w:r w:rsidR="002B7ABF" w:rsidRPr="00895107">
        <w:rPr>
          <w:rFonts w:ascii="Times New Roman" w:hAnsi="Times New Roman" w:cs="Times New Roman"/>
          <w:bCs/>
          <w:color w:val="000000" w:themeColor="text1"/>
          <w:sz w:val="24"/>
          <w:szCs w:val="24"/>
        </w:rPr>
        <w:t xml:space="preserve"> in coda), </w:t>
      </w:r>
      <w:r w:rsidR="00886EC2" w:rsidRPr="00895107">
        <w:rPr>
          <w:rFonts w:ascii="Times New Roman" w:hAnsi="Times New Roman" w:cs="Times New Roman"/>
          <w:bCs/>
          <w:color w:val="000000" w:themeColor="text1"/>
          <w:sz w:val="24"/>
          <w:szCs w:val="24"/>
        </w:rPr>
        <w:t xml:space="preserve">egli </w:t>
      </w:r>
      <w:r w:rsidR="002B7ABF" w:rsidRPr="00895107">
        <w:rPr>
          <w:rFonts w:ascii="Times New Roman" w:hAnsi="Times New Roman" w:cs="Times New Roman"/>
          <w:bCs/>
          <w:color w:val="000000" w:themeColor="text1"/>
          <w:sz w:val="24"/>
          <w:szCs w:val="24"/>
        </w:rPr>
        <w:t>verrà accolto dall’operatore al banco.</w:t>
      </w:r>
    </w:p>
    <w:p w14:paraId="1173C36F" w14:textId="5835F039" w:rsidR="00B80FA6" w:rsidRPr="00895107" w:rsidRDefault="007A7839" w:rsidP="00895107">
      <w:pPr>
        <w:tabs>
          <w:tab w:val="left" w:pos="5640"/>
        </w:tabs>
        <w:spacing w:line="360" w:lineRule="auto"/>
        <w:contextualSpacing/>
        <w:jc w:val="center"/>
        <w:rPr>
          <w:rFonts w:ascii="Times New Roman" w:hAnsi="Times New Roman" w:cs="Times New Roman"/>
          <w:bCs/>
          <w:color w:val="000000" w:themeColor="text1"/>
          <w:sz w:val="24"/>
          <w:szCs w:val="24"/>
        </w:rPr>
      </w:pPr>
      <w:r w:rsidRPr="00895107">
        <w:rPr>
          <w:rFonts w:ascii="Times New Roman" w:hAnsi="Times New Roman" w:cs="Times New Roman"/>
          <w:noProof/>
        </w:rPr>
        <w:drawing>
          <wp:inline distT="0" distB="0" distL="0" distR="0" wp14:anchorId="5BAC0DD1" wp14:editId="4EECD5BB">
            <wp:extent cx="4140683" cy="3914017"/>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486"/>
                    <a:stretch/>
                  </pic:blipFill>
                  <pic:spPr bwMode="auto">
                    <a:xfrm>
                      <a:off x="0" y="0"/>
                      <a:ext cx="4155208" cy="3927747"/>
                    </a:xfrm>
                    <a:prstGeom prst="rect">
                      <a:avLst/>
                    </a:prstGeom>
                    <a:ln>
                      <a:noFill/>
                    </a:ln>
                    <a:extLst>
                      <a:ext uri="{53640926-AAD7-44D8-BBD7-CCE9431645EC}">
                        <a14:shadowObscured xmlns:a14="http://schemas.microsoft.com/office/drawing/2010/main"/>
                      </a:ext>
                    </a:extLst>
                  </pic:spPr>
                </pic:pic>
              </a:graphicData>
            </a:graphic>
          </wp:inline>
        </w:drawing>
      </w:r>
    </w:p>
    <w:p w14:paraId="5B70BD06" w14:textId="5FFC1E25" w:rsidR="00BE3B21" w:rsidRPr="00895107" w:rsidRDefault="00053928" w:rsidP="00895107">
      <w:pPr>
        <w:pStyle w:val="Paragrafoelenco"/>
        <w:numPr>
          <w:ilvl w:val="0"/>
          <w:numId w:val="2"/>
        </w:numPr>
        <w:tabs>
          <w:tab w:val="left" w:pos="5640"/>
        </w:tabs>
        <w:spacing w:after="240" w:line="360" w:lineRule="auto"/>
        <w:ind w:left="357"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N</w:t>
      </w:r>
      <w:r w:rsidR="009318DC" w:rsidRPr="00895107">
        <w:rPr>
          <w:rFonts w:ascii="Times New Roman" w:hAnsi="Times New Roman" w:cs="Times New Roman"/>
          <w:bCs/>
          <w:sz w:val="24"/>
          <w:szCs w:val="24"/>
        </w:rPr>
        <w:t xml:space="preserve">el caso in cui il cliente </w:t>
      </w:r>
      <w:r w:rsidR="002B57BC" w:rsidRPr="00895107">
        <w:rPr>
          <w:rFonts w:ascii="Times New Roman" w:hAnsi="Times New Roman" w:cs="Times New Roman"/>
          <w:bCs/>
          <w:sz w:val="24"/>
          <w:szCs w:val="24"/>
        </w:rPr>
        <w:t>abbia</w:t>
      </w:r>
      <w:r w:rsidR="009318DC" w:rsidRPr="00895107">
        <w:rPr>
          <w:rFonts w:ascii="Times New Roman" w:hAnsi="Times New Roman" w:cs="Times New Roman"/>
          <w:bCs/>
          <w:sz w:val="24"/>
          <w:szCs w:val="24"/>
        </w:rPr>
        <w:t xml:space="preserve"> già effettuato la prenotazione, dovrà mostrare il “Voucher di prenotazione” all’operatore che si troverà al banco: in tal modo </w:t>
      </w:r>
      <w:r w:rsidR="002B57BC" w:rsidRPr="00895107">
        <w:rPr>
          <w:rFonts w:ascii="Times New Roman" w:hAnsi="Times New Roman" w:cs="Times New Roman"/>
          <w:bCs/>
          <w:sz w:val="24"/>
          <w:szCs w:val="24"/>
        </w:rPr>
        <w:t>quest’ultimo</w:t>
      </w:r>
      <w:r w:rsidR="009318DC" w:rsidRPr="00895107">
        <w:rPr>
          <w:rFonts w:ascii="Times New Roman" w:hAnsi="Times New Roman" w:cs="Times New Roman"/>
          <w:bCs/>
          <w:sz w:val="24"/>
          <w:szCs w:val="24"/>
        </w:rPr>
        <w:t xml:space="preserve"> potrà </w:t>
      </w:r>
      <w:r w:rsidR="00A105A6" w:rsidRPr="00895107">
        <w:rPr>
          <w:rFonts w:ascii="Times New Roman" w:hAnsi="Times New Roman" w:cs="Times New Roman"/>
          <w:bCs/>
          <w:sz w:val="24"/>
          <w:szCs w:val="24"/>
        </w:rPr>
        <w:t xml:space="preserve">cercare e </w:t>
      </w:r>
      <w:r w:rsidR="00DC6D5F" w:rsidRPr="00895107">
        <w:rPr>
          <w:rFonts w:ascii="Times New Roman" w:hAnsi="Times New Roman" w:cs="Times New Roman"/>
          <w:bCs/>
          <w:sz w:val="24"/>
          <w:szCs w:val="24"/>
        </w:rPr>
        <w:t>individuare</w:t>
      </w:r>
      <w:r w:rsidR="00A105A6" w:rsidRPr="00895107">
        <w:rPr>
          <w:rFonts w:ascii="Times New Roman" w:hAnsi="Times New Roman" w:cs="Times New Roman"/>
          <w:bCs/>
          <w:sz w:val="24"/>
          <w:szCs w:val="24"/>
        </w:rPr>
        <w:t xml:space="preserve"> i dati della prenotazione, immettendo il numero di riferimento all’interno del software </w:t>
      </w:r>
      <w:r w:rsidR="00B02084" w:rsidRPr="00895107">
        <w:rPr>
          <w:rFonts w:ascii="Times New Roman" w:hAnsi="Times New Roman" w:cs="Times New Roman"/>
          <w:bCs/>
          <w:sz w:val="24"/>
          <w:szCs w:val="24"/>
        </w:rPr>
        <w:t xml:space="preserve">gestionale </w:t>
      </w:r>
      <w:r w:rsidR="008C68D8">
        <w:rPr>
          <w:rFonts w:ascii="Times New Roman" w:hAnsi="Times New Roman" w:cs="Times New Roman"/>
          <w:bCs/>
          <w:sz w:val="24"/>
          <w:szCs w:val="24"/>
        </w:rPr>
        <w:t>“P1000”</w:t>
      </w:r>
      <w:r w:rsidR="00A105A6" w:rsidRPr="00895107">
        <w:rPr>
          <w:rFonts w:ascii="Times New Roman" w:hAnsi="Times New Roman" w:cs="Times New Roman"/>
          <w:bCs/>
          <w:sz w:val="24"/>
          <w:szCs w:val="24"/>
        </w:rPr>
        <w:t xml:space="preserve">. </w:t>
      </w:r>
    </w:p>
    <w:p w14:paraId="4B591A27" w14:textId="7E1DB358" w:rsidR="00A5414B" w:rsidRPr="00895107" w:rsidRDefault="00651675" w:rsidP="00895107">
      <w:pPr>
        <w:pStyle w:val="Paragrafoelenco"/>
        <w:tabs>
          <w:tab w:val="left" w:pos="5640"/>
        </w:tabs>
        <w:spacing w:after="240" w:line="360" w:lineRule="auto"/>
        <w:ind w:left="357"/>
        <w:contextualSpacing w:val="0"/>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73D8F6F0" wp14:editId="6ED04557">
            <wp:extent cx="1343990" cy="914400"/>
            <wp:effectExtent l="0" t="0" r="889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36781" cy="977531"/>
                    </a:xfrm>
                    <a:prstGeom prst="rect">
                      <a:avLst/>
                    </a:prstGeom>
                  </pic:spPr>
                </pic:pic>
              </a:graphicData>
            </a:graphic>
          </wp:inline>
        </w:drawing>
      </w:r>
    </w:p>
    <w:p w14:paraId="62D8EAA0" w14:textId="757C7A6C" w:rsidR="00431542" w:rsidRPr="00895107" w:rsidRDefault="00A105A6" w:rsidP="00895107">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Se la prenotazione è stata effettuata attraverso uno dei canali diretti (sito</w:t>
      </w:r>
      <w:r w:rsidR="00B36B8C" w:rsidRPr="00895107">
        <w:rPr>
          <w:rFonts w:ascii="Times New Roman" w:hAnsi="Times New Roman" w:cs="Times New Roman"/>
          <w:bCs/>
          <w:sz w:val="24"/>
          <w:szCs w:val="24"/>
        </w:rPr>
        <w:t xml:space="preserve"> web</w:t>
      </w:r>
      <w:r w:rsidRPr="00895107">
        <w:rPr>
          <w:rFonts w:ascii="Times New Roman" w:hAnsi="Times New Roman" w:cs="Times New Roman"/>
          <w:bCs/>
          <w:sz w:val="24"/>
          <w:szCs w:val="24"/>
        </w:rPr>
        <w:t xml:space="preserve"> o call center) la scheda del cliente sarà già disponibile, </w:t>
      </w:r>
      <w:r w:rsidR="002B57BC" w:rsidRPr="00895107">
        <w:rPr>
          <w:rFonts w:ascii="Times New Roman" w:hAnsi="Times New Roman" w:cs="Times New Roman"/>
          <w:bCs/>
          <w:sz w:val="24"/>
          <w:szCs w:val="24"/>
        </w:rPr>
        <w:t>dato</w:t>
      </w:r>
      <w:r w:rsidRPr="00895107">
        <w:rPr>
          <w:rFonts w:ascii="Times New Roman" w:hAnsi="Times New Roman" w:cs="Times New Roman"/>
          <w:bCs/>
          <w:sz w:val="24"/>
          <w:szCs w:val="24"/>
        </w:rPr>
        <w:t xml:space="preserve"> che il cliente ha inserito</w:t>
      </w:r>
      <w:r w:rsidR="00812CD3" w:rsidRPr="00895107">
        <w:rPr>
          <w:rFonts w:ascii="Times New Roman" w:hAnsi="Times New Roman" w:cs="Times New Roman"/>
          <w:bCs/>
          <w:sz w:val="24"/>
          <w:szCs w:val="24"/>
        </w:rPr>
        <w:t xml:space="preserve"> o comunicato</w:t>
      </w:r>
      <w:r w:rsidRPr="00895107">
        <w:rPr>
          <w:rFonts w:ascii="Times New Roman" w:hAnsi="Times New Roman" w:cs="Times New Roman"/>
          <w:bCs/>
          <w:sz w:val="24"/>
          <w:szCs w:val="24"/>
        </w:rPr>
        <w:t xml:space="preserve"> i </w:t>
      </w:r>
      <w:r w:rsidR="002B57BC" w:rsidRPr="00895107">
        <w:rPr>
          <w:rFonts w:ascii="Times New Roman" w:hAnsi="Times New Roman" w:cs="Times New Roman"/>
          <w:bCs/>
          <w:sz w:val="24"/>
          <w:szCs w:val="24"/>
        </w:rPr>
        <w:t xml:space="preserve">propri </w:t>
      </w:r>
      <w:r w:rsidRPr="00895107">
        <w:rPr>
          <w:rFonts w:ascii="Times New Roman" w:hAnsi="Times New Roman" w:cs="Times New Roman"/>
          <w:bCs/>
          <w:sz w:val="24"/>
          <w:szCs w:val="24"/>
        </w:rPr>
        <w:t xml:space="preserve">dati durante la fase di prenotazione: </w:t>
      </w:r>
      <w:bookmarkStart w:id="56" w:name="_Hlk67089644"/>
      <w:r w:rsidRPr="00895107">
        <w:rPr>
          <w:rFonts w:ascii="Times New Roman" w:hAnsi="Times New Roman" w:cs="Times New Roman"/>
          <w:bCs/>
          <w:sz w:val="24"/>
          <w:szCs w:val="24"/>
        </w:rPr>
        <w:t xml:space="preserve">l’operatore dovrà </w:t>
      </w:r>
      <w:r w:rsidR="002B57BC" w:rsidRPr="00895107">
        <w:rPr>
          <w:rFonts w:ascii="Times New Roman" w:hAnsi="Times New Roman" w:cs="Times New Roman"/>
          <w:bCs/>
          <w:sz w:val="24"/>
          <w:szCs w:val="24"/>
        </w:rPr>
        <w:t>verificar</w:t>
      </w:r>
      <w:r w:rsidR="00416DDE" w:rsidRPr="00895107">
        <w:rPr>
          <w:rFonts w:ascii="Times New Roman" w:hAnsi="Times New Roman" w:cs="Times New Roman"/>
          <w:bCs/>
          <w:sz w:val="24"/>
          <w:szCs w:val="24"/>
        </w:rPr>
        <w:t xml:space="preserve">e che siano corretti </w:t>
      </w:r>
      <w:r w:rsidR="00CE0AEB" w:rsidRPr="00895107">
        <w:rPr>
          <w:rFonts w:ascii="Times New Roman" w:hAnsi="Times New Roman" w:cs="Times New Roman"/>
          <w:bCs/>
          <w:sz w:val="24"/>
          <w:szCs w:val="24"/>
        </w:rPr>
        <w:t xml:space="preserve">e </w:t>
      </w:r>
      <w:r w:rsidR="00506F90" w:rsidRPr="00895107">
        <w:rPr>
          <w:rFonts w:ascii="Times New Roman" w:hAnsi="Times New Roman" w:cs="Times New Roman"/>
          <w:bCs/>
          <w:sz w:val="24"/>
          <w:szCs w:val="24"/>
        </w:rPr>
        <w:t>nel caso di alcuni dati</w:t>
      </w:r>
      <w:r w:rsidR="00CD3627" w:rsidRPr="00895107">
        <w:rPr>
          <w:rFonts w:ascii="Times New Roman" w:hAnsi="Times New Roman" w:cs="Times New Roman"/>
          <w:bCs/>
          <w:sz w:val="24"/>
          <w:szCs w:val="24"/>
        </w:rPr>
        <w:t xml:space="preserve"> errati o</w:t>
      </w:r>
      <w:r w:rsidRPr="00895107">
        <w:rPr>
          <w:rFonts w:ascii="Times New Roman" w:hAnsi="Times New Roman" w:cs="Times New Roman"/>
          <w:bCs/>
          <w:sz w:val="24"/>
          <w:szCs w:val="24"/>
        </w:rPr>
        <w:t xml:space="preserve"> mancanti, </w:t>
      </w:r>
      <w:r w:rsidR="00506F90" w:rsidRPr="00895107">
        <w:rPr>
          <w:rFonts w:ascii="Times New Roman" w:hAnsi="Times New Roman" w:cs="Times New Roman"/>
          <w:bCs/>
          <w:sz w:val="24"/>
          <w:szCs w:val="24"/>
        </w:rPr>
        <w:t xml:space="preserve">li </w:t>
      </w:r>
      <w:r w:rsidRPr="00895107">
        <w:rPr>
          <w:rFonts w:ascii="Times New Roman" w:hAnsi="Times New Roman" w:cs="Times New Roman"/>
          <w:bCs/>
          <w:sz w:val="24"/>
          <w:szCs w:val="24"/>
        </w:rPr>
        <w:t>richieder</w:t>
      </w:r>
      <w:r w:rsidR="00506F90" w:rsidRPr="00895107">
        <w:rPr>
          <w:rFonts w:ascii="Times New Roman" w:hAnsi="Times New Roman" w:cs="Times New Roman"/>
          <w:bCs/>
          <w:sz w:val="24"/>
          <w:szCs w:val="24"/>
        </w:rPr>
        <w:t>à</w:t>
      </w:r>
      <w:r w:rsidRPr="00895107">
        <w:rPr>
          <w:rFonts w:ascii="Times New Roman" w:hAnsi="Times New Roman" w:cs="Times New Roman"/>
          <w:bCs/>
          <w:sz w:val="24"/>
          <w:szCs w:val="24"/>
        </w:rPr>
        <w:t xml:space="preserve"> al cliente.</w:t>
      </w:r>
    </w:p>
    <w:bookmarkEnd w:id="56"/>
    <w:p w14:paraId="54869087" w14:textId="5227A77B" w:rsidR="00510743" w:rsidRPr="00895107" w:rsidRDefault="00506F90" w:rsidP="00895107">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Se</w:t>
      </w:r>
      <w:r w:rsidR="005F043C" w:rsidRPr="00895107">
        <w:rPr>
          <w:rFonts w:ascii="Times New Roman" w:hAnsi="Times New Roman" w:cs="Times New Roman"/>
          <w:bCs/>
          <w:sz w:val="24"/>
          <w:szCs w:val="24"/>
        </w:rPr>
        <w:t xml:space="preserve"> invece</w:t>
      </w:r>
      <w:r w:rsidRPr="00895107">
        <w:rPr>
          <w:rFonts w:ascii="Times New Roman" w:hAnsi="Times New Roman" w:cs="Times New Roman"/>
          <w:bCs/>
          <w:sz w:val="24"/>
          <w:szCs w:val="24"/>
        </w:rPr>
        <w:t xml:space="preserve"> la prenotazione è stata effettuata attraverso l’intermediazione di broker o tour operator</w:t>
      </w:r>
      <w:r w:rsidR="002B57BC" w:rsidRPr="00895107">
        <w:rPr>
          <w:rFonts w:ascii="Times New Roman" w:hAnsi="Times New Roman" w:cs="Times New Roman"/>
          <w:bCs/>
          <w:sz w:val="24"/>
          <w:szCs w:val="24"/>
        </w:rPr>
        <w:t>, non è detto che la scheda del cliente sia disponibile</w:t>
      </w:r>
      <w:r w:rsidR="00FF704C" w:rsidRPr="00895107">
        <w:rPr>
          <w:rFonts w:ascii="Times New Roman" w:hAnsi="Times New Roman" w:cs="Times New Roman"/>
          <w:bCs/>
          <w:sz w:val="24"/>
          <w:szCs w:val="24"/>
        </w:rPr>
        <w:t xml:space="preserve">, poiché molti </w:t>
      </w:r>
      <w:r w:rsidR="00BE3B21" w:rsidRPr="00895107">
        <w:rPr>
          <w:rFonts w:ascii="Times New Roman" w:hAnsi="Times New Roman" w:cs="Times New Roman"/>
          <w:bCs/>
          <w:sz w:val="24"/>
          <w:szCs w:val="24"/>
        </w:rPr>
        <w:t>tra questi</w:t>
      </w:r>
      <w:r w:rsidR="00FF704C" w:rsidRPr="00895107">
        <w:rPr>
          <w:rFonts w:ascii="Times New Roman" w:hAnsi="Times New Roman" w:cs="Times New Roman"/>
          <w:bCs/>
          <w:sz w:val="24"/>
          <w:szCs w:val="24"/>
        </w:rPr>
        <w:t xml:space="preserve"> non comunicano i dati</w:t>
      </w:r>
      <w:r w:rsidR="0087312E" w:rsidRPr="00895107">
        <w:rPr>
          <w:rFonts w:ascii="Times New Roman" w:hAnsi="Times New Roman" w:cs="Times New Roman"/>
          <w:bCs/>
          <w:sz w:val="24"/>
          <w:szCs w:val="24"/>
        </w:rPr>
        <w:t xml:space="preserve"> completi</w:t>
      </w:r>
      <w:r w:rsidR="00FF704C" w:rsidRPr="00895107">
        <w:rPr>
          <w:rFonts w:ascii="Times New Roman" w:hAnsi="Times New Roman" w:cs="Times New Roman"/>
          <w:bCs/>
          <w:sz w:val="24"/>
          <w:szCs w:val="24"/>
        </w:rPr>
        <w:t xml:space="preserve"> del cliente per questioni legate alla privacy.</w:t>
      </w:r>
      <w:r w:rsidR="00FD5DDB" w:rsidRPr="00895107">
        <w:rPr>
          <w:rFonts w:ascii="Times New Roman" w:hAnsi="Times New Roman" w:cs="Times New Roman"/>
          <w:bCs/>
          <w:sz w:val="24"/>
          <w:szCs w:val="24"/>
        </w:rPr>
        <w:t xml:space="preserve"> </w:t>
      </w:r>
    </w:p>
    <w:p w14:paraId="7B4D6554" w14:textId="34A33D89" w:rsidR="005F043C" w:rsidRPr="00895107" w:rsidRDefault="00FF704C" w:rsidP="00895107">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A</w:t>
      </w:r>
      <w:r w:rsidR="00180FBA" w:rsidRPr="00895107">
        <w:rPr>
          <w:rFonts w:ascii="Times New Roman" w:hAnsi="Times New Roman" w:cs="Times New Roman"/>
          <w:bCs/>
          <w:sz w:val="24"/>
          <w:szCs w:val="24"/>
        </w:rPr>
        <w:t xml:space="preserve">l fine di velocizzare il ritiro del veicolo ad inizio nolo, </w:t>
      </w:r>
      <w:r w:rsidRPr="00895107">
        <w:rPr>
          <w:rFonts w:ascii="Times New Roman" w:hAnsi="Times New Roman" w:cs="Times New Roman"/>
          <w:bCs/>
          <w:sz w:val="24"/>
          <w:szCs w:val="24"/>
        </w:rPr>
        <w:t xml:space="preserve">Sicily by Car </w:t>
      </w:r>
      <w:r w:rsidR="00180FBA" w:rsidRPr="00895107">
        <w:rPr>
          <w:rFonts w:ascii="Times New Roman" w:hAnsi="Times New Roman" w:cs="Times New Roman"/>
          <w:bCs/>
          <w:sz w:val="24"/>
          <w:szCs w:val="24"/>
        </w:rPr>
        <w:t>ha contrattualizzato con alcuni partner una “Preregistration” che il cliente dovrà effettuare alla conclusione della prenotazione</w:t>
      </w:r>
      <w:r w:rsidR="00510743"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i</w:t>
      </w:r>
      <w:r w:rsidR="00180FBA" w:rsidRPr="00895107">
        <w:rPr>
          <w:rFonts w:ascii="Times New Roman" w:hAnsi="Times New Roman" w:cs="Times New Roman"/>
          <w:bCs/>
          <w:sz w:val="24"/>
          <w:szCs w:val="24"/>
        </w:rPr>
        <w:t xml:space="preserve">n tal modo </w:t>
      </w:r>
      <w:r w:rsidR="00510743" w:rsidRPr="00895107">
        <w:rPr>
          <w:rFonts w:ascii="Times New Roman" w:hAnsi="Times New Roman" w:cs="Times New Roman"/>
          <w:bCs/>
          <w:sz w:val="24"/>
          <w:szCs w:val="24"/>
        </w:rPr>
        <w:t>verranno comunicati</w:t>
      </w:r>
      <w:r w:rsidR="00180FBA" w:rsidRPr="00895107">
        <w:rPr>
          <w:rFonts w:ascii="Times New Roman" w:hAnsi="Times New Roman" w:cs="Times New Roman"/>
          <w:bCs/>
          <w:sz w:val="24"/>
          <w:szCs w:val="24"/>
        </w:rPr>
        <w:t xml:space="preserve"> i dati </w:t>
      </w:r>
      <w:r w:rsidR="0087312E" w:rsidRPr="00895107">
        <w:rPr>
          <w:rFonts w:ascii="Times New Roman" w:hAnsi="Times New Roman" w:cs="Times New Roman"/>
          <w:bCs/>
          <w:sz w:val="24"/>
          <w:szCs w:val="24"/>
        </w:rPr>
        <w:t xml:space="preserve">completi </w:t>
      </w:r>
      <w:r w:rsidR="00180FBA" w:rsidRPr="00895107">
        <w:rPr>
          <w:rFonts w:ascii="Times New Roman" w:hAnsi="Times New Roman" w:cs="Times New Roman"/>
          <w:bCs/>
          <w:sz w:val="24"/>
          <w:szCs w:val="24"/>
        </w:rPr>
        <w:t>del cliente (tranne il numero della carta di credito) direttamente all</w:t>
      </w:r>
      <w:r w:rsidRPr="00895107">
        <w:rPr>
          <w:rFonts w:ascii="Times New Roman" w:hAnsi="Times New Roman" w:cs="Times New Roman"/>
          <w:bCs/>
          <w:sz w:val="24"/>
          <w:szCs w:val="24"/>
        </w:rPr>
        <w:t xml:space="preserve">’ufficio </w:t>
      </w:r>
      <w:r w:rsidR="00180FBA" w:rsidRPr="00895107">
        <w:rPr>
          <w:rFonts w:ascii="Times New Roman" w:hAnsi="Times New Roman" w:cs="Times New Roman"/>
          <w:bCs/>
          <w:sz w:val="24"/>
          <w:szCs w:val="24"/>
        </w:rPr>
        <w:t xml:space="preserve">in cui </w:t>
      </w:r>
      <w:r w:rsidRPr="00895107">
        <w:rPr>
          <w:rFonts w:ascii="Times New Roman" w:hAnsi="Times New Roman" w:cs="Times New Roman"/>
          <w:bCs/>
          <w:sz w:val="24"/>
          <w:szCs w:val="24"/>
        </w:rPr>
        <w:t xml:space="preserve">verrà </w:t>
      </w:r>
      <w:r w:rsidR="00180FBA" w:rsidRPr="00895107">
        <w:rPr>
          <w:rFonts w:ascii="Times New Roman" w:hAnsi="Times New Roman" w:cs="Times New Roman"/>
          <w:bCs/>
          <w:sz w:val="24"/>
          <w:szCs w:val="24"/>
        </w:rPr>
        <w:t>ritirato il veicolo</w:t>
      </w:r>
      <w:r w:rsidRPr="00895107">
        <w:rPr>
          <w:rFonts w:ascii="Times New Roman" w:hAnsi="Times New Roman" w:cs="Times New Roman"/>
          <w:bCs/>
          <w:sz w:val="24"/>
          <w:szCs w:val="24"/>
        </w:rPr>
        <w:t xml:space="preserve"> e, anche in questo caso, </w:t>
      </w:r>
      <w:r w:rsidR="00FD5DDB" w:rsidRPr="00895107">
        <w:rPr>
          <w:rFonts w:ascii="Times New Roman" w:hAnsi="Times New Roman" w:cs="Times New Roman"/>
          <w:bCs/>
          <w:sz w:val="24"/>
          <w:szCs w:val="24"/>
        </w:rPr>
        <w:t>la scheda del cliente sarà già disponibile</w:t>
      </w:r>
      <w:r w:rsidR="00510743" w:rsidRPr="00895107">
        <w:rPr>
          <w:rFonts w:ascii="Times New Roman" w:hAnsi="Times New Roman" w:cs="Times New Roman"/>
          <w:bCs/>
          <w:sz w:val="24"/>
          <w:szCs w:val="24"/>
        </w:rPr>
        <w:t>:</w:t>
      </w:r>
      <w:r w:rsidR="00510743" w:rsidRPr="00895107">
        <w:rPr>
          <w:rFonts w:ascii="Times New Roman" w:hAnsi="Times New Roman" w:cs="Times New Roman"/>
        </w:rPr>
        <w:t xml:space="preserve"> </w:t>
      </w:r>
      <w:r w:rsidR="00510743" w:rsidRPr="00895107">
        <w:rPr>
          <w:rFonts w:ascii="Times New Roman" w:hAnsi="Times New Roman" w:cs="Times New Roman"/>
          <w:bCs/>
          <w:sz w:val="24"/>
          <w:szCs w:val="24"/>
        </w:rPr>
        <w:t xml:space="preserve">l’operatore dovrà verificare che i dati siano corretti e nel caso di alcuni dati errati o mancanti, li richiederà al cliente. </w:t>
      </w:r>
    </w:p>
    <w:p w14:paraId="0FF019DE" w14:textId="0FA0FB04" w:rsidR="005F043C" w:rsidRPr="0017348C" w:rsidRDefault="00FD5DDB" w:rsidP="0017348C">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In assenza di “</w:t>
      </w:r>
      <w:r w:rsidR="006E26A6" w:rsidRPr="00895107">
        <w:rPr>
          <w:rFonts w:ascii="Times New Roman" w:hAnsi="Times New Roman" w:cs="Times New Roman"/>
          <w:bCs/>
          <w:sz w:val="24"/>
          <w:szCs w:val="24"/>
        </w:rPr>
        <w:t>P</w:t>
      </w:r>
      <w:r w:rsidRPr="00895107">
        <w:rPr>
          <w:rFonts w:ascii="Times New Roman" w:hAnsi="Times New Roman" w:cs="Times New Roman"/>
          <w:bCs/>
          <w:sz w:val="24"/>
          <w:szCs w:val="24"/>
        </w:rPr>
        <w:t>reregistration”,</w:t>
      </w:r>
      <w:r w:rsidR="00313696" w:rsidRPr="00895107">
        <w:rPr>
          <w:rFonts w:ascii="Times New Roman" w:hAnsi="Times New Roman" w:cs="Times New Roman"/>
          <w:bCs/>
          <w:sz w:val="24"/>
          <w:szCs w:val="24"/>
        </w:rPr>
        <w:t xml:space="preserve"> invece, </w:t>
      </w:r>
      <w:r w:rsidRPr="00895107">
        <w:rPr>
          <w:rFonts w:ascii="Times New Roman" w:hAnsi="Times New Roman" w:cs="Times New Roman"/>
          <w:bCs/>
          <w:sz w:val="24"/>
          <w:szCs w:val="24"/>
        </w:rPr>
        <w:t>l’operatore dovrà schedare interamente il cliente al banco e dovrà inserire</w:t>
      </w:r>
      <w:r w:rsidR="00313696" w:rsidRPr="00895107">
        <w:rPr>
          <w:rFonts w:ascii="Times New Roman" w:hAnsi="Times New Roman" w:cs="Times New Roman"/>
          <w:bCs/>
          <w:sz w:val="24"/>
          <w:szCs w:val="24"/>
        </w:rPr>
        <w:t xml:space="preserve"> tutti</w:t>
      </w:r>
      <w:r w:rsidRPr="00895107">
        <w:rPr>
          <w:rFonts w:ascii="Times New Roman" w:hAnsi="Times New Roman" w:cs="Times New Roman"/>
          <w:bCs/>
          <w:sz w:val="24"/>
          <w:szCs w:val="24"/>
        </w:rPr>
        <w:t xml:space="preserve"> i suoi dati </w:t>
      </w:r>
      <w:bookmarkStart w:id="57" w:name="_Hlk59122245"/>
      <w:r w:rsidRPr="00895107">
        <w:rPr>
          <w:rFonts w:ascii="Times New Roman" w:hAnsi="Times New Roman" w:cs="Times New Roman"/>
          <w:bCs/>
          <w:sz w:val="24"/>
          <w:szCs w:val="24"/>
        </w:rPr>
        <w:t xml:space="preserve">(nome, cognome, </w:t>
      </w:r>
      <w:r w:rsidR="000C10D4" w:rsidRPr="00895107">
        <w:rPr>
          <w:rFonts w:ascii="Times New Roman" w:hAnsi="Times New Roman" w:cs="Times New Roman"/>
          <w:bCs/>
          <w:sz w:val="24"/>
          <w:szCs w:val="24"/>
        </w:rPr>
        <w:t xml:space="preserve">sesso, </w:t>
      </w:r>
      <w:r w:rsidRPr="00895107">
        <w:rPr>
          <w:rFonts w:ascii="Times New Roman" w:hAnsi="Times New Roman" w:cs="Times New Roman"/>
          <w:bCs/>
          <w:sz w:val="24"/>
          <w:szCs w:val="24"/>
        </w:rPr>
        <w:t xml:space="preserve">luogo e data di nascita, email, </w:t>
      </w:r>
      <w:r w:rsidR="00820B92" w:rsidRPr="00895107">
        <w:rPr>
          <w:rFonts w:ascii="Times New Roman" w:hAnsi="Times New Roman" w:cs="Times New Roman"/>
          <w:bCs/>
          <w:sz w:val="24"/>
          <w:szCs w:val="24"/>
        </w:rPr>
        <w:t xml:space="preserve">numero di </w:t>
      </w:r>
      <w:r w:rsidRPr="00895107">
        <w:rPr>
          <w:rFonts w:ascii="Times New Roman" w:hAnsi="Times New Roman" w:cs="Times New Roman"/>
          <w:bCs/>
          <w:sz w:val="24"/>
          <w:szCs w:val="24"/>
        </w:rPr>
        <w:t>telefono, codice fiscale</w:t>
      </w:r>
      <w:r w:rsidR="00820B92"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indirizzo di residenza, patente)</w:t>
      </w:r>
      <w:r w:rsidR="00C84E42" w:rsidRPr="00895107">
        <w:rPr>
          <w:rFonts w:ascii="Times New Roman" w:hAnsi="Times New Roman" w:cs="Times New Roman"/>
          <w:bCs/>
          <w:sz w:val="24"/>
          <w:szCs w:val="24"/>
        </w:rPr>
        <w:t xml:space="preserve"> nel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w:t>
      </w:r>
      <w:bookmarkEnd w:id="57"/>
    </w:p>
    <w:p w14:paraId="2D7B27DF" w14:textId="3D01469A" w:rsidR="005A3388" w:rsidRPr="00895107" w:rsidRDefault="00CE0AEB" w:rsidP="00895107">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 xml:space="preserve">In </w:t>
      </w:r>
      <w:r w:rsidR="00BB51D8" w:rsidRPr="00895107">
        <w:rPr>
          <w:rFonts w:ascii="Times New Roman" w:hAnsi="Times New Roman" w:cs="Times New Roman"/>
          <w:bCs/>
          <w:sz w:val="24"/>
          <w:szCs w:val="24"/>
        </w:rPr>
        <w:t>tutti</w:t>
      </w:r>
      <w:r w:rsidRPr="00895107">
        <w:rPr>
          <w:rFonts w:ascii="Times New Roman" w:hAnsi="Times New Roman" w:cs="Times New Roman"/>
          <w:bCs/>
          <w:sz w:val="24"/>
          <w:szCs w:val="24"/>
        </w:rPr>
        <w:t xml:space="preserve"> i</w:t>
      </w:r>
      <w:r w:rsidR="00BB51D8" w:rsidRPr="00895107">
        <w:rPr>
          <w:rFonts w:ascii="Times New Roman" w:hAnsi="Times New Roman" w:cs="Times New Roman"/>
          <w:bCs/>
          <w:sz w:val="24"/>
          <w:szCs w:val="24"/>
        </w:rPr>
        <w:t xml:space="preserve"> </w:t>
      </w:r>
      <w:r w:rsidR="00C84E42" w:rsidRPr="00895107">
        <w:rPr>
          <w:rFonts w:ascii="Times New Roman" w:hAnsi="Times New Roman" w:cs="Times New Roman"/>
          <w:bCs/>
          <w:sz w:val="24"/>
          <w:szCs w:val="24"/>
        </w:rPr>
        <w:t xml:space="preserve">casi </w:t>
      </w:r>
      <w:r w:rsidR="00BB51D8" w:rsidRPr="00895107">
        <w:rPr>
          <w:rFonts w:ascii="Times New Roman" w:hAnsi="Times New Roman" w:cs="Times New Roman"/>
          <w:bCs/>
          <w:sz w:val="24"/>
          <w:szCs w:val="24"/>
        </w:rPr>
        <w:t>precedenti</w:t>
      </w:r>
      <w:r w:rsidRPr="00895107">
        <w:rPr>
          <w:rFonts w:ascii="Times New Roman" w:hAnsi="Times New Roman" w:cs="Times New Roman"/>
          <w:bCs/>
          <w:sz w:val="24"/>
          <w:szCs w:val="24"/>
        </w:rPr>
        <w:t xml:space="preserve">, se è stato effettuato il “Precheck-in” durante l’attesa in coda, l’operatore al banco visualizzerà una </w:t>
      </w:r>
      <w:r w:rsidR="00313696" w:rsidRPr="00895107">
        <w:rPr>
          <w:rFonts w:ascii="Times New Roman" w:hAnsi="Times New Roman" w:cs="Times New Roman"/>
          <w:bCs/>
          <w:sz w:val="24"/>
          <w:szCs w:val="24"/>
        </w:rPr>
        <w:t xml:space="preserve">doppia </w:t>
      </w:r>
      <w:r w:rsidRPr="00895107">
        <w:rPr>
          <w:rFonts w:ascii="Times New Roman" w:hAnsi="Times New Roman" w:cs="Times New Roman"/>
          <w:bCs/>
          <w:sz w:val="24"/>
          <w:szCs w:val="24"/>
        </w:rPr>
        <w:t>schermata</w:t>
      </w:r>
      <w:r w:rsidR="00313696" w:rsidRPr="00895107">
        <w:rPr>
          <w:rFonts w:ascii="Times New Roman" w:hAnsi="Times New Roman" w:cs="Times New Roman"/>
          <w:bCs/>
          <w:sz w:val="24"/>
          <w:szCs w:val="24"/>
        </w:rPr>
        <w:t xml:space="preserve"> in cui ci saranno da una parte</w:t>
      </w:r>
      <w:r w:rsidRPr="00895107">
        <w:rPr>
          <w:rFonts w:ascii="Times New Roman" w:hAnsi="Times New Roman" w:cs="Times New Roman"/>
          <w:bCs/>
          <w:sz w:val="24"/>
          <w:szCs w:val="24"/>
        </w:rPr>
        <w:t xml:space="preserve"> i dati</w:t>
      </w:r>
      <w:r w:rsidR="00C84E42" w:rsidRPr="00895107">
        <w:rPr>
          <w:rFonts w:ascii="Times New Roman" w:hAnsi="Times New Roman" w:cs="Times New Roman"/>
          <w:bCs/>
          <w:sz w:val="24"/>
          <w:szCs w:val="24"/>
        </w:rPr>
        <w:t xml:space="preserve"> </w:t>
      </w:r>
      <w:r w:rsidR="0061468F" w:rsidRPr="00895107">
        <w:rPr>
          <w:rFonts w:ascii="Times New Roman" w:hAnsi="Times New Roman" w:cs="Times New Roman"/>
          <w:bCs/>
          <w:sz w:val="24"/>
          <w:szCs w:val="24"/>
        </w:rPr>
        <w:t xml:space="preserve">eventualmente </w:t>
      </w:r>
      <w:r w:rsidRPr="00895107">
        <w:rPr>
          <w:rFonts w:ascii="Times New Roman" w:hAnsi="Times New Roman" w:cs="Times New Roman"/>
          <w:bCs/>
          <w:sz w:val="24"/>
          <w:szCs w:val="24"/>
        </w:rPr>
        <w:t>caricati durante l</w:t>
      </w:r>
      <w:r w:rsidR="0061468F" w:rsidRPr="00895107">
        <w:rPr>
          <w:rFonts w:ascii="Times New Roman" w:hAnsi="Times New Roman" w:cs="Times New Roman"/>
          <w:bCs/>
          <w:sz w:val="24"/>
          <w:szCs w:val="24"/>
        </w:rPr>
        <w:t>a</w:t>
      </w:r>
      <w:r w:rsidRPr="00895107">
        <w:rPr>
          <w:rFonts w:ascii="Times New Roman" w:hAnsi="Times New Roman" w:cs="Times New Roman"/>
          <w:bCs/>
          <w:sz w:val="24"/>
          <w:szCs w:val="24"/>
        </w:rPr>
        <w:t xml:space="preserve"> prenotazione e </w:t>
      </w:r>
      <w:r w:rsidR="00313696" w:rsidRPr="00895107">
        <w:rPr>
          <w:rFonts w:ascii="Times New Roman" w:hAnsi="Times New Roman" w:cs="Times New Roman"/>
          <w:bCs/>
          <w:sz w:val="24"/>
          <w:szCs w:val="24"/>
        </w:rPr>
        <w:t xml:space="preserve">dall’altra </w:t>
      </w:r>
      <w:r w:rsidRPr="00895107">
        <w:rPr>
          <w:rFonts w:ascii="Times New Roman" w:hAnsi="Times New Roman" w:cs="Times New Roman"/>
          <w:bCs/>
          <w:sz w:val="24"/>
          <w:szCs w:val="24"/>
        </w:rPr>
        <w:t>quelli caricati durante il “Precheck-in”</w:t>
      </w:r>
      <w:r w:rsidR="00BB51D8" w:rsidRPr="00895107">
        <w:rPr>
          <w:rFonts w:ascii="Times New Roman" w:hAnsi="Times New Roman" w:cs="Times New Roman"/>
          <w:bCs/>
          <w:sz w:val="24"/>
          <w:szCs w:val="24"/>
        </w:rPr>
        <w:t xml:space="preserve">: </w:t>
      </w:r>
      <w:r w:rsidR="00313696" w:rsidRPr="00895107">
        <w:rPr>
          <w:rFonts w:ascii="Times New Roman" w:hAnsi="Times New Roman" w:cs="Times New Roman"/>
          <w:bCs/>
          <w:sz w:val="24"/>
          <w:szCs w:val="24"/>
        </w:rPr>
        <w:t xml:space="preserve">se la scheda del cliente </w:t>
      </w:r>
      <w:r w:rsidR="00C84E42" w:rsidRPr="00895107">
        <w:rPr>
          <w:rFonts w:ascii="Times New Roman" w:hAnsi="Times New Roman" w:cs="Times New Roman"/>
          <w:bCs/>
          <w:sz w:val="24"/>
          <w:szCs w:val="24"/>
        </w:rPr>
        <w:t>dovesse essere</w:t>
      </w:r>
      <w:r w:rsidR="00313696" w:rsidRPr="00895107">
        <w:rPr>
          <w:rFonts w:ascii="Times New Roman" w:hAnsi="Times New Roman" w:cs="Times New Roman"/>
          <w:bCs/>
          <w:sz w:val="24"/>
          <w:szCs w:val="24"/>
        </w:rPr>
        <w:t xml:space="preserve"> già disponibile, effettuerà un confronto e aggiornerà i dati errati o mancanti; se invece la scheda non </w:t>
      </w:r>
      <w:r w:rsidR="00C84E42" w:rsidRPr="00895107">
        <w:rPr>
          <w:rFonts w:ascii="Times New Roman" w:hAnsi="Times New Roman" w:cs="Times New Roman"/>
          <w:bCs/>
          <w:sz w:val="24"/>
          <w:szCs w:val="24"/>
        </w:rPr>
        <w:t xml:space="preserve">dovesse essere </w:t>
      </w:r>
      <w:r w:rsidR="00313696" w:rsidRPr="00895107">
        <w:rPr>
          <w:rFonts w:ascii="Times New Roman" w:hAnsi="Times New Roman" w:cs="Times New Roman"/>
          <w:bCs/>
          <w:sz w:val="24"/>
          <w:szCs w:val="24"/>
        </w:rPr>
        <w:lastRenderedPageBreak/>
        <w:t xml:space="preserve">disponibile utilizzerà interamente i dati </w:t>
      </w:r>
      <w:r w:rsidR="00C84E42" w:rsidRPr="00895107">
        <w:rPr>
          <w:rFonts w:ascii="Times New Roman" w:hAnsi="Times New Roman" w:cs="Times New Roman"/>
          <w:bCs/>
          <w:sz w:val="24"/>
          <w:szCs w:val="24"/>
        </w:rPr>
        <w:t>caricati durante il</w:t>
      </w:r>
      <w:r w:rsidR="00313696" w:rsidRPr="00895107">
        <w:rPr>
          <w:rFonts w:ascii="Times New Roman" w:hAnsi="Times New Roman" w:cs="Times New Roman"/>
          <w:bCs/>
          <w:sz w:val="24"/>
          <w:szCs w:val="24"/>
        </w:rPr>
        <w:t xml:space="preserve"> “Precheck-in,</w:t>
      </w:r>
      <w:r w:rsidR="00C84E42" w:rsidRPr="00895107">
        <w:rPr>
          <w:rFonts w:ascii="Times New Roman" w:hAnsi="Times New Roman" w:cs="Times New Roman"/>
          <w:bCs/>
          <w:sz w:val="24"/>
          <w:szCs w:val="24"/>
        </w:rPr>
        <w:t xml:space="preserve"> </w:t>
      </w:r>
      <w:r w:rsidR="00EC40AC" w:rsidRPr="00895107">
        <w:rPr>
          <w:rFonts w:ascii="Times New Roman" w:hAnsi="Times New Roman" w:cs="Times New Roman"/>
          <w:bCs/>
          <w:sz w:val="24"/>
          <w:szCs w:val="24"/>
        </w:rPr>
        <w:t xml:space="preserve">accertandosi </w:t>
      </w:r>
      <w:r w:rsidR="00C84E42" w:rsidRPr="00895107">
        <w:rPr>
          <w:rFonts w:ascii="Times New Roman" w:hAnsi="Times New Roman" w:cs="Times New Roman"/>
          <w:bCs/>
          <w:sz w:val="24"/>
          <w:szCs w:val="24"/>
        </w:rPr>
        <w:t>che i dati siano corretti e nel caso di alcuni dati errati o mancanti, li richiederà al cliente</w:t>
      </w:r>
      <w:r w:rsidR="00EC40AC" w:rsidRPr="00895107">
        <w:rPr>
          <w:rFonts w:ascii="Times New Roman" w:hAnsi="Times New Roman" w:cs="Times New Roman"/>
          <w:bCs/>
          <w:sz w:val="24"/>
          <w:szCs w:val="24"/>
        </w:rPr>
        <w:t>.</w:t>
      </w:r>
    </w:p>
    <w:p w14:paraId="74FE65E6" w14:textId="77777777" w:rsidR="00BA7F79" w:rsidRPr="00895107" w:rsidRDefault="00BA7F79" w:rsidP="00895107">
      <w:pPr>
        <w:pStyle w:val="Paragrafoelenco"/>
        <w:tabs>
          <w:tab w:val="left" w:pos="5640"/>
        </w:tabs>
        <w:spacing w:line="360" w:lineRule="auto"/>
        <w:ind w:left="360"/>
        <w:jc w:val="both"/>
        <w:rPr>
          <w:rFonts w:ascii="Times New Roman" w:hAnsi="Times New Roman" w:cs="Times New Roman"/>
          <w:bCs/>
          <w:sz w:val="24"/>
          <w:szCs w:val="24"/>
        </w:rPr>
      </w:pPr>
    </w:p>
    <w:p w14:paraId="01ECD508" w14:textId="59C392D7" w:rsidR="00416DDE" w:rsidRDefault="00BA7F79" w:rsidP="00F846A6">
      <w:pPr>
        <w:pStyle w:val="Paragrafoelenco"/>
        <w:tabs>
          <w:tab w:val="left" w:pos="5640"/>
        </w:tabs>
        <w:spacing w:line="360" w:lineRule="auto"/>
        <w:ind w:left="360"/>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26F53FD1" wp14:editId="470115B6">
            <wp:extent cx="5468290" cy="2180967"/>
            <wp:effectExtent l="0" t="0" r="0" b="381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9" t="-1" r="88" b="497"/>
                    <a:stretch/>
                  </pic:blipFill>
                  <pic:spPr bwMode="auto">
                    <a:xfrm>
                      <a:off x="0" y="0"/>
                      <a:ext cx="5500116" cy="2193660"/>
                    </a:xfrm>
                    <a:prstGeom prst="rect">
                      <a:avLst/>
                    </a:prstGeom>
                    <a:ln>
                      <a:noFill/>
                    </a:ln>
                    <a:extLst>
                      <a:ext uri="{53640926-AAD7-44D8-BBD7-CCE9431645EC}">
                        <a14:shadowObscured xmlns:a14="http://schemas.microsoft.com/office/drawing/2010/main"/>
                      </a:ext>
                    </a:extLst>
                  </pic:spPr>
                </pic:pic>
              </a:graphicData>
            </a:graphic>
          </wp:inline>
        </w:drawing>
      </w:r>
    </w:p>
    <w:p w14:paraId="3EE5186C" w14:textId="77777777" w:rsidR="00F846A6" w:rsidRPr="00895107" w:rsidRDefault="00F846A6" w:rsidP="00F846A6">
      <w:pPr>
        <w:pStyle w:val="Paragrafoelenco"/>
        <w:tabs>
          <w:tab w:val="left" w:pos="5640"/>
        </w:tabs>
        <w:spacing w:line="360" w:lineRule="auto"/>
        <w:ind w:left="360"/>
        <w:jc w:val="center"/>
        <w:rPr>
          <w:rFonts w:ascii="Times New Roman" w:hAnsi="Times New Roman" w:cs="Times New Roman"/>
          <w:bCs/>
          <w:sz w:val="24"/>
          <w:szCs w:val="24"/>
        </w:rPr>
      </w:pPr>
    </w:p>
    <w:p w14:paraId="6E1831FB" w14:textId="54E79F4A" w:rsidR="00A5414B" w:rsidRPr="00895107" w:rsidRDefault="006E26A6" w:rsidP="00895107">
      <w:pPr>
        <w:pStyle w:val="Paragrafoelenco"/>
        <w:numPr>
          <w:ilvl w:val="0"/>
          <w:numId w:val="4"/>
        </w:numPr>
        <w:tabs>
          <w:tab w:val="left" w:pos="5640"/>
        </w:tabs>
        <w:spacing w:after="480" w:line="360" w:lineRule="auto"/>
        <w:ind w:left="357"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Nel caso in cui il cliente non abbia effettuato alcuna preno</w:t>
      </w:r>
      <w:r w:rsidR="00A429CB" w:rsidRPr="00895107">
        <w:rPr>
          <w:rFonts w:ascii="Times New Roman" w:hAnsi="Times New Roman" w:cs="Times New Roman"/>
          <w:bCs/>
          <w:sz w:val="24"/>
          <w:szCs w:val="24"/>
        </w:rPr>
        <w:t xml:space="preserve">tazione, richiederà un preventivo all’operatore che si troverà al banco, comunicando </w:t>
      </w:r>
      <w:r w:rsidR="00C12015" w:rsidRPr="00895107">
        <w:rPr>
          <w:rFonts w:ascii="Times New Roman" w:hAnsi="Times New Roman" w:cs="Times New Roman"/>
          <w:bCs/>
          <w:sz w:val="24"/>
          <w:szCs w:val="24"/>
        </w:rPr>
        <w:t xml:space="preserve">la </w:t>
      </w:r>
      <w:r w:rsidR="004B2B79" w:rsidRPr="00895107">
        <w:rPr>
          <w:rFonts w:ascii="Times New Roman" w:hAnsi="Times New Roman" w:cs="Times New Roman"/>
          <w:bCs/>
          <w:sz w:val="24"/>
          <w:szCs w:val="24"/>
        </w:rPr>
        <w:t>tipologia</w:t>
      </w:r>
      <w:r w:rsidR="00A429CB" w:rsidRPr="00895107">
        <w:rPr>
          <w:rFonts w:ascii="Times New Roman" w:hAnsi="Times New Roman" w:cs="Times New Roman"/>
          <w:bCs/>
          <w:sz w:val="24"/>
          <w:szCs w:val="24"/>
        </w:rPr>
        <w:t xml:space="preserve"> di veicolo che preferisce noleggiare, </w:t>
      </w:r>
      <w:r w:rsidR="00C12015" w:rsidRPr="00895107">
        <w:rPr>
          <w:rFonts w:ascii="Times New Roman" w:hAnsi="Times New Roman" w:cs="Times New Roman"/>
          <w:bCs/>
          <w:sz w:val="24"/>
          <w:szCs w:val="24"/>
        </w:rPr>
        <w:t xml:space="preserve">la sua età, </w:t>
      </w:r>
      <w:r w:rsidR="00A429CB" w:rsidRPr="00895107">
        <w:rPr>
          <w:rFonts w:ascii="Times New Roman" w:hAnsi="Times New Roman" w:cs="Times New Roman"/>
          <w:bCs/>
          <w:sz w:val="24"/>
          <w:szCs w:val="24"/>
        </w:rPr>
        <w:t>l’ufficio</w:t>
      </w:r>
      <w:r w:rsidR="00BE3B21" w:rsidRPr="00895107">
        <w:rPr>
          <w:rFonts w:ascii="Times New Roman" w:hAnsi="Times New Roman" w:cs="Times New Roman"/>
          <w:bCs/>
          <w:sz w:val="24"/>
          <w:szCs w:val="24"/>
        </w:rPr>
        <w:t xml:space="preserve"> e</w:t>
      </w:r>
      <w:r w:rsidR="00A429CB" w:rsidRPr="00895107">
        <w:rPr>
          <w:rFonts w:ascii="Times New Roman" w:hAnsi="Times New Roman" w:cs="Times New Roman"/>
          <w:bCs/>
          <w:sz w:val="24"/>
          <w:szCs w:val="24"/>
        </w:rPr>
        <w:t xml:space="preserve"> la data di rientro. </w:t>
      </w:r>
    </w:p>
    <w:p w14:paraId="07C9247F" w14:textId="12A2C20D" w:rsidR="00A5414B" w:rsidRPr="00895107" w:rsidRDefault="00651675" w:rsidP="00895107">
      <w:pPr>
        <w:pStyle w:val="Paragrafoelenco"/>
        <w:tabs>
          <w:tab w:val="left" w:pos="5640"/>
        </w:tabs>
        <w:spacing w:after="480" w:line="360" w:lineRule="auto"/>
        <w:ind w:left="357"/>
        <w:contextualSpacing w:val="0"/>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632626EA" wp14:editId="0FAAD1BE">
            <wp:extent cx="1237186" cy="748145"/>
            <wp:effectExtent l="0" t="0" r="127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237186" cy="748145"/>
                    </a:xfrm>
                    <a:prstGeom prst="rect">
                      <a:avLst/>
                    </a:prstGeom>
                  </pic:spPr>
                </pic:pic>
              </a:graphicData>
            </a:graphic>
          </wp:inline>
        </w:drawing>
      </w:r>
    </w:p>
    <w:p w14:paraId="25413E6F" w14:textId="4F3D05E3" w:rsidR="003A1FDC" w:rsidRPr="00895107" w:rsidRDefault="00A429CB" w:rsidP="00895107">
      <w:pPr>
        <w:pStyle w:val="Paragrafoelenco"/>
        <w:tabs>
          <w:tab w:val="left" w:pos="5640"/>
        </w:tabs>
        <w:spacing w:line="360" w:lineRule="auto"/>
        <w:ind w:left="357"/>
        <w:jc w:val="both"/>
        <w:rPr>
          <w:rFonts w:ascii="Times New Roman" w:hAnsi="Times New Roman" w:cs="Times New Roman"/>
          <w:bCs/>
          <w:sz w:val="24"/>
          <w:szCs w:val="24"/>
        </w:rPr>
      </w:pPr>
      <w:r w:rsidRPr="00895107">
        <w:rPr>
          <w:rFonts w:ascii="Times New Roman" w:hAnsi="Times New Roman" w:cs="Times New Roman"/>
          <w:bCs/>
          <w:sz w:val="24"/>
          <w:szCs w:val="24"/>
        </w:rPr>
        <w:t>Successivamente l’operatore controllerà la disponibilità dei veicoli ne</w:t>
      </w:r>
      <w:r w:rsidR="00C12015" w:rsidRPr="00895107">
        <w:rPr>
          <w:rFonts w:ascii="Times New Roman" w:hAnsi="Times New Roman" w:cs="Times New Roman"/>
          <w:bCs/>
          <w:sz w:val="24"/>
          <w:szCs w:val="24"/>
        </w:rPr>
        <w:t xml:space="preserve">i giorni </w:t>
      </w:r>
      <w:r w:rsidRPr="00895107">
        <w:rPr>
          <w:rFonts w:ascii="Times New Roman" w:hAnsi="Times New Roman" w:cs="Times New Roman"/>
          <w:bCs/>
          <w:sz w:val="24"/>
          <w:szCs w:val="24"/>
        </w:rPr>
        <w:t xml:space="preserve">richiesti, mediante l’utilizzo del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Se il cliente ha richiesto un veicolo specifico gli comunicherà l’esito: se</w:t>
      </w:r>
      <w:r w:rsidR="00300A1C" w:rsidRPr="00895107">
        <w:rPr>
          <w:rFonts w:ascii="Times New Roman" w:hAnsi="Times New Roman" w:cs="Times New Roman"/>
          <w:bCs/>
          <w:sz w:val="24"/>
          <w:szCs w:val="24"/>
        </w:rPr>
        <w:t xml:space="preserve"> è</w:t>
      </w:r>
      <w:r w:rsidRPr="00895107">
        <w:rPr>
          <w:rFonts w:ascii="Times New Roman" w:hAnsi="Times New Roman" w:cs="Times New Roman"/>
          <w:bCs/>
          <w:sz w:val="24"/>
          <w:szCs w:val="24"/>
        </w:rPr>
        <w:t xml:space="preserve"> positivo indicherà la</w:t>
      </w:r>
      <w:r w:rsidR="00300A1C" w:rsidRPr="00895107">
        <w:rPr>
          <w:rFonts w:ascii="Times New Roman" w:hAnsi="Times New Roman" w:cs="Times New Roman"/>
          <w:bCs/>
          <w:sz w:val="24"/>
          <w:szCs w:val="24"/>
        </w:rPr>
        <w:t xml:space="preserve"> relativa</w:t>
      </w:r>
      <w:r w:rsidRPr="00895107">
        <w:rPr>
          <w:rFonts w:ascii="Times New Roman" w:hAnsi="Times New Roman" w:cs="Times New Roman"/>
          <w:bCs/>
          <w:sz w:val="24"/>
          <w:szCs w:val="24"/>
        </w:rPr>
        <w:t xml:space="preserve"> tariffa</w:t>
      </w:r>
      <w:r w:rsidR="00300A1C" w:rsidRPr="00895107">
        <w:rPr>
          <w:rFonts w:ascii="Times New Roman" w:hAnsi="Times New Roman" w:cs="Times New Roman"/>
          <w:bCs/>
          <w:sz w:val="24"/>
          <w:szCs w:val="24"/>
        </w:rPr>
        <w:t xml:space="preserve"> “Walk-in”, ossia una tariffa fissa che viene proposta ai clienti che arrivano al banco senza aver prenotato;</w:t>
      </w:r>
      <w:r w:rsidRPr="00895107">
        <w:rPr>
          <w:rFonts w:ascii="Times New Roman" w:hAnsi="Times New Roman" w:cs="Times New Roman"/>
          <w:bCs/>
          <w:sz w:val="24"/>
          <w:szCs w:val="24"/>
        </w:rPr>
        <w:t xml:space="preserve"> se </w:t>
      </w:r>
      <w:r w:rsidR="00300A1C" w:rsidRPr="00895107">
        <w:rPr>
          <w:rFonts w:ascii="Times New Roman" w:hAnsi="Times New Roman" w:cs="Times New Roman"/>
          <w:bCs/>
          <w:sz w:val="24"/>
          <w:szCs w:val="24"/>
        </w:rPr>
        <w:t xml:space="preserve">invece è </w:t>
      </w:r>
      <w:r w:rsidRPr="00895107">
        <w:rPr>
          <w:rFonts w:ascii="Times New Roman" w:hAnsi="Times New Roman" w:cs="Times New Roman"/>
          <w:bCs/>
          <w:sz w:val="24"/>
          <w:szCs w:val="24"/>
        </w:rPr>
        <w:t>negativo o la richiesta di veicolo non è specifica, proporrà al cliente uno tra i veicoli disponibili e la relativa tariffa</w:t>
      </w:r>
      <w:r w:rsidR="00300A1C" w:rsidRPr="00895107">
        <w:rPr>
          <w:rFonts w:ascii="Times New Roman" w:hAnsi="Times New Roman" w:cs="Times New Roman"/>
          <w:bCs/>
          <w:sz w:val="24"/>
          <w:szCs w:val="24"/>
        </w:rPr>
        <w:t xml:space="preserve"> “Walk-in”</w:t>
      </w:r>
      <w:r w:rsidR="004B2B79" w:rsidRPr="00895107">
        <w:rPr>
          <w:rFonts w:ascii="Times New Roman" w:hAnsi="Times New Roman" w:cs="Times New Roman"/>
          <w:bCs/>
          <w:sz w:val="24"/>
          <w:szCs w:val="24"/>
        </w:rPr>
        <w:t>.</w:t>
      </w:r>
    </w:p>
    <w:p w14:paraId="69BFFAC0" w14:textId="72E929D9" w:rsidR="009A7EC9" w:rsidRPr="00895107" w:rsidRDefault="009A7EC9" w:rsidP="00895107">
      <w:pPr>
        <w:pStyle w:val="Paragrafoelenco"/>
        <w:tabs>
          <w:tab w:val="left" w:pos="5640"/>
        </w:tabs>
        <w:spacing w:after="600" w:line="360" w:lineRule="auto"/>
        <w:ind w:left="357"/>
        <w:contextualSpacing w:val="0"/>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75F74E28" wp14:editId="273D2BB5">
            <wp:extent cx="4554178" cy="2502244"/>
            <wp:effectExtent l="0" t="0" r="5715"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95251" cy="2524811"/>
                    </a:xfrm>
                    <a:prstGeom prst="rect">
                      <a:avLst/>
                    </a:prstGeom>
                  </pic:spPr>
                </pic:pic>
              </a:graphicData>
            </a:graphic>
          </wp:inline>
        </w:drawing>
      </w:r>
    </w:p>
    <w:p w14:paraId="50D3B0D1" w14:textId="094651A8" w:rsidR="009A7EC9" w:rsidRPr="00895107" w:rsidRDefault="00A429CB" w:rsidP="00895107">
      <w:pPr>
        <w:pStyle w:val="Paragrafoelenco"/>
        <w:tabs>
          <w:tab w:val="left" w:pos="5640"/>
        </w:tabs>
        <w:spacing w:after="480" w:line="360" w:lineRule="auto"/>
        <w:ind w:left="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Dopo aver valutato</w:t>
      </w:r>
      <w:r w:rsidR="004703A0"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il cliente potrà accettare la proposta di preventivo, chiedere un nuovo preventivo oppure </w:t>
      </w:r>
      <w:r w:rsidR="003A2B23" w:rsidRPr="00895107">
        <w:rPr>
          <w:rFonts w:ascii="Times New Roman" w:hAnsi="Times New Roman" w:cs="Times New Roman"/>
          <w:bCs/>
          <w:sz w:val="24"/>
          <w:szCs w:val="24"/>
        </w:rPr>
        <w:t>uscire dall’ufficio</w:t>
      </w:r>
      <w:r w:rsidRPr="00895107">
        <w:rPr>
          <w:rFonts w:ascii="Times New Roman" w:hAnsi="Times New Roman" w:cs="Times New Roman"/>
          <w:bCs/>
          <w:sz w:val="24"/>
          <w:szCs w:val="24"/>
        </w:rPr>
        <w:t xml:space="preserve">. </w:t>
      </w:r>
    </w:p>
    <w:p w14:paraId="7B54CA64" w14:textId="356D3B91" w:rsidR="00E306AB" w:rsidRPr="00895107" w:rsidRDefault="00E27BAA" w:rsidP="00895107">
      <w:pPr>
        <w:pStyle w:val="Paragrafoelenco"/>
        <w:tabs>
          <w:tab w:val="left" w:pos="5640"/>
        </w:tabs>
        <w:spacing w:after="480" w:line="360" w:lineRule="auto"/>
        <w:ind w:left="357"/>
        <w:contextualSpacing w:val="0"/>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2DCCFF61" wp14:editId="70C295BE">
            <wp:extent cx="2897659" cy="1740652"/>
            <wp:effectExtent l="0" t="0" r="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47473" cy="1770576"/>
                    </a:xfrm>
                    <a:prstGeom prst="rect">
                      <a:avLst/>
                    </a:prstGeom>
                  </pic:spPr>
                </pic:pic>
              </a:graphicData>
            </a:graphic>
          </wp:inline>
        </w:drawing>
      </w:r>
    </w:p>
    <w:p w14:paraId="2A58467E" w14:textId="11A2BD79" w:rsidR="0061468F" w:rsidRPr="00895107" w:rsidRDefault="00A429CB" w:rsidP="00895107">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In caso di proposta accettata, l’operatore</w:t>
      </w:r>
      <w:r w:rsidR="003A2B23" w:rsidRPr="00895107">
        <w:rPr>
          <w:rFonts w:ascii="Times New Roman" w:hAnsi="Times New Roman" w:cs="Times New Roman"/>
          <w:bCs/>
          <w:sz w:val="24"/>
          <w:szCs w:val="24"/>
        </w:rPr>
        <w:t xml:space="preserve"> inserirà i dati della prenotazione nel software </w:t>
      </w:r>
      <w:r w:rsidR="008C68D8">
        <w:rPr>
          <w:rFonts w:ascii="Times New Roman" w:hAnsi="Times New Roman" w:cs="Times New Roman"/>
          <w:bCs/>
          <w:sz w:val="24"/>
          <w:szCs w:val="24"/>
        </w:rPr>
        <w:t>“P1000”</w:t>
      </w:r>
      <w:r w:rsidR="003A2B23" w:rsidRPr="00895107">
        <w:rPr>
          <w:rFonts w:ascii="Times New Roman" w:hAnsi="Times New Roman" w:cs="Times New Roman"/>
          <w:bCs/>
          <w:sz w:val="24"/>
          <w:szCs w:val="24"/>
        </w:rPr>
        <w:t xml:space="preserve"> e successivamente</w:t>
      </w:r>
      <w:r w:rsidRPr="00895107">
        <w:rPr>
          <w:rFonts w:ascii="Times New Roman" w:hAnsi="Times New Roman" w:cs="Times New Roman"/>
          <w:bCs/>
          <w:sz w:val="24"/>
          <w:szCs w:val="24"/>
        </w:rPr>
        <w:t xml:space="preserve"> richiederà i dati (</w:t>
      </w:r>
      <w:r w:rsidR="003A2B23" w:rsidRPr="00895107">
        <w:rPr>
          <w:rFonts w:ascii="Times New Roman" w:hAnsi="Times New Roman" w:cs="Times New Roman"/>
          <w:bCs/>
          <w:sz w:val="24"/>
          <w:szCs w:val="24"/>
        </w:rPr>
        <w:t>nome, cognome,</w:t>
      </w:r>
      <w:r w:rsidR="000C10D4" w:rsidRPr="00895107">
        <w:rPr>
          <w:rFonts w:ascii="Times New Roman" w:hAnsi="Times New Roman" w:cs="Times New Roman"/>
          <w:bCs/>
          <w:sz w:val="24"/>
          <w:szCs w:val="24"/>
        </w:rPr>
        <w:t xml:space="preserve"> sesso,</w:t>
      </w:r>
      <w:r w:rsidR="003A2B23" w:rsidRPr="00895107">
        <w:rPr>
          <w:rFonts w:ascii="Times New Roman" w:hAnsi="Times New Roman" w:cs="Times New Roman"/>
          <w:bCs/>
          <w:sz w:val="24"/>
          <w:szCs w:val="24"/>
        </w:rPr>
        <w:t xml:space="preserve"> luogo e data di nascita, email, </w:t>
      </w:r>
      <w:r w:rsidR="00820B92" w:rsidRPr="00895107">
        <w:rPr>
          <w:rFonts w:ascii="Times New Roman" w:hAnsi="Times New Roman" w:cs="Times New Roman"/>
          <w:bCs/>
          <w:sz w:val="24"/>
          <w:szCs w:val="24"/>
        </w:rPr>
        <w:t xml:space="preserve">numero di </w:t>
      </w:r>
      <w:r w:rsidR="003A2B23" w:rsidRPr="00895107">
        <w:rPr>
          <w:rFonts w:ascii="Times New Roman" w:hAnsi="Times New Roman" w:cs="Times New Roman"/>
          <w:bCs/>
          <w:sz w:val="24"/>
          <w:szCs w:val="24"/>
        </w:rPr>
        <w:t>telefono, codice fiscale</w:t>
      </w:r>
      <w:r w:rsidR="00820B92" w:rsidRPr="00895107">
        <w:rPr>
          <w:rFonts w:ascii="Times New Roman" w:hAnsi="Times New Roman" w:cs="Times New Roman"/>
          <w:bCs/>
          <w:sz w:val="24"/>
          <w:szCs w:val="24"/>
        </w:rPr>
        <w:t>,</w:t>
      </w:r>
      <w:r w:rsidR="003A2B23" w:rsidRPr="00895107">
        <w:rPr>
          <w:rFonts w:ascii="Times New Roman" w:hAnsi="Times New Roman" w:cs="Times New Roman"/>
          <w:bCs/>
          <w:sz w:val="24"/>
          <w:szCs w:val="24"/>
        </w:rPr>
        <w:t xml:space="preserve"> indirizzo di residenza, patente</w:t>
      </w:r>
      <w:r w:rsidRPr="00895107">
        <w:rPr>
          <w:rFonts w:ascii="Times New Roman" w:hAnsi="Times New Roman" w:cs="Times New Roman"/>
          <w:bCs/>
          <w:sz w:val="24"/>
          <w:szCs w:val="24"/>
        </w:rPr>
        <w:t xml:space="preserve">) al fine di </w:t>
      </w:r>
      <w:r w:rsidR="0036600C" w:rsidRPr="00895107">
        <w:rPr>
          <w:rFonts w:ascii="Times New Roman" w:hAnsi="Times New Roman" w:cs="Times New Roman"/>
          <w:bCs/>
          <w:sz w:val="24"/>
          <w:szCs w:val="24"/>
        </w:rPr>
        <w:t>compilare la scheda del cliente</w:t>
      </w:r>
      <w:r w:rsidRPr="00895107">
        <w:rPr>
          <w:rFonts w:ascii="Times New Roman" w:hAnsi="Times New Roman" w:cs="Times New Roman"/>
          <w:bCs/>
          <w:sz w:val="24"/>
          <w:szCs w:val="24"/>
        </w:rPr>
        <w:t xml:space="preserve"> </w:t>
      </w:r>
      <w:r w:rsidR="003A2B23" w:rsidRPr="00895107">
        <w:rPr>
          <w:rFonts w:ascii="Times New Roman" w:hAnsi="Times New Roman" w:cs="Times New Roman"/>
          <w:bCs/>
          <w:sz w:val="24"/>
          <w:szCs w:val="24"/>
        </w:rPr>
        <w:t xml:space="preserve">(sempre </w:t>
      </w:r>
      <w:r w:rsidRPr="00895107">
        <w:rPr>
          <w:rFonts w:ascii="Times New Roman" w:hAnsi="Times New Roman" w:cs="Times New Roman"/>
          <w:bCs/>
          <w:sz w:val="24"/>
          <w:szCs w:val="24"/>
        </w:rPr>
        <w:t xml:space="preserve">attraverso il software </w:t>
      </w:r>
      <w:r w:rsidR="008C68D8">
        <w:rPr>
          <w:rFonts w:ascii="Times New Roman" w:hAnsi="Times New Roman" w:cs="Times New Roman"/>
          <w:bCs/>
          <w:sz w:val="24"/>
          <w:szCs w:val="24"/>
        </w:rPr>
        <w:t>“P1000”</w:t>
      </w:r>
      <w:r w:rsidR="0036600C"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p>
    <w:p w14:paraId="4D877EF1" w14:textId="621DD43E" w:rsidR="0061468F" w:rsidRPr="00895107" w:rsidRDefault="0061468F" w:rsidP="00895107">
      <w:pPr>
        <w:pStyle w:val="Paragrafoelenco"/>
        <w:tabs>
          <w:tab w:val="left" w:pos="5640"/>
        </w:tabs>
        <w:spacing w:line="360" w:lineRule="auto"/>
        <w:ind w:left="360"/>
        <w:jc w:val="both"/>
        <w:rPr>
          <w:rFonts w:ascii="Times New Roman" w:hAnsi="Times New Roman" w:cs="Times New Roman"/>
          <w:bCs/>
          <w:sz w:val="24"/>
          <w:szCs w:val="24"/>
        </w:rPr>
      </w:pPr>
    </w:p>
    <w:p w14:paraId="2D642F8F" w14:textId="77813D0A" w:rsidR="0061468F" w:rsidRPr="00895107" w:rsidRDefault="0061468F" w:rsidP="00895107">
      <w:pPr>
        <w:pStyle w:val="Paragrafoelenco"/>
        <w:tabs>
          <w:tab w:val="left" w:pos="5640"/>
        </w:tabs>
        <w:spacing w:line="360" w:lineRule="auto"/>
        <w:ind w:left="360"/>
        <w:jc w:val="both"/>
        <w:rPr>
          <w:rFonts w:ascii="Times New Roman" w:hAnsi="Times New Roman" w:cs="Times New Roman"/>
          <w:bCs/>
          <w:sz w:val="24"/>
          <w:szCs w:val="24"/>
        </w:rPr>
      </w:pPr>
    </w:p>
    <w:p w14:paraId="340F9C66" w14:textId="77777777" w:rsidR="0061468F" w:rsidRPr="00895107" w:rsidRDefault="0061468F" w:rsidP="00895107">
      <w:pPr>
        <w:pStyle w:val="Paragrafoelenco"/>
        <w:tabs>
          <w:tab w:val="left" w:pos="5640"/>
        </w:tabs>
        <w:spacing w:line="360" w:lineRule="auto"/>
        <w:ind w:left="360"/>
        <w:jc w:val="both"/>
        <w:rPr>
          <w:rFonts w:ascii="Times New Roman" w:hAnsi="Times New Roman" w:cs="Times New Roman"/>
          <w:bCs/>
          <w:sz w:val="24"/>
          <w:szCs w:val="24"/>
        </w:rPr>
      </w:pPr>
    </w:p>
    <w:p w14:paraId="1CA3134D" w14:textId="650E8EE6" w:rsidR="00496FE2" w:rsidRPr="00895107" w:rsidRDefault="0061468F" w:rsidP="00895107">
      <w:pPr>
        <w:pStyle w:val="Paragrafoelenco"/>
        <w:tabs>
          <w:tab w:val="left" w:pos="5640"/>
        </w:tabs>
        <w:spacing w:line="360" w:lineRule="auto"/>
        <w:ind w:left="360"/>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7D73DF26" wp14:editId="73F795CD">
            <wp:extent cx="4344258" cy="5401161"/>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29" r="193"/>
                    <a:stretch/>
                  </pic:blipFill>
                  <pic:spPr bwMode="auto">
                    <a:xfrm>
                      <a:off x="0" y="0"/>
                      <a:ext cx="4344697" cy="5401706"/>
                    </a:xfrm>
                    <a:prstGeom prst="rect">
                      <a:avLst/>
                    </a:prstGeom>
                    <a:ln>
                      <a:noFill/>
                    </a:ln>
                    <a:extLst>
                      <a:ext uri="{53640926-AAD7-44D8-BBD7-CCE9431645EC}">
                        <a14:shadowObscured xmlns:a14="http://schemas.microsoft.com/office/drawing/2010/main"/>
                      </a:ext>
                    </a:extLst>
                  </pic:spPr>
                </pic:pic>
              </a:graphicData>
            </a:graphic>
          </wp:inline>
        </w:drawing>
      </w:r>
    </w:p>
    <w:p w14:paraId="6AE48FB2" w14:textId="77777777" w:rsidR="00BF2FBA" w:rsidRPr="00895107" w:rsidRDefault="00BF2FBA" w:rsidP="00895107">
      <w:pPr>
        <w:pStyle w:val="Paragrafoelenco"/>
        <w:tabs>
          <w:tab w:val="left" w:pos="5640"/>
        </w:tabs>
        <w:spacing w:line="360" w:lineRule="auto"/>
        <w:ind w:left="360"/>
        <w:jc w:val="both"/>
        <w:rPr>
          <w:rFonts w:ascii="Times New Roman" w:hAnsi="Times New Roman" w:cs="Times New Roman"/>
          <w:bCs/>
          <w:sz w:val="24"/>
          <w:szCs w:val="24"/>
        </w:rPr>
      </w:pPr>
    </w:p>
    <w:p w14:paraId="60B406FC" w14:textId="0B1F5DA7" w:rsidR="009318DC" w:rsidRPr="00895107" w:rsidRDefault="003A2B23"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In entrambi i casi, u</w:t>
      </w:r>
      <w:r w:rsidR="00A429CB" w:rsidRPr="00895107">
        <w:rPr>
          <w:rFonts w:ascii="Times New Roman" w:hAnsi="Times New Roman" w:cs="Times New Roman"/>
          <w:bCs/>
          <w:sz w:val="24"/>
          <w:szCs w:val="24"/>
        </w:rPr>
        <w:t>na volta compilata la scheda del cliente, l’operatore proporrà l’aggiunta d</w:t>
      </w:r>
      <w:r w:rsidRPr="00895107">
        <w:rPr>
          <w:rFonts w:ascii="Times New Roman" w:hAnsi="Times New Roman" w:cs="Times New Roman"/>
          <w:bCs/>
          <w:sz w:val="24"/>
          <w:szCs w:val="24"/>
        </w:rPr>
        <w:t xml:space="preserve">egli </w:t>
      </w:r>
      <w:r w:rsidR="00A429CB" w:rsidRPr="00895107">
        <w:rPr>
          <w:rFonts w:ascii="Times New Roman" w:hAnsi="Times New Roman" w:cs="Times New Roman"/>
          <w:bCs/>
          <w:sz w:val="24"/>
          <w:szCs w:val="24"/>
        </w:rPr>
        <w:t>extra alla prenotazione e il cliente, come detto in precedenza nel caso della prenotazione attraverso sito</w:t>
      </w:r>
      <w:r w:rsidR="00B36B8C" w:rsidRPr="00895107">
        <w:rPr>
          <w:rFonts w:ascii="Times New Roman" w:hAnsi="Times New Roman" w:cs="Times New Roman"/>
          <w:bCs/>
          <w:sz w:val="24"/>
          <w:szCs w:val="24"/>
        </w:rPr>
        <w:t xml:space="preserve"> web</w:t>
      </w:r>
      <w:r w:rsidR="00A429CB" w:rsidRPr="00895107">
        <w:rPr>
          <w:rFonts w:ascii="Times New Roman" w:hAnsi="Times New Roman" w:cs="Times New Roman"/>
          <w:bCs/>
          <w:sz w:val="24"/>
          <w:szCs w:val="24"/>
        </w:rPr>
        <w:t xml:space="preserve">, potrà scegliere tra: coperture facoltative, priority service, seggiolino auto per bambini, catene da neve, portasci, seconda guida, rialzino per bambini e </w:t>
      </w:r>
      <w:r w:rsidR="00924C48" w:rsidRPr="00895107">
        <w:rPr>
          <w:rFonts w:ascii="Times New Roman" w:hAnsi="Times New Roman" w:cs="Times New Roman"/>
          <w:bCs/>
          <w:sz w:val="24"/>
          <w:szCs w:val="24"/>
        </w:rPr>
        <w:t>gps</w:t>
      </w:r>
      <w:r w:rsidR="00A429CB" w:rsidRPr="00895107">
        <w:rPr>
          <w:rFonts w:ascii="Times New Roman" w:hAnsi="Times New Roman" w:cs="Times New Roman"/>
          <w:bCs/>
          <w:sz w:val="24"/>
          <w:szCs w:val="24"/>
        </w:rPr>
        <w:t xml:space="preserve">. </w:t>
      </w:r>
    </w:p>
    <w:p w14:paraId="69E62F23" w14:textId="0F1B0EA3" w:rsidR="00BF2FBA" w:rsidRPr="00895107" w:rsidRDefault="0036600C" w:rsidP="00895107">
      <w:pPr>
        <w:tabs>
          <w:tab w:val="left" w:pos="5640"/>
        </w:tabs>
        <w:spacing w:after="24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w:t>
      </w:r>
      <w:r w:rsidR="00D33D46" w:rsidRPr="00895107">
        <w:rPr>
          <w:rFonts w:ascii="Times New Roman" w:hAnsi="Times New Roman" w:cs="Times New Roman"/>
          <w:bCs/>
          <w:sz w:val="24"/>
          <w:szCs w:val="24"/>
        </w:rPr>
        <w:t xml:space="preserve">il cliente dovrà esibire </w:t>
      </w:r>
      <w:r w:rsidRPr="00895107">
        <w:rPr>
          <w:rFonts w:ascii="Times New Roman" w:hAnsi="Times New Roman" w:cs="Times New Roman"/>
          <w:bCs/>
          <w:sz w:val="24"/>
          <w:szCs w:val="24"/>
        </w:rPr>
        <w:t xml:space="preserve">i documenti necessari per procedere </w:t>
      </w:r>
      <w:r w:rsidR="00663406" w:rsidRPr="00895107">
        <w:rPr>
          <w:rFonts w:ascii="Times New Roman" w:hAnsi="Times New Roman" w:cs="Times New Roman"/>
          <w:bCs/>
          <w:sz w:val="24"/>
          <w:szCs w:val="24"/>
        </w:rPr>
        <w:t>al</w:t>
      </w:r>
      <w:r w:rsidRPr="00895107">
        <w:rPr>
          <w:rFonts w:ascii="Times New Roman" w:hAnsi="Times New Roman" w:cs="Times New Roman"/>
          <w:bCs/>
          <w:sz w:val="24"/>
          <w:szCs w:val="24"/>
        </w:rPr>
        <w:t>la stipulazione del contratto di noleggio</w:t>
      </w:r>
      <w:r w:rsidR="00D33D46" w:rsidRPr="00895107">
        <w:rPr>
          <w:rFonts w:ascii="Times New Roman" w:hAnsi="Times New Roman" w:cs="Times New Roman"/>
          <w:bCs/>
          <w:sz w:val="24"/>
          <w:szCs w:val="24"/>
        </w:rPr>
        <w:t xml:space="preserve">: </w:t>
      </w:r>
      <w:r w:rsidR="008878BE" w:rsidRPr="00895107">
        <w:rPr>
          <w:rFonts w:ascii="Times New Roman" w:hAnsi="Times New Roman" w:cs="Times New Roman"/>
          <w:bCs/>
          <w:sz w:val="24"/>
          <w:szCs w:val="24"/>
        </w:rPr>
        <w:t>la patente di guida, la carta di identità/passaporto e la carta di credito/debito</w:t>
      </w:r>
      <w:r w:rsidR="00A70C70" w:rsidRPr="00895107">
        <w:rPr>
          <w:rFonts w:ascii="Times New Roman" w:hAnsi="Times New Roman" w:cs="Times New Roman"/>
          <w:bCs/>
          <w:sz w:val="24"/>
          <w:szCs w:val="24"/>
        </w:rPr>
        <w:t xml:space="preserve"> intestata al conducente. A tal proposito è opportuno precisare che l’azienda non accetta pagamenti in contanti, né assegni.</w:t>
      </w:r>
      <w:r w:rsidR="0064463E" w:rsidRPr="00895107">
        <w:rPr>
          <w:rFonts w:ascii="Times New Roman" w:hAnsi="Times New Roman" w:cs="Times New Roman"/>
          <w:bCs/>
          <w:sz w:val="24"/>
          <w:szCs w:val="24"/>
        </w:rPr>
        <w:t xml:space="preserve"> </w:t>
      </w:r>
    </w:p>
    <w:p w14:paraId="7F112D0E" w14:textId="2172083F" w:rsidR="008848FB" w:rsidRPr="00895107" w:rsidRDefault="00E27BAA" w:rsidP="00895107">
      <w:pPr>
        <w:tabs>
          <w:tab w:val="left" w:pos="5640"/>
        </w:tabs>
        <w:spacing w:after="240" w:line="360" w:lineRule="auto"/>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2924A965" wp14:editId="7C3ADC5E">
            <wp:extent cx="3479424" cy="6166022"/>
            <wp:effectExtent l="0" t="0" r="635"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618" r="158"/>
                    <a:stretch/>
                  </pic:blipFill>
                  <pic:spPr bwMode="auto">
                    <a:xfrm>
                      <a:off x="0" y="0"/>
                      <a:ext cx="3505413" cy="6212077"/>
                    </a:xfrm>
                    <a:prstGeom prst="rect">
                      <a:avLst/>
                    </a:prstGeom>
                    <a:ln>
                      <a:noFill/>
                    </a:ln>
                    <a:extLst>
                      <a:ext uri="{53640926-AAD7-44D8-BBD7-CCE9431645EC}">
                        <a14:shadowObscured xmlns:a14="http://schemas.microsoft.com/office/drawing/2010/main"/>
                      </a:ext>
                    </a:extLst>
                  </pic:spPr>
                </pic:pic>
              </a:graphicData>
            </a:graphic>
          </wp:inline>
        </w:drawing>
      </w:r>
    </w:p>
    <w:p w14:paraId="6CDA613D" w14:textId="77777777" w:rsidR="00CB59E4" w:rsidRDefault="0064463E" w:rsidP="00895107">
      <w:p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Inoltre, nel caso in cui </w:t>
      </w:r>
      <w:r w:rsidR="00632562" w:rsidRPr="00895107">
        <w:rPr>
          <w:rFonts w:ascii="Times New Roman" w:hAnsi="Times New Roman" w:cs="Times New Roman"/>
          <w:bCs/>
          <w:sz w:val="24"/>
          <w:szCs w:val="24"/>
        </w:rPr>
        <w:t>il cliente</w:t>
      </w:r>
      <w:r w:rsidRPr="00895107">
        <w:rPr>
          <w:rFonts w:ascii="Times New Roman" w:hAnsi="Times New Roman" w:cs="Times New Roman"/>
          <w:bCs/>
          <w:sz w:val="24"/>
          <w:szCs w:val="24"/>
        </w:rPr>
        <w:t xml:space="preserve"> </w:t>
      </w:r>
      <w:r w:rsidR="00DE45AE" w:rsidRPr="00895107">
        <w:rPr>
          <w:rFonts w:ascii="Times New Roman" w:hAnsi="Times New Roman" w:cs="Times New Roman"/>
          <w:bCs/>
          <w:sz w:val="24"/>
          <w:szCs w:val="24"/>
        </w:rPr>
        <w:t xml:space="preserve">sia </w:t>
      </w:r>
      <w:r w:rsidR="00632562" w:rsidRPr="00895107">
        <w:rPr>
          <w:rFonts w:ascii="Times New Roman" w:hAnsi="Times New Roman" w:cs="Times New Roman"/>
          <w:bCs/>
          <w:sz w:val="24"/>
          <w:szCs w:val="24"/>
        </w:rPr>
        <w:t>un cosiddetto “Full</w:t>
      </w:r>
      <w:r w:rsidRPr="00895107">
        <w:rPr>
          <w:rFonts w:ascii="Times New Roman" w:hAnsi="Times New Roman" w:cs="Times New Roman"/>
          <w:bCs/>
          <w:sz w:val="24"/>
          <w:szCs w:val="24"/>
        </w:rPr>
        <w:t xml:space="preserve"> credit”</w:t>
      </w:r>
      <w:r w:rsidR="00DE45AE"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potrà evitare di esibire la carta di credito</w:t>
      </w:r>
      <w:r w:rsidR="001707E5" w:rsidRPr="00895107">
        <w:rPr>
          <w:rFonts w:ascii="Times New Roman" w:hAnsi="Times New Roman" w:cs="Times New Roman"/>
          <w:bCs/>
          <w:sz w:val="24"/>
          <w:szCs w:val="24"/>
        </w:rPr>
        <w:t xml:space="preserve"> e i documenti </w:t>
      </w:r>
      <w:r w:rsidRPr="00895107">
        <w:rPr>
          <w:rFonts w:ascii="Times New Roman" w:hAnsi="Times New Roman" w:cs="Times New Roman"/>
          <w:bCs/>
          <w:sz w:val="24"/>
          <w:szCs w:val="24"/>
        </w:rPr>
        <w:t>al suo arrivo in ufficio</w:t>
      </w:r>
      <w:r w:rsidR="00514754" w:rsidRPr="00895107">
        <w:rPr>
          <w:rFonts w:ascii="Times New Roman" w:hAnsi="Times New Roman" w:cs="Times New Roman"/>
          <w:bCs/>
          <w:sz w:val="24"/>
          <w:szCs w:val="24"/>
        </w:rPr>
        <w:t xml:space="preserve">, in modo da velocizzare i tempi di </w:t>
      </w:r>
      <w:r w:rsidR="00651675" w:rsidRPr="00895107">
        <w:rPr>
          <w:rFonts w:ascii="Times New Roman" w:hAnsi="Times New Roman" w:cs="Times New Roman"/>
          <w:bCs/>
          <w:sz w:val="24"/>
          <w:szCs w:val="24"/>
        </w:rPr>
        <w:t>Pick</w:t>
      </w:r>
      <w:r w:rsidR="00514754" w:rsidRPr="00895107">
        <w:rPr>
          <w:rFonts w:ascii="Times New Roman" w:hAnsi="Times New Roman" w:cs="Times New Roman"/>
          <w:bCs/>
          <w:sz w:val="24"/>
          <w:szCs w:val="24"/>
        </w:rPr>
        <w:t xml:space="preserve"> up del veicolo</w:t>
      </w:r>
      <w:r w:rsidR="000F6369" w:rsidRPr="00895107">
        <w:rPr>
          <w:rFonts w:ascii="Times New Roman" w:hAnsi="Times New Roman" w:cs="Times New Roman"/>
          <w:bCs/>
          <w:sz w:val="24"/>
          <w:szCs w:val="24"/>
        </w:rPr>
        <w:t xml:space="preserve"> e procedere direttamente alla stipulazione del contratto di noleggio</w:t>
      </w:r>
      <w:r w:rsidR="00514754" w:rsidRPr="00895107">
        <w:rPr>
          <w:rFonts w:ascii="Times New Roman" w:hAnsi="Times New Roman" w:cs="Times New Roman"/>
          <w:bCs/>
          <w:sz w:val="24"/>
          <w:szCs w:val="24"/>
        </w:rPr>
        <w:t>.</w:t>
      </w:r>
      <w:r w:rsidR="00DE45AE" w:rsidRPr="00895107">
        <w:rPr>
          <w:rFonts w:ascii="Times New Roman" w:hAnsi="Times New Roman" w:cs="Times New Roman"/>
          <w:bCs/>
          <w:sz w:val="24"/>
          <w:szCs w:val="24"/>
        </w:rPr>
        <w:t xml:space="preserve"> </w:t>
      </w:r>
    </w:p>
    <w:p w14:paraId="509E3E88" w14:textId="718DED6D" w:rsidR="00A70C70" w:rsidRPr="00895107" w:rsidRDefault="00DE45AE" w:rsidP="00895107">
      <w:p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I </w:t>
      </w:r>
      <w:r w:rsidR="0060692E" w:rsidRPr="00895107">
        <w:rPr>
          <w:rFonts w:ascii="Times New Roman" w:hAnsi="Times New Roman" w:cs="Times New Roman"/>
          <w:bCs/>
          <w:sz w:val="24"/>
          <w:szCs w:val="24"/>
        </w:rPr>
        <w:t>cl</w:t>
      </w:r>
      <w:r w:rsidRPr="00895107">
        <w:rPr>
          <w:rFonts w:ascii="Times New Roman" w:hAnsi="Times New Roman" w:cs="Times New Roman"/>
          <w:bCs/>
          <w:sz w:val="24"/>
          <w:szCs w:val="24"/>
        </w:rPr>
        <w:t xml:space="preserve">ienti </w:t>
      </w:r>
      <w:r w:rsidR="0060692E" w:rsidRPr="00895107">
        <w:rPr>
          <w:rFonts w:ascii="Times New Roman" w:hAnsi="Times New Roman" w:cs="Times New Roman"/>
          <w:bCs/>
          <w:sz w:val="24"/>
          <w:szCs w:val="24"/>
        </w:rPr>
        <w:t>“F</w:t>
      </w:r>
      <w:r w:rsidRPr="00895107">
        <w:rPr>
          <w:rFonts w:ascii="Times New Roman" w:hAnsi="Times New Roman" w:cs="Times New Roman"/>
          <w:bCs/>
          <w:sz w:val="24"/>
          <w:szCs w:val="24"/>
        </w:rPr>
        <w:t>ull credit” sono in genere clienti abituali o storici dell’azienda</w:t>
      </w:r>
      <w:r w:rsidR="00632562" w:rsidRPr="00895107">
        <w:rPr>
          <w:rFonts w:ascii="Times New Roman" w:hAnsi="Times New Roman" w:cs="Times New Roman"/>
          <w:bCs/>
          <w:sz w:val="24"/>
          <w:szCs w:val="24"/>
        </w:rPr>
        <w:t>, i quali hanno la facoltà di poter pagare in un secondo momento</w:t>
      </w:r>
      <w:r w:rsidRPr="00895107">
        <w:rPr>
          <w:rFonts w:ascii="Times New Roman" w:hAnsi="Times New Roman" w:cs="Times New Roman"/>
          <w:bCs/>
          <w:sz w:val="24"/>
          <w:szCs w:val="24"/>
        </w:rPr>
        <w:t xml:space="preserve">, ma non vi sono dei requisiti standard per essere </w:t>
      </w:r>
      <w:r w:rsidR="00E40F4D" w:rsidRPr="00895107">
        <w:rPr>
          <w:rFonts w:ascii="Times New Roman" w:hAnsi="Times New Roman" w:cs="Times New Roman"/>
          <w:bCs/>
          <w:sz w:val="24"/>
          <w:szCs w:val="24"/>
        </w:rPr>
        <w:t>considerati tali</w:t>
      </w:r>
      <w:r w:rsidRPr="00895107">
        <w:rPr>
          <w:rFonts w:ascii="Times New Roman" w:hAnsi="Times New Roman" w:cs="Times New Roman"/>
          <w:bCs/>
          <w:sz w:val="24"/>
          <w:szCs w:val="24"/>
        </w:rPr>
        <w:t xml:space="preserve">: la </w:t>
      </w:r>
      <w:r w:rsidR="00632562" w:rsidRPr="00895107">
        <w:rPr>
          <w:rFonts w:ascii="Times New Roman" w:hAnsi="Times New Roman" w:cs="Times New Roman"/>
          <w:bCs/>
          <w:sz w:val="24"/>
          <w:szCs w:val="24"/>
        </w:rPr>
        <w:t>valutazione</w:t>
      </w:r>
      <w:r w:rsidRPr="00895107">
        <w:rPr>
          <w:rFonts w:ascii="Times New Roman" w:hAnsi="Times New Roman" w:cs="Times New Roman"/>
          <w:bCs/>
          <w:sz w:val="24"/>
          <w:szCs w:val="24"/>
        </w:rPr>
        <w:t xml:space="preserve"> è</w:t>
      </w:r>
      <w:r w:rsidR="00632562" w:rsidRPr="00895107">
        <w:rPr>
          <w:rFonts w:ascii="Times New Roman" w:hAnsi="Times New Roman" w:cs="Times New Roman"/>
          <w:bCs/>
          <w:sz w:val="24"/>
          <w:szCs w:val="24"/>
        </w:rPr>
        <w:t xml:space="preserve"> soggettiva,</w:t>
      </w:r>
      <w:r w:rsidRPr="00895107">
        <w:rPr>
          <w:rFonts w:ascii="Times New Roman" w:hAnsi="Times New Roman" w:cs="Times New Roman"/>
          <w:bCs/>
          <w:sz w:val="24"/>
          <w:szCs w:val="24"/>
        </w:rPr>
        <w:t xml:space="preserve"> a discrezione dell’azienda.</w:t>
      </w:r>
    </w:p>
    <w:p w14:paraId="34E1EACE" w14:textId="0A3751D5" w:rsidR="00BF2FBA" w:rsidRPr="00895107" w:rsidRDefault="00BF2FBA" w:rsidP="00895107">
      <w:pPr>
        <w:tabs>
          <w:tab w:val="left" w:pos="5640"/>
        </w:tabs>
        <w:spacing w:after="600" w:line="360" w:lineRule="auto"/>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074B15C0" wp14:editId="79250EEF">
            <wp:extent cx="2885302" cy="2137727"/>
            <wp:effectExtent l="0" t="0" r="0" b="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10360" cy="2156292"/>
                    </a:xfrm>
                    <a:prstGeom prst="rect">
                      <a:avLst/>
                    </a:prstGeom>
                  </pic:spPr>
                </pic:pic>
              </a:graphicData>
            </a:graphic>
          </wp:inline>
        </w:drawing>
      </w:r>
    </w:p>
    <w:p w14:paraId="54C43676" w14:textId="06D5DF51" w:rsidR="001E3554" w:rsidRPr="00895107" w:rsidRDefault="00861E0C" w:rsidP="00895107">
      <w:p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Nel caso in cui</w:t>
      </w:r>
      <w:r w:rsidR="001E7200"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il cliente non abbia</w:t>
      </w:r>
      <w:r w:rsidR="001E7200" w:rsidRPr="00895107">
        <w:rPr>
          <w:rFonts w:ascii="Times New Roman" w:hAnsi="Times New Roman" w:cs="Times New Roman"/>
          <w:bCs/>
          <w:sz w:val="24"/>
          <w:szCs w:val="24"/>
        </w:rPr>
        <w:t xml:space="preserve"> effettuato il prepagamento online</w:t>
      </w:r>
      <w:r w:rsidRPr="00895107">
        <w:rPr>
          <w:rFonts w:ascii="Times New Roman" w:hAnsi="Times New Roman" w:cs="Times New Roman"/>
          <w:bCs/>
          <w:sz w:val="24"/>
          <w:szCs w:val="24"/>
        </w:rPr>
        <w:t xml:space="preserve"> o abbia prenotato direttamente al banco, </w:t>
      </w:r>
      <w:r w:rsidR="001E7200" w:rsidRPr="00895107">
        <w:rPr>
          <w:rFonts w:ascii="Times New Roman" w:hAnsi="Times New Roman" w:cs="Times New Roman"/>
          <w:bCs/>
          <w:sz w:val="24"/>
          <w:szCs w:val="24"/>
        </w:rPr>
        <w:t>dovrà saldare</w:t>
      </w:r>
      <w:r w:rsidRPr="00895107">
        <w:rPr>
          <w:rFonts w:ascii="Times New Roman" w:hAnsi="Times New Roman" w:cs="Times New Roman"/>
          <w:bCs/>
          <w:sz w:val="24"/>
          <w:szCs w:val="24"/>
        </w:rPr>
        <w:t xml:space="preserve"> il conto del</w:t>
      </w:r>
      <w:r w:rsidR="001E7200" w:rsidRPr="00895107">
        <w:rPr>
          <w:rFonts w:ascii="Times New Roman" w:hAnsi="Times New Roman" w:cs="Times New Roman"/>
          <w:bCs/>
          <w:sz w:val="24"/>
          <w:szCs w:val="24"/>
        </w:rPr>
        <w:t xml:space="preserve">la prenotazione: se la transazione non è andata a buon fine si riproverà con una nuova carta; se invece è andata a buon fine si procederà verificando la disponibilità, all’interno della carta di credito/debito, di un plafond sufficiente a coprire l’importo del deposito cauzionale da bloccare durante il periodo di noleggio: tale </w:t>
      </w:r>
      <w:r w:rsidR="003334C6" w:rsidRPr="00895107">
        <w:rPr>
          <w:rFonts w:ascii="Times New Roman" w:hAnsi="Times New Roman" w:cs="Times New Roman"/>
          <w:bCs/>
          <w:sz w:val="24"/>
          <w:szCs w:val="24"/>
        </w:rPr>
        <w:t>deposito</w:t>
      </w:r>
      <w:r w:rsidR="001E7200" w:rsidRPr="00895107">
        <w:rPr>
          <w:rFonts w:ascii="Times New Roman" w:hAnsi="Times New Roman" w:cs="Times New Roman"/>
          <w:bCs/>
          <w:sz w:val="24"/>
          <w:szCs w:val="24"/>
        </w:rPr>
        <w:t xml:space="preserve"> verrà </w:t>
      </w:r>
      <w:r w:rsidR="0016296F" w:rsidRPr="00895107">
        <w:rPr>
          <w:rFonts w:ascii="Times New Roman" w:hAnsi="Times New Roman" w:cs="Times New Roman"/>
          <w:bCs/>
          <w:sz w:val="24"/>
          <w:szCs w:val="24"/>
        </w:rPr>
        <w:t>interamente</w:t>
      </w:r>
      <w:r w:rsidR="001E7200" w:rsidRPr="00895107">
        <w:rPr>
          <w:rFonts w:ascii="Times New Roman" w:hAnsi="Times New Roman" w:cs="Times New Roman"/>
          <w:bCs/>
          <w:sz w:val="24"/>
          <w:szCs w:val="24"/>
        </w:rPr>
        <w:t xml:space="preserve"> </w:t>
      </w:r>
      <w:r w:rsidR="003334C6" w:rsidRPr="00895107">
        <w:rPr>
          <w:rFonts w:ascii="Times New Roman" w:hAnsi="Times New Roman" w:cs="Times New Roman"/>
          <w:bCs/>
          <w:sz w:val="24"/>
          <w:szCs w:val="24"/>
        </w:rPr>
        <w:t>svincolato a fine noleggio se l’auto verrà restituita con il pieno ed in perfetto stato</w:t>
      </w:r>
      <w:r w:rsidR="007060F7" w:rsidRPr="00895107">
        <w:rPr>
          <w:rFonts w:ascii="Times New Roman" w:hAnsi="Times New Roman" w:cs="Times New Roman"/>
          <w:bCs/>
          <w:sz w:val="24"/>
          <w:szCs w:val="24"/>
        </w:rPr>
        <w:t>;</w:t>
      </w:r>
      <w:r w:rsidR="00A5186A" w:rsidRPr="00895107">
        <w:rPr>
          <w:rFonts w:ascii="Times New Roman" w:hAnsi="Times New Roman" w:cs="Times New Roman"/>
          <w:bCs/>
          <w:sz w:val="24"/>
          <w:szCs w:val="24"/>
        </w:rPr>
        <w:t xml:space="preserve"> se invece l’auto dovesse presentare dei danni o</w:t>
      </w:r>
      <w:r w:rsidR="0024023D" w:rsidRPr="00895107">
        <w:rPr>
          <w:rFonts w:ascii="Times New Roman" w:hAnsi="Times New Roman" w:cs="Times New Roman"/>
          <w:bCs/>
          <w:sz w:val="24"/>
          <w:szCs w:val="24"/>
        </w:rPr>
        <w:t xml:space="preserve"> </w:t>
      </w:r>
      <w:r w:rsidR="007A2A1E" w:rsidRPr="00895107">
        <w:rPr>
          <w:rFonts w:ascii="Times New Roman" w:hAnsi="Times New Roman" w:cs="Times New Roman"/>
          <w:bCs/>
          <w:sz w:val="24"/>
          <w:szCs w:val="24"/>
        </w:rPr>
        <w:t>una minore quantità di carburante</w:t>
      </w:r>
      <w:r w:rsidR="00A5186A" w:rsidRPr="00895107">
        <w:rPr>
          <w:rFonts w:ascii="Times New Roman" w:hAnsi="Times New Roman" w:cs="Times New Roman"/>
          <w:bCs/>
          <w:sz w:val="24"/>
          <w:szCs w:val="24"/>
        </w:rPr>
        <w:t xml:space="preserve">, Sicily by Car </w:t>
      </w:r>
      <w:r w:rsidR="0024023D" w:rsidRPr="00895107">
        <w:rPr>
          <w:rFonts w:ascii="Times New Roman" w:hAnsi="Times New Roman" w:cs="Times New Roman"/>
          <w:bCs/>
          <w:sz w:val="24"/>
          <w:szCs w:val="24"/>
        </w:rPr>
        <w:t>tratterà una parte del deposito</w:t>
      </w:r>
      <w:r w:rsidR="007A2A1E" w:rsidRPr="00895107">
        <w:rPr>
          <w:rFonts w:ascii="Times New Roman" w:hAnsi="Times New Roman" w:cs="Times New Roman"/>
          <w:bCs/>
          <w:sz w:val="24"/>
          <w:szCs w:val="24"/>
        </w:rPr>
        <w:t xml:space="preserve"> cauzionale</w:t>
      </w:r>
      <w:r w:rsidR="0024023D" w:rsidRPr="00895107">
        <w:rPr>
          <w:rFonts w:ascii="Times New Roman" w:hAnsi="Times New Roman" w:cs="Times New Roman"/>
          <w:bCs/>
          <w:sz w:val="24"/>
          <w:szCs w:val="24"/>
        </w:rPr>
        <w:t xml:space="preserve"> per coprire i danni</w:t>
      </w:r>
      <w:r w:rsidR="007060F7" w:rsidRPr="00895107">
        <w:rPr>
          <w:rFonts w:ascii="Times New Roman" w:hAnsi="Times New Roman" w:cs="Times New Roman"/>
          <w:bCs/>
          <w:sz w:val="24"/>
          <w:szCs w:val="24"/>
        </w:rPr>
        <w:t xml:space="preserve"> </w:t>
      </w:r>
      <w:r w:rsidR="0024023D" w:rsidRPr="00895107">
        <w:rPr>
          <w:rFonts w:ascii="Times New Roman" w:hAnsi="Times New Roman" w:cs="Times New Roman"/>
          <w:bCs/>
          <w:sz w:val="24"/>
          <w:szCs w:val="24"/>
        </w:rPr>
        <w:t xml:space="preserve">o i costi </w:t>
      </w:r>
      <w:r w:rsidR="007A2A1E" w:rsidRPr="00895107">
        <w:rPr>
          <w:rFonts w:ascii="Times New Roman" w:hAnsi="Times New Roman" w:cs="Times New Roman"/>
          <w:bCs/>
          <w:sz w:val="24"/>
          <w:szCs w:val="24"/>
        </w:rPr>
        <w:t>relativi al</w:t>
      </w:r>
      <w:r w:rsidR="0024023D" w:rsidRPr="00895107">
        <w:rPr>
          <w:rFonts w:ascii="Times New Roman" w:hAnsi="Times New Roman" w:cs="Times New Roman"/>
          <w:bCs/>
          <w:sz w:val="24"/>
          <w:szCs w:val="24"/>
        </w:rPr>
        <w:t xml:space="preserve"> </w:t>
      </w:r>
      <w:r w:rsidR="007A2A1E" w:rsidRPr="00895107">
        <w:rPr>
          <w:rFonts w:ascii="Times New Roman" w:hAnsi="Times New Roman" w:cs="Times New Roman"/>
          <w:bCs/>
          <w:sz w:val="24"/>
          <w:szCs w:val="24"/>
        </w:rPr>
        <w:t xml:space="preserve">carburante </w:t>
      </w:r>
      <w:r w:rsidR="0024023D" w:rsidRPr="00895107">
        <w:rPr>
          <w:rFonts w:ascii="Times New Roman" w:hAnsi="Times New Roman" w:cs="Times New Roman"/>
          <w:bCs/>
          <w:sz w:val="24"/>
          <w:szCs w:val="24"/>
        </w:rPr>
        <w:t>mancante</w:t>
      </w:r>
      <w:r w:rsidR="007A2A1E" w:rsidRPr="00895107">
        <w:rPr>
          <w:rFonts w:ascii="Times New Roman" w:hAnsi="Times New Roman" w:cs="Times New Roman"/>
          <w:bCs/>
          <w:sz w:val="24"/>
          <w:szCs w:val="24"/>
        </w:rPr>
        <w:t>;</w:t>
      </w:r>
      <w:r w:rsidR="0024023D" w:rsidRPr="00895107">
        <w:rPr>
          <w:rFonts w:ascii="Times New Roman" w:hAnsi="Times New Roman" w:cs="Times New Roman"/>
          <w:bCs/>
          <w:sz w:val="24"/>
          <w:szCs w:val="24"/>
        </w:rPr>
        <w:t xml:space="preserve"> </w:t>
      </w:r>
      <w:r w:rsidR="007A2A1E" w:rsidRPr="00895107">
        <w:rPr>
          <w:rFonts w:ascii="Times New Roman" w:hAnsi="Times New Roman" w:cs="Times New Roman"/>
          <w:bCs/>
          <w:sz w:val="24"/>
          <w:szCs w:val="24"/>
        </w:rPr>
        <w:t>i</w:t>
      </w:r>
      <w:r w:rsidR="007060F7" w:rsidRPr="00895107">
        <w:rPr>
          <w:rFonts w:ascii="Times New Roman" w:hAnsi="Times New Roman" w:cs="Times New Roman"/>
          <w:bCs/>
          <w:sz w:val="24"/>
          <w:szCs w:val="24"/>
        </w:rPr>
        <w:t>n ogni caso</w:t>
      </w:r>
      <w:r w:rsidR="00514754" w:rsidRPr="00895107">
        <w:rPr>
          <w:rFonts w:ascii="Times New Roman" w:hAnsi="Times New Roman" w:cs="Times New Roman"/>
          <w:bCs/>
          <w:sz w:val="24"/>
          <w:szCs w:val="24"/>
        </w:rPr>
        <w:t xml:space="preserve"> i</w:t>
      </w:r>
      <w:r w:rsidR="007060F7" w:rsidRPr="00895107">
        <w:rPr>
          <w:rFonts w:ascii="Times New Roman" w:hAnsi="Times New Roman" w:cs="Times New Roman"/>
          <w:bCs/>
          <w:sz w:val="24"/>
          <w:szCs w:val="24"/>
        </w:rPr>
        <w:t xml:space="preserve"> tempi tecnici </w:t>
      </w:r>
      <w:r w:rsidR="00924C48" w:rsidRPr="00895107">
        <w:rPr>
          <w:rFonts w:ascii="Times New Roman" w:hAnsi="Times New Roman" w:cs="Times New Roman"/>
          <w:bCs/>
          <w:sz w:val="24"/>
          <w:szCs w:val="24"/>
        </w:rPr>
        <w:t>affinché</w:t>
      </w:r>
      <w:r w:rsidR="007060F7" w:rsidRPr="00895107">
        <w:rPr>
          <w:rFonts w:ascii="Times New Roman" w:hAnsi="Times New Roman" w:cs="Times New Roman"/>
          <w:bCs/>
          <w:sz w:val="24"/>
          <w:szCs w:val="24"/>
        </w:rPr>
        <w:t xml:space="preserve"> la </w:t>
      </w:r>
      <w:bookmarkStart w:id="58" w:name="_Hlk59232697"/>
      <w:r w:rsidR="007060F7" w:rsidRPr="00895107">
        <w:rPr>
          <w:rFonts w:ascii="Times New Roman" w:hAnsi="Times New Roman" w:cs="Times New Roman"/>
          <w:bCs/>
          <w:sz w:val="24"/>
          <w:szCs w:val="24"/>
        </w:rPr>
        <w:t>somma sia nuovamente disponibile per il cliente</w:t>
      </w:r>
      <w:r w:rsidR="00514754" w:rsidRPr="00895107">
        <w:rPr>
          <w:rFonts w:ascii="Times New Roman" w:hAnsi="Times New Roman" w:cs="Times New Roman"/>
          <w:bCs/>
          <w:sz w:val="24"/>
          <w:szCs w:val="24"/>
        </w:rPr>
        <w:t>,</w:t>
      </w:r>
      <w:r w:rsidR="007060F7" w:rsidRPr="00895107">
        <w:rPr>
          <w:rFonts w:ascii="Times New Roman" w:hAnsi="Times New Roman" w:cs="Times New Roman"/>
          <w:bCs/>
          <w:sz w:val="24"/>
          <w:szCs w:val="24"/>
        </w:rPr>
        <w:t xml:space="preserve"> dipendono dall'ente che ha emesso la carta di credito/debito.</w:t>
      </w:r>
    </w:p>
    <w:p w14:paraId="32EE2D52" w14:textId="5760677E" w:rsidR="001E3554" w:rsidRPr="00895107" w:rsidRDefault="006E500A" w:rsidP="00895107">
      <w:pPr>
        <w:tabs>
          <w:tab w:val="left" w:pos="5640"/>
        </w:tabs>
        <w:spacing w:after="360" w:line="360" w:lineRule="auto"/>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11D48234" wp14:editId="1DBAF2B8">
            <wp:extent cx="5572897" cy="2363602"/>
            <wp:effectExtent l="0" t="0" r="254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45231" cy="2394280"/>
                    </a:xfrm>
                    <a:prstGeom prst="rect">
                      <a:avLst/>
                    </a:prstGeom>
                  </pic:spPr>
                </pic:pic>
              </a:graphicData>
            </a:graphic>
          </wp:inline>
        </w:drawing>
      </w:r>
    </w:p>
    <w:p w14:paraId="68E3C5D7" w14:textId="5FD11F14" w:rsidR="00C4305A" w:rsidRPr="00895107" w:rsidRDefault="00DD4D18"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 xml:space="preserve">Se la </w:t>
      </w:r>
      <w:r w:rsidR="001707E5" w:rsidRPr="00895107">
        <w:rPr>
          <w:rFonts w:ascii="Times New Roman" w:hAnsi="Times New Roman" w:cs="Times New Roman"/>
          <w:bCs/>
          <w:sz w:val="24"/>
          <w:szCs w:val="24"/>
        </w:rPr>
        <w:t>verifica della disponibilità del plafond</w:t>
      </w:r>
      <w:r w:rsidRPr="00895107">
        <w:rPr>
          <w:rFonts w:ascii="Times New Roman" w:hAnsi="Times New Roman" w:cs="Times New Roman"/>
          <w:bCs/>
          <w:sz w:val="24"/>
          <w:szCs w:val="24"/>
        </w:rPr>
        <w:t xml:space="preserve"> non è andata a buon fine</w:t>
      </w:r>
      <w:r w:rsidR="001707E5"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si riproverà con una nuova carta</w:t>
      </w:r>
      <w:r w:rsidR="008B6E49"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r w:rsidR="00C4305A" w:rsidRPr="00895107">
        <w:rPr>
          <w:rFonts w:ascii="Times New Roman" w:hAnsi="Times New Roman" w:cs="Times New Roman"/>
          <w:bCs/>
          <w:sz w:val="24"/>
          <w:szCs w:val="24"/>
        </w:rPr>
        <w:t xml:space="preserve">se invece è andata a buon fine, si procederà alla scansione della documentazione del cliente: l’operatore al banco, per mezzo di uno scanner che dialoga con il software </w:t>
      </w:r>
      <w:r w:rsidR="008C68D8">
        <w:rPr>
          <w:rFonts w:ascii="Times New Roman" w:hAnsi="Times New Roman" w:cs="Times New Roman"/>
          <w:bCs/>
          <w:sz w:val="24"/>
          <w:szCs w:val="24"/>
        </w:rPr>
        <w:t>“P1000”</w:t>
      </w:r>
      <w:r w:rsidR="00C4305A" w:rsidRPr="00895107">
        <w:rPr>
          <w:rFonts w:ascii="Times New Roman" w:hAnsi="Times New Roman" w:cs="Times New Roman"/>
          <w:bCs/>
          <w:sz w:val="24"/>
          <w:szCs w:val="24"/>
        </w:rPr>
        <w:t>, digitalizzerà e immagazzinerà</w:t>
      </w:r>
      <w:r w:rsidR="00253180" w:rsidRPr="00895107">
        <w:rPr>
          <w:rFonts w:ascii="Times New Roman" w:hAnsi="Times New Roman" w:cs="Times New Roman"/>
          <w:bCs/>
          <w:sz w:val="24"/>
          <w:szCs w:val="24"/>
        </w:rPr>
        <w:t xml:space="preserve"> in archivio</w:t>
      </w:r>
      <w:r w:rsidR="00C4305A" w:rsidRPr="00895107">
        <w:rPr>
          <w:rFonts w:ascii="Times New Roman" w:hAnsi="Times New Roman" w:cs="Times New Roman"/>
          <w:bCs/>
          <w:sz w:val="24"/>
          <w:szCs w:val="24"/>
        </w:rPr>
        <w:t xml:space="preserve"> i documenti </w:t>
      </w:r>
      <w:r w:rsidR="00253180" w:rsidRPr="00895107">
        <w:rPr>
          <w:rFonts w:ascii="Times New Roman" w:hAnsi="Times New Roman" w:cs="Times New Roman"/>
          <w:bCs/>
          <w:sz w:val="24"/>
          <w:szCs w:val="24"/>
        </w:rPr>
        <w:t xml:space="preserve">di identità </w:t>
      </w:r>
      <w:r w:rsidR="00C4305A" w:rsidRPr="00895107">
        <w:rPr>
          <w:rFonts w:ascii="Times New Roman" w:hAnsi="Times New Roman" w:cs="Times New Roman"/>
          <w:bCs/>
          <w:sz w:val="24"/>
          <w:szCs w:val="24"/>
        </w:rPr>
        <w:t xml:space="preserve">(carta di identità, passaporto, patente di guida </w:t>
      </w:r>
      <w:r w:rsidR="005E4AB8">
        <w:rPr>
          <w:rFonts w:ascii="Times New Roman" w:hAnsi="Times New Roman" w:cs="Times New Roman"/>
          <w:bCs/>
          <w:sz w:val="24"/>
          <w:szCs w:val="24"/>
        </w:rPr>
        <w:t>etc</w:t>
      </w:r>
      <w:r w:rsidR="00C4305A" w:rsidRPr="00895107">
        <w:rPr>
          <w:rFonts w:ascii="Times New Roman" w:hAnsi="Times New Roman" w:cs="Times New Roman"/>
          <w:bCs/>
          <w:sz w:val="24"/>
          <w:szCs w:val="24"/>
        </w:rPr>
        <w:t xml:space="preserve">.). </w:t>
      </w:r>
    </w:p>
    <w:p w14:paraId="0529BAC7" w14:textId="46956B6E" w:rsidR="00C4305A" w:rsidRPr="00895107" w:rsidRDefault="00C4305A" w:rsidP="00236E73">
      <w:pPr>
        <w:tabs>
          <w:tab w:val="left" w:pos="5640"/>
        </w:tabs>
        <w:spacing w:after="24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Successivamente, egli scansionerà la carta di credito che verrà sovrapposta digitalmente alla copia del contratto di noleggio: in questa fase, l’operatore ha la possibilità di elaborare l’immagine scansionata e tale procedura risulta molto utile nei casi in cui si v</w:t>
      </w:r>
      <w:r w:rsidR="00016C40" w:rsidRPr="00895107">
        <w:rPr>
          <w:rFonts w:ascii="Times New Roman" w:hAnsi="Times New Roman" w:cs="Times New Roman"/>
          <w:bCs/>
          <w:sz w:val="24"/>
          <w:szCs w:val="24"/>
        </w:rPr>
        <w:t>oglia</w:t>
      </w:r>
      <w:r w:rsidRPr="00895107">
        <w:rPr>
          <w:rFonts w:ascii="Times New Roman" w:hAnsi="Times New Roman" w:cs="Times New Roman"/>
          <w:bCs/>
          <w:sz w:val="24"/>
          <w:szCs w:val="24"/>
        </w:rPr>
        <w:t xml:space="preserve"> ritagliare l’immagine, </w:t>
      </w:r>
      <w:r w:rsidR="00E85153" w:rsidRPr="00895107">
        <w:rPr>
          <w:rFonts w:ascii="Times New Roman" w:hAnsi="Times New Roman" w:cs="Times New Roman"/>
          <w:bCs/>
          <w:sz w:val="24"/>
          <w:szCs w:val="24"/>
        </w:rPr>
        <w:t xml:space="preserve">se </w:t>
      </w:r>
      <w:r w:rsidRPr="00895107">
        <w:rPr>
          <w:rFonts w:ascii="Times New Roman" w:hAnsi="Times New Roman" w:cs="Times New Roman"/>
          <w:bCs/>
          <w:sz w:val="24"/>
          <w:szCs w:val="24"/>
        </w:rPr>
        <w:t xml:space="preserve">vi sono dei problemi di visualizzazione oppure </w:t>
      </w:r>
      <w:r w:rsidR="00E85153" w:rsidRPr="00895107">
        <w:rPr>
          <w:rFonts w:ascii="Times New Roman" w:hAnsi="Times New Roman" w:cs="Times New Roman"/>
          <w:bCs/>
          <w:sz w:val="24"/>
          <w:szCs w:val="24"/>
        </w:rPr>
        <w:t xml:space="preserve">se </w:t>
      </w:r>
      <w:r w:rsidRPr="00895107">
        <w:rPr>
          <w:rFonts w:ascii="Times New Roman" w:hAnsi="Times New Roman" w:cs="Times New Roman"/>
          <w:bCs/>
          <w:sz w:val="24"/>
          <w:szCs w:val="24"/>
        </w:rPr>
        <w:t>il cvv è presente nella parte frontale della carta (Es: American Express) e per motivi legati alla privacy bisogna oscurarlo.</w:t>
      </w:r>
    </w:p>
    <w:p w14:paraId="6587558D" w14:textId="10F37A24" w:rsidR="0007310F" w:rsidRPr="00895107" w:rsidRDefault="0007310F" w:rsidP="00895107">
      <w:pPr>
        <w:tabs>
          <w:tab w:val="left" w:pos="5640"/>
        </w:tabs>
        <w:spacing w:after="240" w:line="360" w:lineRule="auto"/>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29A377D4" wp14:editId="27FE351E">
            <wp:extent cx="4645755" cy="1536512"/>
            <wp:effectExtent l="0" t="0" r="2540" b="6985"/>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110" t="10910" r="10635"/>
                    <a:stretch/>
                  </pic:blipFill>
                  <pic:spPr bwMode="auto">
                    <a:xfrm>
                      <a:off x="0" y="0"/>
                      <a:ext cx="4658820" cy="1540833"/>
                    </a:xfrm>
                    <a:prstGeom prst="rect">
                      <a:avLst/>
                    </a:prstGeom>
                    <a:ln>
                      <a:noFill/>
                    </a:ln>
                    <a:extLst>
                      <a:ext uri="{53640926-AAD7-44D8-BBD7-CCE9431645EC}">
                        <a14:shadowObscured xmlns:a14="http://schemas.microsoft.com/office/drawing/2010/main"/>
                      </a:ext>
                    </a:extLst>
                  </pic:spPr>
                </pic:pic>
              </a:graphicData>
            </a:graphic>
          </wp:inline>
        </w:drawing>
      </w:r>
    </w:p>
    <w:p w14:paraId="2CEF0676" w14:textId="67EC87E5" w:rsidR="00C4305A" w:rsidRPr="00895107" w:rsidRDefault="00C4305A"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Una volta terminata la scansione della carta, si procederà con la firma del contratto di noleggio e ciò avverrà con l’ausilio di una tavoletta grafica che supporta la firma elettronica semplice (FES), ossia una tipologia di firma con un livello di sicurezza base che prevede la </w:t>
      </w:r>
      <w:r w:rsidR="00E85153" w:rsidRPr="00895107">
        <w:rPr>
          <w:rFonts w:ascii="Times New Roman" w:hAnsi="Times New Roman" w:cs="Times New Roman"/>
          <w:bCs/>
          <w:sz w:val="24"/>
          <w:szCs w:val="24"/>
        </w:rPr>
        <w:t>sovrapposizione</w:t>
      </w:r>
      <w:r w:rsidRPr="00895107">
        <w:rPr>
          <w:rFonts w:ascii="Times New Roman" w:hAnsi="Times New Roman" w:cs="Times New Roman"/>
          <w:bCs/>
          <w:sz w:val="24"/>
          <w:szCs w:val="24"/>
        </w:rPr>
        <w:t xml:space="preserve"> dell’immagine acquisita sul documento pdf. Attraverso la tavoletta grafica il cliente potrà visionare il contratto, chiedere delucidazioni su alcuni aspetti non chiari e, infine, potrà apporre le firme necessarie per la stipulazione del contratto di noleggio: alcune di queste sono obbligatorie, come ad esempio quelle che riguardano l’accettazione delle condizioni di noleggio e l’addebito degli eventuali danni post noleggio; alcune invece sono facoltative, come quelle che riguardano il consenso all’utilizzo dei dati per fini marketing o l’eventuale scelta del cliente di pagare in valuta estera.</w:t>
      </w:r>
    </w:p>
    <w:p w14:paraId="68D7B01C" w14:textId="5089598B" w:rsidR="00C4305A" w:rsidRPr="00895107" w:rsidRDefault="00C4305A"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Il cliente, dopo le firme, potrà revisionare il contratto sulla tavoletta grafica e successivamente</w:t>
      </w:r>
      <w:r w:rsidR="00DA3ADD"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potrà</w:t>
      </w:r>
      <w:r w:rsidR="00F11395" w:rsidRPr="00895107">
        <w:rPr>
          <w:rFonts w:ascii="Times New Roman" w:hAnsi="Times New Roman" w:cs="Times New Roman"/>
          <w:bCs/>
          <w:sz w:val="24"/>
          <w:szCs w:val="24"/>
        </w:rPr>
        <w:t xml:space="preserve"> cliccare “conferma” per</w:t>
      </w:r>
      <w:r w:rsidRPr="00895107">
        <w:rPr>
          <w:rFonts w:ascii="Times New Roman" w:hAnsi="Times New Roman" w:cs="Times New Roman"/>
          <w:bCs/>
          <w:sz w:val="24"/>
          <w:szCs w:val="24"/>
        </w:rPr>
        <w:t xml:space="preserve"> </w:t>
      </w:r>
      <w:r w:rsidR="00F11395" w:rsidRPr="00895107">
        <w:rPr>
          <w:rFonts w:ascii="Times New Roman" w:hAnsi="Times New Roman" w:cs="Times New Roman"/>
          <w:bCs/>
          <w:sz w:val="24"/>
          <w:szCs w:val="24"/>
        </w:rPr>
        <w:t>completare</w:t>
      </w:r>
      <w:r w:rsidR="00DA3ADD" w:rsidRPr="00895107">
        <w:rPr>
          <w:rFonts w:ascii="Times New Roman" w:hAnsi="Times New Roman" w:cs="Times New Roman"/>
          <w:bCs/>
          <w:sz w:val="24"/>
          <w:szCs w:val="24"/>
        </w:rPr>
        <w:t xml:space="preserve"> la</w:t>
      </w:r>
      <w:r w:rsidRPr="00895107">
        <w:rPr>
          <w:rFonts w:ascii="Times New Roman" w:hAnsi="Times New Roman" w:cs="Times New Roman"/>
          <w:bCs/>
          <w:sz w:val="24"/>
          <w:szCs w:val="24"/>
        </w:rPr>
        <w:t xml:space="preserve"> stipulazione del contratto</w:t>
      </w:r>
      <w:r w:rsidR="00F11395" w:rsidRPr="00895107">
        <w:rPr>
          <w:rFonts w:ascii="Times New Roman" w:hAnsi="Times New Roman" w:cs="Times New Roman"/>
          <w:bCs/>
          <w:sz w:val="24"/>
          <w:szCs w:val="24"/>
        </w:rPr>
        <w:t>.</w:t>
      </w:r>
      <w:r w:rsidR="00DA3ADD" w:rsidRPr="00895107">
        <w:rPr>
          <w:rFonts w:ascii="Times New Roman" w:hAnsi="Times New Roman" w:cs="Times New Roman"/>
          <w:bCs/>
          <w:sz w:val="24"/>
          <w:szCs w:val="24"/>
        </w:rPr>
        <w:t xml:space="preserve"> </w:t>
      </w:r>
    </w:p>
    <w:p w14:paraId="403CFD0B" w14:textId="2C110924" w:rsidR="008634E1" w:rsidRPr="00895107" w:rsidRDefault="008634E1" w:rsidP="00895107">
      <w:pPr>
        <w:tabs>
          <w:tab w:val="left" w:pos="5640"/>
        </w:tabs>
        <w:spacing w:line="360" w:lineRule="auto"/>
        <w:contextualSpacing/>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249881AC" wp14:editId="5E48832F">
            <wp:extent cx="4182763" cy="606260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403" b="68"/>
                    <a:stretch/>
                  </pic:blipFill>
                  <pic:spPr bwMode="auto">
                    <a:xfrm>
                      <a:off x="0" y="0"/>
                      <a:ext cx="4184286" cy="6064811"/>
                    </a:xfrm>
                    <a:prstGeom prst="rect">
                      <a:avLst/>
                    </a:prstGeom>
                    <a:ln>
                      <a:noFill/>
                    </a:ln>
                    <a:extLst>
                      <a:ext uri="{53640926-AAD7-44D8-BBD7-CCE9431645EC}">
                        <a14:shadowObscured xmlns:a14="http://schemas.microsoft.com/office/drawing/2010/main"/>
                      </a:ext>
                    </a:extLst>
                  </pic:spPr>
                </pic:pic>
              </a:graphicData>
            </a:graphic>
          </wp:inline>
        </w:drawing>
      </w:r>
    </w:p>
    <w:p w14:paraId="261C9C9E" w14:textId="6533082C" w:rsidR="008634E1" w:rsidRPr="00895107" w:rsidRDefault="00C4305A" w:rsidP="00236E73">
      <w:pPr>
        <w:tabs>
          <w:tab w:val="left" w:pos="5640"/>
        </w:tabs>
        <w:spacing w:after="12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l’operatore al banco </w:t>
      </w:r>
      <w:r w:rsidR="00DB198A" w:rsidRPr="00895107">
        <w:rPr>
          <w:rFonts w:ascii="Times New Roman" w:hAnsi="Times New Roman" w:cs="Times New Roman"/>
          <w:bCs/>
          <w:sz w:val="24"/>
          <w:szCs w:val="24"/>
        </w:rPr>
        <w:t>(</w:t>
      </w:r>
      <w:r w:rsidR="00596896" w:rsidRPr="00895107">
        <w:rPr>
          <w:rFonts w:ascii="Times New Roman" w:hAnsi="Times New Roman" w:cs="Times New Roman"/>
          <w:bCs/>
          <w:sz w:val="24"/>
          <w:szCs w:val="24"/>
        </w:rPr>
        <w:t>con</w:t>
      </w:r>
      <w:r w:rsidR="00DB198A" w:rsidRPr="00895107">
        <w:rPr>
          <w:rFonts w:ascii="Times New Roman" w:hAnsi="Times New Roman" w:cs="Times New Roman"/>
          <w:bCs/>
          <w:sz w:val="24"/>
          <w:szCs w:val="24"/>
        </w:rPr>
        <w:t xml:space="preserve"> il software </w:t>
      </w:r>
      <w:r w:rsidR="008C68D8">
        <w:rPr>
          <w:rFonts w:ascii="Times New Roman" w:hAnsi="Times New Roman" w:cs="Times New Roman"/>
          <w:bCs/>
          <w:sz w:val="24"/>
          <w:szCs w:val="24"/>
        </w:rPr>
        <w:t>“P1000”</w:t>
      </w:r>
      <w:r w:rsidR="00DB198A"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 xml:space="preserve">manderà </w:t>
      </w:r>
      <w:r w:rsidR="00DB198A" w:rsidRPr="00895107">
        <w:rPr>
          <w:rFonts w:ascii="Times New Roman" w:hAnsi="Times New Roman" w:cs="Times New Roman"/>
          <w:bCs/>
          <w:sz w:val="24"/>
          <w:szCs w:val="24"/>
        </w:rPr>
        <w:t xml:space="preserve">al cliente </w:t>
      </w:r>
      <w:r w:rsidRPr="00895107">
        <w:rPr>
          <w:rFonts w:ascii="Times New Roman" w:hAnsi="Times New Roman" w:cs="Times New Roman"/>
          <w:bCs/>
          <w:sz w:val="24"/>
          <w:szCs w:val="24"/>
        </w:rPr>
        <w:t xml:space="preserve">la copia del contratto di noleggio </w:t>
      </w:r>
      <w:r w:rsidR="00596896" w:rsidRPr="00895107">
        <w:rPr>
          <w:rFonts w:ascii="Times New Roman" w:hAnsi="Times New Roman" w:cs="Times New Roman"/>
          <w:bCs/>
          <w:sz w:val="24"/>
          <w:szCs w:val="24"/>
        </w:rPr>
        <w:t xml:space="preserve">via mail </w:t>
      </w:r>
      <w:r w:rsidRPr="00895107">
        <w:rPr>
          <w:rFonts w:ascii="Times New Roman" w:hAnsi="Times New Roman" w:cs="Times New Roman"/>
          <w:bCs/>
          <w:sz w:val="24"/>
          <w:szCs w:val="24"/>
        </w:rPr>
        <w:t>(senza l’immagine della carta di credito) e, solo su richiesta, stamperà la versione cartacea.</w:t>
      </w:r>
    </w:p>
    <w:p w14:paraId="6774A324" w14:textId="2CBDCA0B" w:rsidR="009B426C" w:rsidRPr="00895107" w:rsidRDefault="009B426C" w:rsidP="00895107">
      <w:pPr>
        <w:tabs>
          <w:tab w:val="left" w:pos="5640"/>
        </w:tabs>
        <w:spacing w:line="360" w:lineRule="auto"/>
        <w:contextualSpacing/>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07FCC13F" wp14:editId="1EDD8043">
            <wp:extent cx="3071687" cy="6752968"/>
            <wp:effectExtent l="0" t="0" r="1905" b="381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86730" cy="6786040"/>
                    </a:xfrm>
                    <a:prstGeom prst="rect">
                      <a:avLst/>
                    </a:prstGeom>
                  </pic:spPr>
                </pic:pic>
              </a:graphicData>
            </a:graphic>
          </wp:inline>
        </w:drawing>
      </w:r>
    </w:p>
    <w:p w14:paraId="73816F88" w14:textId="77777777" w:rsidR="000F7289" w:rsidRDefault="000F7289" w:rsidP="00895107">
      <w:pPr>
        <w:tabs>
          <w:tab w:val="left" w:pos="5640"/>
        </w:tabs>
        <w:spacing w:line="360" w:lineRule="auto"/>
        <w:contextualSpacing/>
        <w:jc w:val="both"/>
        <w:rPr>
          <w:rFonts w:ascii="Times New Roman" w:hAnsi="Times New Roman" w:cs="Times New Roman"/>
          <w:bCs/>
          <w:sz w:val="24"/>
          <w:szCs w:val="24"/>
        </w:rPr>
      </w:pPr>
    </w:p>
    <w:p w14:paraId="39483280" w14:textId="50D0C0CE" w:rsidR="00E16B6D" w:rsidRPr="00895107" w:rsidRDefault="00C4305A"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Dopo la stipulazione del contratto di noleggio</w:t>
      </w:r>
      <w:r w:rsidR="00F11395"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il cliente dovrà firmare il cosiddetto “Check” di uscita del veicolo, ossia un documento cartaceo che contiene i dati</w:t>
      </w:r>
      <w:r w:rsidR="00DA53D9" w:rsidRPr="00895107">
        <w:rPr>
          <w:rFonts w:ascii="Times New Roman" w:hAnsi="Times New Roman" w:cs="Times New Roman"/>
          <w:bCs/>
          <w:sz w:val="24"/>
          <w:szCs w:val="24"/>
        </w:rPr>
        <w:t xml:space="preserve"> aggiornati</w:t>
      </w:r>
      <w:r w:rsidRPr="00895107">
        <w:rPr>
          <w:rFonts w:ascii="Times New Roman" w:hAnsi="Times New Roman" w:cs="Times New Roman"/>
          <w:bCs/>
          <w:sz w:val="24"/>
          <w:szCs w:val="24"/>
        </w:rPr>
        <w:t xml:space="preserve"> del veicolo (targa, modello, quantità di carburante) e l’eventuale presenza di danni. Il cliente potrà decidere di firmare il check cartaceo al banco e visionare successivamente il veicolo oppure direttamente dopo averlo visionato</w:t>
      </w:r>
      <w:r w:rsidR="00F11395" w:rsidRPr="00895107">
        <w:rPr>
          <w:rFonts w:ascii="Times New Roman" w:hAnsi="Times New Roman" w:cs="Times New Roman"/>
          <w:bCs/>
          <w:sz w:val="24"/>
          <w:szCs w:val="24"/>
        </w:rPr>
        <w:t xml:space="preserve"> in presenza</w:t>
      </w:r>
      <w:r w:rsidRPr="00895107">
        <w:rPr>
          <w:rFonts w:ascii="Times New Roman" w:hAnsi="Times New Roman" w:cs="Times New Roman"/>
          <w:bCs/>
          <w:sz w:val="24"/>
          <w:szCs w:val="24"/>
        </w:rPr>
        <w:t xml:space="preserve">: egli potrebbe comunque firmare due volte </w:t>
      </w:r>
      <w:r w:rsidRPr="00895107">
        <w:rPr>
          <w:rFonts w:ascii="Times New Roman" w:hAnsi="Times New Roman" w:cs="Times New Roman"/>
          <w:bCs/>
          <w:sz w:val="24"/>
          <w:szCs w:val="24"/>
        </w:rPr>
        <w:lastRenderedPageBreak/>
        <w:t>nel caso in cui dovesse riscontrare dei danni aggiuntivi non segnalati nel check firmato</w:t>
      </w:r>
      <w:r w:rsidR="00596896" w:rsidRPr="00895107">
        <w:rPr>
          <w:rFonts w:ascii="Times New Roman" w:hAnsi="Times New Roman" w:cs="Times New Roman"/>
          <w:bCs/>
          <w:sz w:val="24"/>
          <w:szCs w:val="24"/>
        </w:rPr>
        <w:t xml:space="preserve"> precedentemente</w:t>
      </w:r>
      <w:r w:rsidRPr="00895107">
        <w:rPr>
          <w:rFonts w:ascii="Times New Roman" w:hAnsi="Times New Roman" w:cs="Times New Roman"/>
          <w:bCs/>
          <w:sz w:val="24"/>
          <w:szCs w:val="24"/>
        </w:rPr>
        <w:t xml:space="preserve"> al banco. </w:t>
      </w:r>
      <w:bookmarkStart w:id="59" w:name="_Hlk65279122"/>
    </w:p>
    <w:bookmarkEnd w:id="55"/>
    <w:p w14:paraId="0FFFC9C8" w14:textId="09B66548" w:rsidR="00E16B6D" w:rsidRPr="00895107" w:rsidRDefault="00C4305A"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In entrambi i casi, il cliente</w:t>
      </w:r>
      <w:r w:rsidR="00116F48" w:rsidRPr="00895107">
        <w:rPr>
          <w:rFonts w:ascii="Times New Roman" w:hAnsi="Times New Roman" w:cs="Times New Roman"/>
          <w:bCs/>
          <w:sz w:val="24"/>
          <w:szCs w:val="24"/>
        </w:rPr>
        <w:t>, dopo aver visionato/firmato il check al banco,</w:t>
      </w:r>
      <w:r w:rsidRPr="00895107">
        <w:rPr>
          <w:rFonts w:ascii="Times New Roman" w:hAnsi="Times New Roman" w:cs="Times New Roman"/>
          <w:bCs/>
          <w:sz w:val="24"/>
          <w:szCs w:val="24"/>
        </w:rPr>
        <w:t xml:space="preserve"> si recherà nel parcheggio </w:t>
      </w:r>
      <w:bookmarkEnd w:id="59"/>
      <w:r w:rsidRPr="00895107">
        <w:rPr>
          <w:rFonts w:ascii="Times New Roman" w:hAnsi="Times New Roman" w:cs="Times New Roman"/>
          <w:bCs/>
          <w:sz w:val="24"/>
          <w:szCs w:val="24"/>
        </w:rPr>
        <w:t>e li ci sarà l’operatore del check ad attenderlo</w:t>
      </w:r>
      <w:r w:rsidR="00E16B6D" w:rsidRPr="00895107">
        <w:rPr>
          <w:rFonts w:ascii="Times New Roman" w:hAnsi="Times New Roman" w:cs="Times New Roman"/>
          <w:bCs/>
          <w:sz w:val="24"/>
          <w:szCs w:val="24"/>
        </w:rPr>
        <w:t xml:space="preserve">: egli, infatti, avrà un elenco aggiornato dei veicoli in uscita e il cliente si identificherà indicando il suo nome e cognome, la targa del veicolo o il numero del contratto. </w:t>
      </w:r>
    </w:p>
    <w:p w14:paraId="5A14A34A" w14:textId="03B720A9" w:rsidR="00C4305A" w:rsidRPr="00895107" w:rsidRDefault="00E16B6D"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A questo punto l’operatore del check consegnerà</w:t>
      </w:r>
      <w:r w:rsidR="00EC5837"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 xml:space="preserve">le chiavi </w:t>
      </w:r>
      <w:r w:rsidR="00EC5837" w:rsidRPr="00895107">
        <w:rPr>
          <w:rFonts w:ascii="Times New Roman" w:hAnsi="Times New Roman" w:cs="Times New Roman"/>
          <w:bCs/>
          <w:sz w:val="24"/>
          <w:szCs w:val="24"/>
        </w:rPr>
        <w:t>al cliente</w:t>
      </w:r>
      <w:r w:rsidRPr="00895107">
        <w:rPr>
          <w:rFonts w:ascii="Times New Roman" w:hAnsi="Times New Roman" w:cs="Times New Roman"/>
          <w:bCs/>
          <w:sz w:val="24"/>
          <w:szCs w:val="24"/>
        </w:rPr>
        <w:t>, in modo da poter visionare</w:t>
      </w:r>
      <w:r w:rsidR="00EC5837" w:rsidRPr="00895107">
        <w:rPr>
          <w:rFonts w:ascii="Times New Roman" w:hAnsi="Times New Roman" w:cs="Times New Roman"/>
          <w:bCs/>
          <w:sz w:val="24"/>
          <w:szCs w:val="24"/>
        </w:rPr>
        <w:t xml:space="preserve"> il veicolo noleggiato</w:t>
      </w:r>
      <w:r w:rsidRPr="00895107">
        <w:rPr>
          <w:rFonts w:ascii="Times New Roman" w:hAnsi="Times New Roman" w:cs="Times New Roman"/>
          <w:bCs/>
          <w:sz w:val="24"/>
          <w:szCs w:val="24"/>
        </w:rPr>
        <w:t xml:space="preserve"> </w:t>
      </w:r>
      <w:r w:rsidR="00F11395" w:rsidRPr="00895107">
        <w:rPr>
          <w:rFonts w:ascii="Times New Roman" w:hAnsi="Times New Roman" w:cs="Times New Roman"/>
          <w:bCs/>
          <w:sz w:val="24"/>
          <w:szCs w:val="24"/>
        </w:rPr>
        <w:t>(</w:t>
      </w:r>
      <w:r w:rsidR="00C4305A" w:rsidRPr="00895107">
        <w:rPr>
          <w:rFonts w:ascii="Times New Roman" w:hAnsi="Times New Roman" w:cs="Times New Roman"/>
          <w:bCs/>
          <w:sz w:val="24"/>
          <w:szCs w:val="24"/>
        </w:rPr>
        <w:t>sia internamente che esternamente</w:t>
      </w:r>
      <w:r w:rsidR="00F11395" w:rsidRPr="00895107">
        <w:rPr>
          <w:rFonts w:ascii="Times New Roman" w:hAnsi="Times New Roman" w:cs="Times New Roman"/>
          <w:bCs/>
          <w:sz w:val="24"/>
          <w:szCs w:val="24"/>
        </w:rPr>
        <w:t xml:space="preserve">) </w:t>
      </w:r>
      <w:r w:rsidR="00C4305A" w:rsidRPr="00895107">
        <w:rPr>
          <w:rFonts w:ascii="Times New Roman" w:hAnsi="Times New Roman" w:cs="Times New Roman"/>
          <w:bCs/>
          <w:sz w:val="24"/>
          <w:szCs w:val="24"/>
        </w:rPr>
        <w:t xml:space="preserve">e verificare la presenza di </w:t>
      </w:r>
      <w:r w:rsidR="00F11395" w:rsidRPr="00895107">
        <w:rPr>
          <w:rFonts w:ascii="Times New Roman" w:hAnsi="Times New Roman" w:cs="Times New Roman"/>
          <w:bCs/>
          <w:sz w:val="24"/>
          <w:szCs w:val="24"/>
        </w:rPr>
        <w:t xml:space="preserve">ulteriori </w:t>
      </w:r>
      <w:r w:rsidR="00C4305A" w:rsidRPr="00895107">
        <w:rPr>
          <w:rFonts w:ascii="Times New Roman" w:hAnsi="Times New Roman" w:cs="Times New Roman"/>
          <w:bCs/>
          <w:sz w:val="24"/>
          <w:szCs w:val="24"/>
        </w:rPr>
        <w:t>danni</w:t>
      </w:r>
      <w:r w:rsidR="00F11395" w:rsidRPr="00895107">
        <w:rPr>
          <w:rFonts w:ascii="Times New Roman" w:hAnsi="Times New Roman" w:cs="Times New Roman"/>
          <w:bCs/>
          <w:sz w:val="24"/>
          <w:szCs w:val="24"/>
        </w:rPr>
        <w:t xml:space="preserve"> o anomalie</w:t>
      </w:r>
      <w:r w:rsidR="00C4305A" w:rsidRPr="00895107">
        <w:rPr>
          <w:rFonts w:ascii="Times New Roman" w:hAnsi="Times New Roman" w:cs="Times New Roman"/>
          <w:bCs/>
          <w:sz w:val="24"/>
          <w:szCs w:val="24"/>
        </w:rPr>
        <w:t>: se ci dovessero essere danni non segnalati</w:t>
      </w:r>
      <w:r w:rsidR="00F11395" w:rsidRPr="00895107">
        <w:rPr>
          <w:rFonts w:ascii="Times New Roman" w:hAnsi="Times New Roman" w:cs="Times New Roman"/>
          <w:bCs/>
          <w:sz w:val="24"/>
          <w:szCs w:val="24"/>
        </w:rPr>
        <w:t>,</w:t>
      </w:r>
      <w:r w:rsidR="00C4305A" w:rsidRPr="00895107">
        <w:rPr>
          <w:rFonts w:ascii="Times New Roman" w:hAnsi="Times New Roman" w:cs="Times New Roman"/>
          <w:bCs/>
          <w:sz w:val="24"/>
          <w:szCs w:val="24"/>
        </w:rPr>
        <w:t xml:space="preserve"> questi verranno aggiunti al check cartaceo dall’operatore e il cliente apporrà una firma; se invece non ci dovessero essere danni aggiuntivi e il cliente </w:t>
      </w:r>
      <w:r w:rsidR="00596896" w:rsidRPr="00895107">
        <w:rPr>
          <w:rFonts w:ascii="Times New Roman" w:hAnsi="Times New Roman" w:cs="Times New Roman"/>
          <w:bCs/>
          <w:sz w:val="24"/>
          <w:szCs w:val="24"/>
        </w:rPr>
        <w:t>non</w:t>
      </w:r>
      <w:r w:rsidR="00951172" w:rsidRPr="00895107">
        <w:rPr>
          <w:rFonts w:ascii="Times New Roman" w:hAnsi="Times New Roman" w:cs="Times New Roman"/>
          <w:bCs/>
          <w:sz w:val="24"/>
          <w:szCs w:val="24"/>
        </w:rPr>
        <w:t xml:space="preserve"> avesse</w:t>
      </w:r>
      <w:r w:rsidR="00C4305A" w:rsidRPr="00895107">
        <w:rPr>
          <w:rFonts w:ascii="Times New Roman" w:hAnsi="Times New Roman" w:cs="Times New Roman"/>
          <w:bCs/>
          <w:sz w:val="24"/>
          <w:szCs w:val="24"/>
        </w:rPr>
        <w:t xml:space="preserve"> firmato il check al banco, dovrà necessariamente firmarlo prima del ritiro del veicolo: </w:t>
      </w:r>
      <w:r w:rsidR="00F11395" w:rsidRPr="00895107">
        <w:rPr>
          <w:rFonts w:ascii="Times New Roman" w:hAnsi="Times New Roman" w:cs="Times New Roman"/>
          <w:bCs/>
          <w:sz w:val="24"/>
          <w:szCs w:val="24"/>
        </w:rPr>
        <w:t>il check, infatti, deve essere obbligatoriamente firmato</w:t>
      </w:r>
      <w:r w:rsidR="00C01825" w:rsidRPr="00895107">
        <w:rPr>
          <w:rFonts w:ascii="Times New Roman" w:hAnsi="Times New Roman" w:cs="Times New Roman"/>
          <w:bCs/>
          <w:sz w:val="24"/>
          <w:szCs w:val="24"/>
        </w:rPr>
        <w:t xml:space="preserve"> dal cliente</w:t>
      </w:r>
      <w:r w:rsidR="00F11395" w:rsidRPr="00895107">
        <w:rPr>
          <w:rFonts w:ascii="Times New Roman" w:hAnsi="Times New Roman" w:cs="Times New Roman"/>
          <w:bCs/>
          <w:sz w:val="24"/>
          <w:szCs w:val="24"/>
        </w:rPr>
        <w:t xml:space="preserve"> almeno una volta</w:t>
      </w:r>
      <w:r w:rsidR="00C4305A" w:rsidRPr="00895107">
        <w:rPr>
          <w:rFonts w:ascii="Times New Roman" w:hAnsi="Times New Roman" w:cs="Times New Roman"/>
          <w:bCs/>
          <w:sz w:val="24"/>
          <w:szCs w:val="24"/>
        </w:rPr>
        <w:t>.</w:t>
      </w:r>
    </w:p>
    <w:p w14:paraId="2DC0DB67" w14:textId="77D64AF6" w:rsidR="00AD1492" w:rsidRPr="00895107" w:rsidRDefault="00C4305A" w:rsidP="00895107">
      <w:pPr>
        <w:tabs>
          <w:tab w:val="left" w:pos="5640"/>
        </w:tabs>
        <w:spacing w:after="24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Giunti a tal punto, il cliente potrà finalmente utilizzare la vettura noleggiata e si avvierà verso l’uscita</w:t>
      </w:r>
      <w:r w:rsidR="00596896" w:rsidRPr="00895107">
        <w:rPr>
          <w:rFonts w:ascii="Times New Roman" w:hAnsi="Times New Roman" w:cs="Times New Roman"/>
          <w:bCs/>
          <w:sz w:val="24"/>
          <w:szCs w:val="24"/>
        </w:rPr>
        <w:t xml:space="preserve"> </w:t>
      </w:r>
      <w:r w:rsidR="00C01825" w:rsidRPr="00895107">
        <w:rPr>
          <w:rFonts w:ascii="Times New Roman" w:hAnsi="Times New Roman" w:cs="Times New Roman"/>
          <w:bCs/>
          <w:sz w:val="24"/>
          <w:szCs w:val="24"/>
        </w:rPr>
        <w:t>del parcheggio</w:t>
      </w:r>
      <w:r w:rsidRPr="00895107">
        <w:rPr>
          <w:rFonts w:ascii="Times New Roman" w:hAnsi="Times New Roman" w:cs="Times New Roman"/>
          <w:bCs/>
          <w:sz w:val="24"/>
          <w:szCs w:val="24"/>
        </w:rPr>
        <w:t>.</w:t>
      </w:r>
    </w:p>
    <w:p w14:paraId="3779C4CF" w14:textId="7871979A" w:rsidR="00F90AC9" w:rsidRDefault="00F90AC9"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La fase di Pick up del veicolo, ha una durata di circa 10 minuti, considerando 5-7 minuti per le operazioni burocratiche e il tempo restante per quelle legate alla proposta degli extra: grazie al processo di digitalizzazione intrapreso da un paio di mesi, l’azienda è riuscita a ridurre di circa il 30% le tempistiche al banco, in modo da dedicare più tempo alle proposte degli extra e meno tempo ai compiti burocratici, senza far spazientire il cliente</w:t>
      </w:r>
      <w:r w:rsidR="003E6592" w:rsidRPr="00895107">
        <w:rPr>
          <w:rFonts w:ascii="Times New Roman" w:hAnsi="Times New Roman" w:cs="Times New Roman"/>
          <w:bCs/>
          <w:sz w:val="24"/>
          <w:szCs w:val="24"/>
        </w:rPr>
        <w:t xml:space="preserve">. </w:t>
      </w:r>
      <w:r w:rsidR="003E6592" w:rsidRPr="00895107">
        <w:rPr>
          <w:rFonts w:ascii="Times New Roman" w:hAnsi="Times New Roman" w:cs="Times New Roman"/>
          <w:bCs/>
          <w:sz w:val="24"/>
          <w:szCs w:val="24"/>
        </w:rPr>
        <w:br/>
      </w:r>
      <w:r w:rsidRPr="00895107">
        <w:rPr>
          <w:rFonts w:ascii="Times New Roman" w:hAnsi="Times New Roman" w:cs="Times New Roman"/>
          <w:bCs/>
          <w:sz w:val="24"/>
          <w:szCs w:val="24"/>
        </w:rPr>
        <w:t xml:space="preserve">Negli ultimi mesi sono stati osservati dei miglioramenti, </w:t>
      </w:r>
      <w:bookmarkStart w:id="60" w:name="_Hlk65169969"/>
      <w:r w:rsidRPr="00895107">
        <w:rPr>
          <w:rFonts w:ascii="Times New Roman" w:hAnsi="Times New Roman" w:cs="Times New Roman"/>
          <w:bCs/>
          <w:sz w:val="24"/>
          <w:szCs w:val="24"/>
        </w:rPr>
        <w:t>ma ci sono sempre alcuni clienti un po' più restii alla digitalizzazione e che richiedono le copie cartacee del materiale digitale. In ogni caso gli operatori dell’azienda sono molto disponibili con i clienti e cercano di aiutarli accogliendo le loro richieste.</w:t>
      </w:r>
    </w:p>
    <w:p w14:paraId="38D1D5D3" w14:textId="020F5BFF" w:rsidR="00236E73" w:rsidRPr="00236E73" w:rsidRDefault="00236E73" w:rsidP="00236E73">
      <w:pPr>
        <w:rPr>
          <w:rFonts w:ascii="Times New Roman" w:hAnsi="Times New Roman" w:cs="Times New Roman"/>
          <w:sz w:val="24"/>
          <w:szCs w:val="24"/>
        </w:rPr>
      </w:pPr>
    </w:p>
    <w:p w14:paraId="2248FF09" w14:textId="656CB4FE" w:rsidR="00236E73" w:rsidRDefault="00236E73" w:rsidP="00236E73">
      <w:pPr>
        <w:rPr>
          <w:rFonts w:ascii="Times New Roman" w:hAnsi="Times New Roman" w:cs="Times New Roman"/>
          <w:bCs/>
          <w:sz w:val="24"/>
          <w:szCs w:val="24"/>
        </w:rPr>
      </w:pPr>
    </w:p>
    <w:p w14:paraId="16685203" w14:textId="77777777" w:rsidR="00236E73" w:rsidRPr="00236E73" w:rsidRDefault="00236E73" w:rsidP="00236E73">
      <w:pPr>
        <w:jc w:val="center"/>
        <w:rPr>
          <w:rFonts w:ascii="Times New Roman" w:hAnsi="Times New Roman" w:cs="Times New Roman"/>
          <w:sz w:val="24"/>
          <w:szCs w:val="24"/>
        </w:rPr>
      </w:pPr>
    </w:p>
    <w:bookmarkEnd w:id="60"/>
    <w:p w14:paraId="49D092DC" w14:textId="3DDB6C9B" w:rsidR="008634E1" w:rsidRPr="00895107" w:rsidRDefault="0073646F" w:rsidP="00895107">
      <w:pPr>
        <w:tabs>
          <w:tab w:val="left" w:pos="5640"/>
        </w:tabs>
        <w:spacing w:line="360" w:lineRule="auto"/>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25E25A57" wp14:editId="328E4A2E">
            <wp:extent cx="5589049" cy="8180173"/>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01030" cy="8197709"/>
                    </a:xfrm>
                    <a:prstGeom prst="rect">
                      <a:avLst/>
                    </a:prstGeom>
                  </pic:spPr>
                </pic:pic>
              </a:graphicData>
            </a:graphic>
          </wp:inline>
        </w:drawing>
      </w:r>
    </w:p>
    <w:p w14:paraId="295BA613" w14:textId="753ECFF7" w:rsidR="00C92CBF" w:rsidRPr="00895107" w:rsidRDefault="007D0DD4" w:rsidP="00895107">
      <w:pPr>
        <w:tabs>
          <w:tab w:val="left" w:pos="5640"/>
        </w:tabs>
        <w:spacing w:line="360" w:lineRule="auto"/>
        <w:jc w:val="center"/>
        <w:rPr>
          <w:rFonts w:ascii="Times New Roman" w:hAnsi="Times New Roman" w:cs="Times New Roman"/>
          <w:bCs/>
          <w:sz w:val="24"/>
          <w:szCs w:val="24"/>
        </w:rPr>
      </w:pPr>
      <w:r w:rsidRPr="00895107">
        <w:rPr>
          <w:rFonts w:ascii="Times New Roman" w:hAnsi="Times New Roman" w:cs="Times New Roman"/>
          <w:noProof/>
          <w:sz w:val="24"/>
          <w:szCs w:val="24"/>
        </w:rPr>
        <w:lastRenderedPageBreak/>
        <mc:AlternateContent>
          <mc:Choice Requires="wps">
            <w:drawing>
              <wp:anchor distT="0" distB="0" distL="114300" distR="114300" simplePos="0" relativeHeight="251722752" behindDoc="0" locked="0" layoutInCell="1" allowOverlap="1" wp14:anchorId="01055450" wp14:editId="17C09743">
                <wp:simplePos x="0" y="0"/>
                <wp:positionH relativeFrom="margin">
                  <wp:posOffset>1141662</wp:posOffset>
                </wp:positionH>
                <wp:positionV relativeFrom="paragraph">
                  <wp:posOffset>2782690</wp:posOffset>
                </wp:positionV>
                <wp:extent cx="3566160" cy="339090"/>
                <wp:effectExtent l="0" t="0" r="0" b="3810"/>
                <wp:wrapTopAndBottom/>
                <wp:docPr id="49" name="Casella di testo 49"/>
                <wp:cNvGraphicFramePr/>
                <a:graphic xmlns:a="http://schemas.openxmlformats.org/drawingml/2006/main">
                  <a:graphicData uri="http://schemas.microsoft.com/office/word/2010/wordprocessingShape">
                    <wps:wsp>
                      <wps:cNvSpPr txBox="1"/>
                      <wps:spPr>
                        <a:xfrm>
                          <a:off x="0" y="0"/>
                          <a:ext cx="3566160" cy="339090"/>
                        </a:xfrm>
                        <a:prstGeom prst="rect">
                          <a:avLst/>
                        </a:prstGeom>
                        <a:solidFill>
                          <a:prstClr val="white"/>
                        </a:solidFill>
                        <a:ln>
                          <a:noFill/>
                        </a:ln>
                      </wps:spPr>
                      <wps:txbx>
                        <w:txbxContent>
                          <w:p w14:paraId="18E6B617" w14:textId="777D378C" w:rsidR="00360727" w:rsidRPr="009A6025" w:rsidRDefault="00360727" w:rsidP="00216120">
                            <w:pPr>
                              <w:spacing w:line="360" w:lineRule="auto"/>
                              <w:jc w:val="center"/>
                              <w:rPr>
                                <w:rFonts w:ascii="Times New Roman" w:hAnsi="Times New Roman" w:cs="Times New Roman"/>
                                <w:bCs/>
                                <w:spacing w:val="10"/>
                                <w:sz w:val="20"/>
                                <w:szCs w:val="20"/>
                              </w:rPr>
                            </w:pPr>
                            <w:r w:rsidRPr="009A6025">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 3.11</w:t>
                            </w:r>
                            <w:r w:rsidRPr="009A6025">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Ufficio</w:t>
                            </w:r>
                            <w:r w:rsidRPr="009A6025">
                              <w:rPr>
                                <w:rFonts w:ascii="Times New Roman" w:hAnsi="Times New Roman" w:cs="Times New Roman"/>
                                <w:bCs/>
                                <w:spacing w:val="10"/>
                                <w:sz w:val="20"/>
                                <w:szCs w:val="20"/>
                              </w:rPr>
                              <w:t xml:space="preserve"> di Sicily by Car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55450" id="Casella di testo 49" o:spid="_x0000_s1045" type="#_x0000_t202" style="position:absolute;left:0;text-align:left;margin-left:89.9pt;margin-top:219.1pt;width:280.8pt;height:26.7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" stroked="f">
                <v:textbox inset="0,0,0,0">
                  <w:txbxContent>
                    <w:p w14:paraId="18E6B617" w14:textId="777D378C" w:rsidR="00360727" w:rsidRPr="009A6025" w:rsidRDefault="00360727" w:rsidP="00216120">
                      <w:pPr>
                        <w:spacing w:line="360" w:lineRule="auto"/>
                        <w:jc w:val="center"/>
                        <w:rPr>
                          <w:rFonts w:ascii="Times New Roman" w:hAnsi="Times New Roman" w:cs="Times New Roman"/>
                          <w:bCs/>
                          <w:spacing w:val="10"/>
                          <w:sz w:val="20"/>
                          <w:szCs w:val="20"/>
                        </w:rPr>
                      </w:pPr>
                      <w:r w:rsidRPr="009A6025">
                        <w:rPr>
                          <w:rFonts w:ascii="Times New Roman" w:hAnsi="Times New Roman" w:cs="Times New Roman"/>
                          <w:b/>
                          <w:bCs/>
                          <w:spacing w:val="10"/>
                          <w:sz w:val="20"/>
                          <w:szCs w:val="20"/>
                        </w:rPr>
                        <w:t>Fig</w:t>
                      </w:r>
                      <w:r w:rsidR="00ED621E">
                        <w:rPr>
                          <w:rFonts w:ascii="Times New Roman" w:hAnsi="Times New Roman" w:cs="Times New Roman"/>
                          <w:b/>
                          <w:bCs/>
                          <w:spacing w:val="10"/>
                          <w:sz w:val="20"/>
                          <w:szCs w:val="20"/>
                        </w:rPr>
                        <w:t>ura 3.11</w:t>
                      </w:r>
                      <w:r w:rsidRPr="009A6025">
                        <w:rPr>
                          <w:rFonts w:ascii="Times New Roman" w:hAnsi="Times New Roman" w:cs="Times New Roman"/>
                          <w:b/>
                          <w:bCs/>
                          <w:spacing w:val="10"/>
                          <w:sz w:val="20"/>
                          <w:szCs w:val="20"/>
                        </w:rPr>
                        <w:t xml:space="preserve">: </w:t>
                      </w:r>
                      <w:r>
                        <w:rPr>
                          <w:rFonts w:ascii="Times New Roman" w:hAnsi="Times New Roman" w:cs="Times New Roman"/>
                          <w:bCs/>
                          <w:spacing w:val="10"/>
                          <w:sz w:val="20"/>
                          <w:szCs w:val="20"/>
                        </w:rPr>
                        <w:t>Ufficio</w:t>
                      </w:r>
                      <w:r w:rsidRPr="009A6025">
                        <w:rPr>
                          <w:rFonts w:ascii="Times New Roman" w:hAnsi="Times New Roman" w:cs="Times New Roman"/>
                          <w:bCs/>
                          <w:spacing w:val="10"/>
                          <w:sz w:val="20"/>
                          <w:szCs w:val="20"/>
                        </w:rPr>
                        <w:t xml:space="preserve"> di </w:t>
                      </w:r>
                      <w:proofErr w:type="spellStart"/>
                      <w:r w:rsidRPr="009A6025">
                        <w:rPr>
                          <w:rFonts w:ascii="Times New Roman" w:hAnsi="Times New Roman" w:cs="Times New Roman"/>
                          <w:bCs/>
                          <w:spacing w:val="10"/>
                          <w:sz w:val="20"/>
                          <w:szCs w:val="20"/>
                        </w:rPr>
                        <w:t>Sicily</w:t>
                      </w:r>
                      <w:proofErr w:type="spellEnd"/>
                      <w:r w:rsidRPr="009A6025">
                        <w:rPr>
                          <w:rFonts w:ascii="Times New Roman" w:hAnsi="Times New Roman" w:cs="Times New Roman"/>
                          <w:bCs/>
                          <w:spacing w:val="10"/>
                          <w:sz w:val="20"/>
                          <w:szCs w:val="20"/>
                        </w:rPr>
                        <w:t xml:space="preserve"> by Car</w:t>
                      </w:r>
                    </w:p>
                  </w:txbxContent>
                </v:textbox>
                <w10:wrap type="topAndBottom" anchorx="margin"/>
              </v:shape>
            </w:pict>
          </mc:Fallback>
        </mc:AlternateContent>
      </w:r>
      <w:r w:rsidRPr="00895107">
        <w:rPr>
          <w:rFonts w:ascii="Times New Roman" w:hAnsi="Times New Roman" w:cs="Times New Roman"/>
          <w:noProof/>
        </w:rPr>
        <w:drawing>
          <wp:inline distT="0" distB="0" distL="0" distR="0" wp14:anchorId="50636757" wp14:editId="5277A2EE">
            <wp:extent cx="4672090" cy="2627583"/>
            <wp:effectExtent l="0" t="0" r="1905" b="1905"/>
            <wp:docPr id="2" name="Immagine 2" descr="Nessuna descrizione della foto disponi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ssuna descrizione della foto disponibile."/>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4672556" cy="2627845"/>
                    </a:xfrm>
                    <a:prstGeom prst="rect">
                      <a:avLst/>
                    </a:prstGeom>
                    <a:noFill/>
                    <a:ln>
                      <a:noFill/>
                    </a:ln>
                  </pic:spPr>
                </pic:pic>
              </a:graphicData>
            </a:graphic>
          </wp:inline>
        </w:drawing>
      </w:r>
    </w:p>
    <w:p w14:paraId="09DDC292" w14:textId="77777777" w:rsidR="00BA22BE" w:rsidRPr="00895107" w:rsidRDefault="00BA22BE" w:rsidP="00895107">
      <w:pPr>
        <w:keepNext/>
        <w:autoSpaceDE w:val="0"/>
        <w:autoSpaceDN w:val="0"/>
        <w:spacing w:after="0" w:line="360" w:lineRule="auto"/>
        <w:jc w:val="both"/>
        <w:rPr>
          <w:rFonts w:ascii="Times New Roman" w:eastAsia="Times New Roman" w:hAnsi="Times New Roman" w:cs="Times New Roman"/>
          <w:bCs/>
          <w:sz w:val="24"/>
          <w:szCs w:val="24"/>
        </w:rPr>
      </w:pPr>
    </w:p>
    <w:p w14:paraId="21E9A082" w14:textId="6A00B7D9" w:rsidR="00CF4657" w:rsidRPr="00895107" w:rsidRDefault="00CF4657" w:rsidP="00895107">
      <w:pPr>
        <w:keepNext/>
        <w:autoSpaceDE w:val="0"/>
        <w:autoSpaceDN w:val="0"/>
        <w:spacing w:after="0" w:line="360" w:lineRule="auto"/>
        <w:jc w:val="both"/>
        <w:rPr>
          <w:rFonts w:ascii="Times New Roman" w:eastAsia="Times New Roman" w:hAnsi="Times New Roman" w:cs="Times New Roman"/>
          <w:bCs/>
          <w:sz w:val="24"/>
          <w:szCs w:val="24"/>
        </w:rPr>
      </w:pPr>
      <w:r w:rsidRPr="00895107">
        <w:rPr>
          <w:rFonts w:ascii="Times New Roman" w:eastAsia="Times New Roman" w:hAnsi="Times New Roman" w:cs="Times New Roman"/>
          <w:bCs/>
          <w:sz w:val="24"/>
          <w:szCs w:val="24"/>
        </w:rPr>
        <w:t>Nella figura sottostante (Fig</w:t>
      </w:r>
      <w:r w:rsidR="007C15CC">
        <w:rPr>
          <w:rFonts w:ascii="Times New Roman" w:eastAsia="Times New Roman" w:hAnsi="Times New Roman" w:cs="Times New Roman"/>
          <w:bCs/>
          <w:sz w:val="24"/>
          <w:szCs w:val="24"/>
        </w:rPr>
        <w:t>ura 3.12</w:t>
      </w:r>
      <w:r w:rsidRPr="00895107">
        <w:rPr>
          <w:rFonts w:ascii="Times New Roman" w:eastAsia="Times New Roman" w:hAnsi="Times New Roman" w:cs="Times New Roman"/>
          <w:bCs/>
          <w:sz w:val="24"/>
          <w:szCs w:val="24"/>
        </w:rPr>
        <w:t>), è possibile osservare la modellazione</w:t>
      </w:r>
      <w:r w:rsidR="002D2005" w:rsidRPr="00895107">
        <w:rPr>
          <w:rFonts w:ascii="Times New Roman" w:eastAsia="Times New Roman" w:hAnsi="Times New Roman" w:cs="Times New Roman"/>
          <w:bCs/>
          <w:sz w:val="24"/>
          <w:szCs w:val="24"/>
        </w:rPr>
        <w:t xml:space="preserve"> completa</w:t>
      </w:r>
      <w:r w:rsidRPr="00895107">
        <w:rPr>
          <w:rFonts w:ascii="Times New Roman" w:eastAsia="Times New Roman" w:hAnsi="Times New Roman" w:cs="Times New Roman"/>
          <w:bCs/>
          <w:sz w:val="24"/>
          <w:szCs w:val="24"/>
        </w:rPr>
        <w:t xml:space="preserve"> del processo appena descritto:</w:t>
      </w:r>
    </w:p>
    <w:p w14:paraId="2A54F3CA"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sectPr w:rsidR="00C92CBF" w:rsidRPr="00895107" w:rsidSect="00895107">
          <w:headerReference w:type="default" r:id="rId74"/>
          <w:footerReference w:type="default" r:id="rId75"/>
          <w:pgSz w:w="11906" w:h="16838" w:code="9"/>
          <w:pgMar w:top="1134" w:right="1134" w:bottom="1134" w:left="1985" w:header="720" w:footer="720" w:gutter="0"/>
          <w:cols w:space="720"/>
          <w:docGrid w:linePitch="360"/>
        </w:sectPr>
      </w:pPr>
    </w:p>
    <w:p w14:paraId="18195E35" w14:textId="21F26A0F"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bookmarkStart w:id="61" w:name="_Hlk59232670"/>
    </w:p>
    <w:p w14:paraId="6BDB840F" w14:textId="5F661FA5"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6BD8E1DE" w14:textId="7A5DF52F"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01940FE1" w14:textId="2831CB55"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1952563F" w14:textId="06C3701E"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12B0D3BB"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203FD838"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4C56A254"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329E3D05" w14:textId="1877D949" w:rsidR="00C92CBF" w:rsidRPr="00895107" w:rsidRDefault="00FB5408"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eastAsia="Times New Roman" w:hAnsi="Times New Roman" w:cs="Times New Roman"/>
          <w:noProof/>
          <w:sz w:val="24"/>
          <w:szCs w:val="24"/>
        </w:rPr>
        <w:drawing>
          <wp:inline distT="0" distB="0" distL="0" distR="0" wp14:anchorId="36B8303C" wp14:editId="52B26A23">
            <wp:extent cx="14073228" cy="3929743"/>
            <wp:effectExtent l="0" t="0" r="508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088199" cy="3933923"/>
                    </a:xfrm>
                    <a:prstGeom prst="rect">
                      <a:avLst/>
                    </a:prstGeom>
                    <a:noFill/>
                    <a:ln>
                      <a:noFill/>
                    </a:ln>
                  </pic:spPr>
                </pic:pic>
              </a:graphicData>
            </a:graphic>
          </wp:inline>
        </w:drawing>
      </w:r>
    </w:p>
    <w:p w14:paraId="7B97ADBF" w14:textId="2E29CC33" w:rsidR="00C92CBF" w:rsidRPr="00895107" w:rsidRDefault="00F90AC9" w:rsidP="00895107">
      <w:pPr>
        <w:keepNext/>
        <w:autoSpaceDE w:val="0"/>
        <w:autoSpaceDN w:val="0"/>
        <w:spacing w:after="0" w:line="360" w:lineRule="auto"/>
        <w:jc w:val="both"/>
        <w:rPr>
          <w:rFonts w:ascii="Times New Roman" w:eastAsia="Times New Roman" w:hAnsi="Times New Roman" w:cs="Times New Roman"/>
          <w:sz w:val="24"/>
          <w:szCs w:val="24"/>
        </w:rPr>
      </w:pPr>
      <w:r w:rsidRPr="00895107">
        <w:rPr>
          <w:rFonts w:ascii="Times New Roman" w:hAnsi="Times New Roman" w:cs="Times New Roman"/>
          <w:noProof/>
          <w:sz w:val="24"/>
          <w:szCs w:val="24"/>
          <w:highlight w:val="yellow"/>
        </w:rPr>
        <mc:AlternateContent>
          <mc:Choice Requires="wps">
            <w:drawing>
              <wp:anchor distT="0" distB="0" distL="114300" distR="114300" simplePos="0" relativeHeight="251768832" behindDoc="0" locked="0" layoutInCell="1" allowOverlap="1" wp14:anchorId="617CFAFE" wp14:editId="219EAD37">
                <wp:simplePos x="0" y="0"/>
                <wp:positionH relativeFrom="margin">
                  <wp:align>left</wp:align>
                </wp:positionH>
                <wp:positionV relativeFrom="paragraph">
                  <wp:posOffset>224155</wp:posOffset>
                </wp:positionV>
                <wp:extent cx="13611225" cy="274955"/>
                <wp:effectExtent l="0" t="0" r="9525" b="0"/>
                <wp:wrapTopAndBottom/>
                <wp:docPr id="97" name="Casella di testo 97"/>
                <wp:cNvGraphicFramePr/>
                <a:graphic xmlns:a="http://schemas.openxmlformats.org/drawingml/2006/main">
                  <a:graphicData uri="http://schemas.microsoft.com/office/word/2010/wordprocessingShape">
                    <wps:wsp>
                      <wps:cNvSpPr txBox="1"/>
                      <wps:spPr>
                        <a:xfrm>
                          <a:off x="0" y="0"/>
                          <a:ext cx="13611225" cy="274955"/>
                        </a:xfrm>
                        <a:prstGeom prst="rect">
                          <a:avLst/>
                        </a:prstGeom>
                        <a:solidFill>
                          <a:prstClr val="white"/>
                        </a:solidFill>
                        <a:ln>
                          <a:noFill/>
                        </a:ln>
                      </wps:spPr>
                      <wps:txbx>
                        <w:txbxContent>
                          <w:p w14:paraId="6B9D405B" w14:textId="2FE9D7F8" w:rsidR="00360727" w:rsidRPr="00994209" w:rsidRDefault="00360727" w:rsidP="00C92CBF">
                            <w:pPr>
                              <w:spacing w:line="360" w:lineRule="auto"/>
                              <w:jc w:val="center"/>
                              <w:rPr>
                                <w:noProof/>
                                <w:lang w:val="en-GB"/>
                              </w:rPr>
                            </w:pPr>
                            <w:r w:rsidRPr="008B526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 3.12</w:t>
                            </w:r>
                            <w:r w:rsidRPr="008B526E">
                              <w:rPr>
                                <w:rFonts w:ascii="Times New Roman" w:hAnsi="Times New Roman" w:cs="Times New Roman"/>
                                <w:b/>
                                <w:bCs/>
                                <w:spacing w:val="10"/>
                                <w:sz w:val="20"/>
                                <w:szCs w:val="20"/>
                                <w:lang w:val="en-GB"/>
                              </w:rPr>
                              <w:t xml:space="preserve">: </w:t>
                            </w:r>
                            <w:r w:rsidRPr="008B526E">
                              <w:rPr>
                                <w:rFonts w:ascii="Times New Roman" w:hAnsi="Times New Roman" w:cs="Times New Roman"/>
                                <w:bCs/>
                                <w:spacing w:val="10"/>
                                <w:sz w:val="20"/>
                                <w:szCs w:val="20"/>
                                <w:lang w:val="en-GB"/>
                              </w:rPr>
                              <w:t>BPMN AS-IS “Pick up del veicolo”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CFAFE" id="Casella di testo 97" o:spid="_x0000_s1046" type="#_x0000_t202" style="position:absolute;left:0;text-align:left;margin-left:0;margin-top:17.65pt;width:1071.75pt;height:21.65pt;z-index:25176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" stroked="f">
                <v:textbox inset="0,0,0,0">
                  <w:txbxContent>
                    <w:p w14:paraId="6B9D405B" w14:textId="2FE9D7F8" w:rsidR="00360727" w:rsidRPr="00994209" w:rsidRDefault="00360727" w:rsidP="00C92CBF">
                      <w:pPr>
                        <w:spacing w:line="360" w:lineRule="auto"/>
                        <w:jc w:val="center"/>
                        <w:rPr>
                          <w:noProof/>
                          <w:lang w:val="en-GB"/>
                        </w:rPr>
                      </w:pPr>
                      <w:proofErr w:type="spellStart"/>
                      <w:r w:rsidRPr="008B526E">
                        <w:rPr>
                          <w:rFonts w:ascii="Times New Roman" w:hAnsi="Times New Roman" w:cs="Times New Roman"/>
                          <w:b/>
                          <w:bCs/>
                          <w:spacing w:val="10"/>
                          <w:sz w:val="20"/>
                          <w:szCs w:val="20"/>
                          <w:lang w:val="en-GB"/>
                        </w:rPr>
                        <w:t>Fig</w:t>
                      </w:r>
                      <w:r w:rsidR="00ED621E">
                        <w:rPr>
                          <w:rFonts w:ascii="Times New Roman" w:hAnsi="Times New Roman" w:cs="Times New Roman"/>
                          <w:b/>
                          <w:bCs/>
                          <w:spacing w:val="10"/>
                          <w:sz w:val="20"/>
                          <w:szCs w:val="20"/>
                          <w:lang w:val="en-GB"/>
                        </w:rPr>
                        <w:t>ura</w:t>
                      </w:r>
                      <w:proofErr w:type="spellEnd"/>
                      <w:r w:rsidR="00ED621E">
                        <w:rPr>
                          <w:rFonts w:ascii="Times New Roman" w:hAnsi="Times New Roman" w:cs="Times New Roman"/>
                          <w:b/>
                          <w:bCs/>
                          <w:spacing w:val="10"/>
                          <w:sz w:val="20"/>
                          <w:szCs w:val="20"/>
                          <w:lang w:val="en-GB"/>
                        </w:rPr>
                        <w:t xml:space="preserve"> 3.12</w:t>
                      </w:r>
                      <w:r w:rsidRPr="008B526E">
                        <w:rPr>
                          <w:rFonts w:ascii="Times New Roman" w:hAnsi="Times New Roman" w:cs="Times New Roman"/>
                          <w:b/>
                          <w:bCs/>
                          <w:spacing w:val="10"/>
                          <w:sz w:val="20"/>
                          <w:szCs w:val="20"/>
                          <w:lang w:val="en-GB"/>
                        </w:rPr>
                        <w:t xml:space="preserve">: </w:t>
                      </w:r>
                      <w:r w:rsidRPr="008B526E">
                        <w:rPr>
                          <w:rFonts w:ascii="Times New Roman" w:hAnsi="Times New Roman" w:cs="Times New Roman"/>
                          <w:bCs/>
                          <w:spacing w:val="10"/>
                          <w:sz w:val="20"/>
                          <w:szCs w:val="20"/>
                          <w:lang w:val="en-GB"/>
                        </w:rPr>
                        <w:t xml:space="preserve">BPMN AS-IS “Pick up del </w:t>
                      </w:r>
                      <w:proofErr w:type="spellStart"/>
                      <w:r w:rsidRPr="008B526E">
                        <w:rPr>
                          <w:rFonts w:ascii="Times New Roman" w:hAnsi="Times New Roman" w:cs="Times New Roman"/>
                          <w:bCs/>
                          <w:spacing w:val="10"/>
                          <w:sz w:val="20"/>
                          <w:szCs w:val="20"/>
                          <w:lang w:val="en-GB"/>
                        </w:rPr>
                        <w:t>veicolo</w:t>
                      </w:r>
                      <w:proofErr w:type="spellEnd"/>
                      <w:r w:rsidRPr="008B526E">
                        <w:rPr>
                          <w:rFonts w:ascii="Times New Roman" w:hAnsi="Times New Roman" w:cs="Times New Roman"/>
                          <w:bCs/>
                          <w:spacing w:val="10"/>
                          <w:sz w:val="20"/>
                          <w:szCs w:val="20"/>
                          <w:lang w:val="en-GB"/>
                        </w:rPr>
                        <w:t>”</w:t>
                      </w:r>
                    </w:p>
                  </w:txbxContent>
                </v:textbox>
                <w10:wrap type="topAndBottom" anchorx="margin"/>
              </v:shape>
            </w:pict>
          </mc:Fallback>
        </mc:AlternateContent>
      </w:r>
    </w:p>
    <w:p w14:paraId="04F17CCA"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bookmarkEnd w:id="58"/>
    <w:bookmarkEnd w:id="61"/>
    <w:p w14:paraId="7018F6ED" w14:textId="542BA29B" w:rsidR="00C92CBF" w:rsidRPr="00895107" w:rsidRDefault="00C92CBF" w:rsidP="00895107">
      <w:pPr>
        <w:keepNext/>
        <w:autoSpaceDE w:val="0"/>
        <w:autoSpaceDN w:val="0"/>
        <w:spacing w:after="0" w:line="360" w:lineRule="auto"/>
        <w:rPr>
          <w:rFonts w:ascii="Times New Roman" w:eastAsia="Times New Roman" w:hAnsi="Times New Roman" w:cs="Times New Roman"/>
          <w:sz w:val="24"/>
          <w:szCs w:val="24"/>
        </w:rPr>
        <w:sectPr w:rsidR="00C92CBF" w:rsidRPr="00895107" w:rsidSect="00895107">
          <w:pgSz w:w="23811" w:h="16838" w:orient="landscape" w:code="8"/>
          <w:pgMar w:top="1134" w:right="1134" w:bottom="1134" w:left="1985" w:header="720" w:footer="720" w:gutter="0"/>
          <w:cols w:space="720"/>
          <w:docGrid w:linePitch="360"/>
        </w:sectPr>
      </w:pP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544ADAC9" wp14:editId="5F67CB0E">
                <wp:simplePos x="0" y="0"/>
                <wp:positionH relativeFrom="column">
                  <wp:posOffset>99060</wp:posOffset>
                </wp:positionH>
                <wp:positionV relativeFrom="paragraph">
                  <wp:posOffset>3931285</wp:posOffset>
                </wp:positionV>
                <wp:extent cx="4098290" cy="302895"/>
                <wp:effectExtent l="0" t="0" r="0" b="1905"/>
                <wp:wrapThrough wrapText="bothSides">
                  <wp:wrapPolygon edited="0">
                    <wp:start x="0" y="0"/>
                    <wp:lineTo x="0" y="20377"/>
                    <wp:lineTo x="21486" y="20377"/>
                    <wp:lineTo x="21486" y="0"/>
                    <wp:lineTo x="0" y="0"/>
                  </wp:wrapPolygon>
                </wp:wrapThrough>
                <wp:docPr id="98" name="Casella di testo 98"/>
                <wp:cNvGraphicFramePr/>
                <a:graphic xmlns:a="http://schemas.openxmlformats.org/drawingml/2006/main">
                  <a:graphicData uri="http://schemas.microsoft.com/office/word/2010/wordprocessingShape">
                    <wps:wsp>
                      <wps:cNvSpPr txBox="1"/>
                      <wps:spPr>
                        <a:xfrm>
                          <a:off x="0" y="0"/>
                          <a:ext cx="4098290" cy="302895"/>
                        </a:xfrm>
                        <a:prstGeom prst="rect">
                          <a:avLst/>
                        </a:prstGeom>
                        <a:solidFill>
                          <a:prstClr val="white"/>
                        </a:solidFill>
                        <a:ln>
                          <a:noFill/>
                        </a:ln>
                      </wps:spPr>
                      <wps:txbx>
                        <w:txbxContent>
                          <w:p w14:paraId="0ABAE31D" w14:textId="77777777" w:rsidR="00360727" w:rsidRPr="005C44D5" w:rsidRDefault="00360727" w:rsidP="00C92CBF">
                            <w:pPr>
                              <w:pStyle w:val="Didascalia"/>
                              <w:rPr>
                                <w:rFonts w:ascii="Arial" w:eastAsia="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ADAC9" id="Casella di testo 98" o:spid="_x0000_s1047" type="#_x0000_t202" style="position:absolute;margin-left:7.8pt;margin-top:309.55pt;width:322.7pt;height:23.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" stroked="f">
                <v:textbox inset="0,0,0,0">
                  <w:txbxContent>
                    <w:p w14:paraId="0ABAE31D" w14:textId="77777777" w:rsidR="00360727" w:rsidRPr="005C44D5" w:rsidRDefault="00360727" w:rsidP="00C92CBF">
                      <w:pPr>
                        <w:pStyle w:val="Didascalia"/>
                        <w:rPr>
                          <w:rFonts w:ascii="Arial" w:eastAsia="Arial" w:hAnsi="Arial" w:cs="Arial"/>
                          <w:sz w:val="18"/>
                          <w:szCs w:val="18"/>
                          <w:lang w:val="en-GB"/>
                        </w:rPr>
                      </w:pPr>
                    </w:p>
                  </w:txbxContent>
                </v:textbox>
                <w10:wrap type="through"/>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7176956B" wp14:editId="2BE5BB25">
                <wp:simplePos x="0" y="0"/>
                <wp:positionH relativeFrom="margin">
                  <wp:posOffset>8548370</wp:posOffset>
                </wp:positionH>
                <wp:positionV relativeFrom="paragraph">
                  <wp:posOffset>4006850</wp:posOffset>
                </wp:positionV>
                <wp:extent cx="3801110" cy="245745"/>
                <wp:effectExtent l="0" t="0" r="8890" b="1905"/>
                <wp:wrapThrough wrapText="bothSides">
                  <wp:wrapPolygon edited="0">
                    <wp:start x="0" y="0"/>
                    <wp:lineTo x="0" y="20093"/>
                    <wp:lineTo x="21542" y="20093"/>
                    <wp:lineTo x="21542" y="0"/>
                    <wp:lineTo x="0" y="0"/>
                  </wp:wrapPolygon>
                </wp:wrapThrough>
                <wp:docPr id="99" name="Casella di testo 99"/>
                <wp:cNvGraphicFramePr/>
                <a:graphic xmlns:a="http://schemas.openxmlformats.org/drawingml/2006/main">
                  <a:graphicData uri="http://schemas.microsoft.com/office/word/2010/wordprocessingShape">
                    <wps:wsp>
                      <wps:cNvSpPr txBox="1"/>
                      <wps:spPr>
                        <a:xfrm>
                          <a:off x="0" y="0"/>
                          <a:ext cx="3801110" cy="245745"/>
                        </a:xfrm>
                        <a:prstGeom prst="rect">
                          <a:avLst/>
                        </a:prstGeom>
                        <a:solidFill>
                          <a:prstClr val="white"/>
                        </a:solidFill>
                        <a:ln>
                          <a:noFill/>
                        </a:ln>
                      </wps:spPr>
                      <wps:txbx>
                        <w:txbxContent>
                          <w:p w14:paraId="3EA79358" w14:textId="77777777" w:rsidR="00360727" w:rsidRPr="005C44D5" w:rsidRDefault="00360727" w:rsidP="00C92CBF">
                            <w:pPr>
                              <w:pStyle w:val="Didascalia"/>
                              <w:rPr>
                                <w:rFonts w:eastAsia="Arial"/>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76956B" id="Casella di testo 99" o:spid="_x0000_s1048" type="#_x0000_t202" style="position:absolute;margin-left:673.1pt;margin-top:315.5pt;width:299.3pt;height:19.35pt;z-index:251765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" stroked="f">
                <v:textbox inset="0,0,0,0">
                  <w:txbxContent>
                    <w:p w14:paraId="3EA79358" w14:textId="77777777" w:rsidR="00360727" w:rsidRPr="005C44D5" w:rsidRDefault="00360727" w:rsidP="00C92CBF">
                      <w:pPr>
                        <w:pStyle w:val="Didascalia"/>
                        <w:rPr>
                          <w:rFonts w:eastAsia="Arial"/>
                          <w:szCs w:val="24"/>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11EE2291" wp14:editId="274932DD">
                <wp:simplePos x="0" y="0"/>
                <wp:positionH relativeFrom="margin">
                  <wp:posOffset>1047750</wp:posOffset>
                </wp:positionH>
                <wp:positionV relativeFrom="paragraph">
                  <wp:posOffset>8441690</wp:posOffset>
                </wp:positionV>
                <wp:extent cx="3800475" cy="234950"/>
                <wp:effectExtent l="0" t="0" r="9525" b="0"/>
                <wp:wrapThrough wrapText="bothSides">
                  <wp:wrapPolygon edited="0">
                    <wp:start x="0" y="0"/>
                    <wp:lineTo x="0" y="19265"/>
                    <wp:lineTo x="21546" y="19265"/>
                    <wp:lineTo x="21546" y="0"/>
                    <wp:lineTo x="0" y="0"/>
                  </wp:wrapPolygon>
                </wp:wrapThrough>
                <wp:docPr id="100" name="Casella di testo 100"/>
                <wp:cNvGraphicFramePr/>
                <a:graphic xmlns:a="http://schemas.openxmlformats.org/drawingml/2006/main">
                  <a:graphicData uri="http://schemas.microsoft.com/office/word/2010/wordprocessingShape">
                    <wps:wsp>
                      <wps:cNvSpPr txBox="1"/>
                      <wps:spPr>
                        <a:xfrm>
                          <a:off x="0" y="0"/>
                          <a:ext cx="3800475" cy="234950"/>
                        </a:xfrm>
                        <a:prstGeom prst="rect">
                          <a:avLst/>
                        </a:prstGeom>
                        <a:solidFill>
                          <a:prstClr val="white"/>
                        </a:solidFill>
                        <a:ln>
                          <a:noFill/>
                        </a:ln>
                      </wps:spPr>
                      <wps:txbx>
                        <w:txbxContent>
                          <w:p w14:paraId="3DCC7F92" w14:textId="77777777" w:rsidR="00360727" w:rsidRPr="005C44D5" w:rsidRDefault="00360727" w:rsidP="00C92CBF">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EE2291" id="Casella di testo 100" o:spid="_x0000_s1049" type="#_x0000_t202" style="position:absolute;margin-left:82.5pt;margin-top:664.7pt;width:299.25pt;height:18.5pt;z-index:251766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" stroked="f">
                <v:textbox inset="0,0,0,0">
                  <w:txbxContent>
                    <w:p w14:paraId="3DCC7F92" w14:textId="77777777" w:rsidR="00360727" w:rsidRPr="005C44D5" w:rsidRDefault="00360727" w:rsidP="00C92CBF">
                      <w:pPr>
                        <w:pStyle w:val="Didascalia"/>
                        <w:rPr>
                          <w:rFonts w:ascii="Arial" w:hAnsi="Arial" w:cs="Arial"/>
                          <w:sz w:val="18"/>
                          <w:szCs w:val="18"/>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52CA9F8C" wp14:editId="3E311982">
                <wp:simplePos x="0" y="0"/>
                <wp:positionH relativeFrom="margin">
                  <wp:posOffset>8462381</wp:posOffset>
                </wp:positionH>
                <wp:positionV relativeFrom="paragraph">
                  <wp:posOffset>8461062</wp:posOffset>
                </wp:positionV>
                <wp:extent cx="3769360" cy="215900"/>
                <wp:effectExtent l="0" t="0" r="2540" b="0"/>
                <wp:wrapThrough wrapText="bothSides">
                  <wp:wrapPolygon edited="0">
                    <wp:start x="0" y="0"/>
                    <wp:lineTo x="0" y="19059"/>
                    <wp:lineTo x="21505" y="19059"/>
                    <wp:lineTo x="21505" y="0"/>
                    <wp:lineTo x="0" y="0"/>
                  </wp:wrapPolygon>
                </wp:wrapThrough>
                <wp:docPr id="101" name="Casella di testo 101"/>
                <wp:cNvGraphicFramePr/>
                <a:graphic xmlns:a="http://schemas.openxmlformats.org/drawingml/2006/main">
                  <a:graphicData uri="http://schemas.microsoft.com/office/word/2010/wordprocessingShape">
                    <wps:wsp>
                      <wps:cNvSpPr txBox="1"/>
                      <wps:spPr>
                        <a:xfrm>
                          <a:off x="0" y="0"/>
                          <a:ext cx="3769360" cy="215900"/>
                        </a:xfrm>
                        <a:prstGeom prst="rect">
                          <a:avLst/>
                        </a:prstGeom>
                        <a:solidFill>
                          <a:prstClr val="white"/>
                        </a:solidFill>
                        <a:ln>
                          <a:noFill/>
                        </a:ln>
                      </wps:spPr>
                      <wps:txbx>
                        <w:txbxContent>
                          <w:p w14:paraId="6946CD64" w14:textId="77777777" w:rsidR="00360727" w:rsidRPr="005C44D5" w:rsidRDefault="00360727" w:rsidP="00C92CBF">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CA9F8C" id="Casella di testo 101" o:spid="_x0000_s1050" type="#_x0000_t202" style="position:absolute;margin-left:666.35pt;margin-top:666.25pt;width:296.8pt;height:17pt;z-index:2517678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" stroked="f">
                <v:textbox inset="0,0,0,0">
                  <w:txbxContent>
                    <w:p w14:paraId="6946CD64" w14:textId="77777777" w:rsidR="00360727" w:rsidRPr="005C44D5" w:rsidRDefault="00360727" w:rsidP="00C92CBF">
                      <w:pPr>
                        <w:pStyle w:val="Didascalia"/>
                        <w:rPr>
                          <w:rFonts w:ascii="Arial" w:hAnsi="Arial" w:cs="Arial"/>
                          <w:sz w:val="18"/>
                          <w:szCs w:val="18"/>
                          <w:lang w:val="en-GB"/>
                        </w:rPr>
                      </w:pPr>
                    </w:p>
                  </w:txbxContent>
                </v:textbox>
                <w10:wrap type="through" anchorx="margin"/>
              </v:shape>
            </w:pict>
          </mc:Fallback>
        </mc:AlternateContent>
      </w:r>
    </w:p>
    <w:p w14:paraId="7E18DCF8" w14:textId="6EA0246E" w:rsidR="00605EC1" w:rsidRPr="000F7289" w:rsidRDefault="00F846A6" w:rsidP="00561BBB">
      <w:pPr>
        <w:tabs>
          <w:tab w:val="left" w:pos="5640"/>
        </w:tabs>
        <w:spacing w:line="360" w:lineRule="auto"/>
        <w:jc w:val="both"/>
        <w:outlineLvl w:val="2"/>
        <w:rPr>
          <w:rFonts w:ascii="Times New Roman" w:hAnsi="Times New Roman" w:cs="Times New Roman"/>
          <w:b/>
          <w:bCs/>
          <w:i/>
          <w:iCs/>
          <w:sz w:val="24"/>
          <w:szCs w:val="24"/>
        </w:rPr>
      </w:pPr>
      <w:bookmarkStart w:id="62" w:name="_Hlk59109183"/>
      <w:bookmarkStart w:id="63" w:name="_Hlk65283547"/>
      <w:bookmarkStart w:id="64" w:name="_Hlk70079689"/>
      <w:r w:rsidRPr="000F7289">
        <w:rPr>
          <w:rFonts w:ascii="Times New Roman" w:hAnsi="Times New Roman" w:cs="Times New Roman"/>
          <w:b/>
          <w:bCs/>
          <w:i/>
          <w:iCs/>
          <w:sz w:val="24"/>
          <w:szCs w:val="24"/>
        </w:rPr>
        <w:lastRenderedPageBreak/>
        <w:t>3</w:t>
      </w:r>
      <w:r w:rsidR="00605EC1" w:rsidRPr="000F7289">
        <w:rPr>
          <w:rFonts w:ascii="Times New Roman" w:hAnsi="Times New Roman" w:cs="Times New Roman"/>
          <w:b/>
          <w:bCs/>
          <w:i/>
          <w:iCs/>
          <w:sz w:val="24"/>
          <w:szCs w:val="24"/>
        </w:rPr>
        <w:t>.2</w:t>
      </w:r>
      <w:r w:rsidR="008F2445" w:rsidRPr="000F7289">
        <w:rPr>
          <w:rFonts w:ascii="Times New Roman" w:hAnsi="Times New Roman" w:cs="Times New Roman"/>
          <w:b/>
          <w:bCs/>
          <w:i/>
          <w:iCs/>
          <w:sz w:val="24"/>
          <w:szCs w:val="24"/>
        </w:rPr>
        <w:t>.3</w:t>
      </w:r>
      <w:r w:rsidR="00605EC1" w:rsidRPr="000F7289">
        <w:rPr>
          <w:rFonts w:ascii="Times New Roman" w:hAnsi="Times New Roman" w:cs="Times New Roman"/>
          <w:b/>
          <w:bCs/>
          <w:i/>
          <w:iCs/>
          <w:sz w:val="24"/>
          <w:szCs w:val="24"/>
        </w:rPr>
        <w:t xml:space="preserve"> Pricing</w:t>
      </w:r>
    </w:p>
    <w:p w14:paraId="1AE2237C" w14:textId="77777777"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bookmarkStart w:id="65" w:name="_Hlk70079618"/>
      <w:bookmarkEnd w:id="62"/>
      <w:bookmarkEnd w:id="63"/>
      <w:r w:rsidRPr="00895107">
        <w:rPr>
          <w:rFonts w:ascii="Times New Roman" w:hAnsi="Times New Roman" w:cs="Times New Roman"/>
          <w:bCs/>
          <w:sz w:val="24"/>
          <w:szCs w:val="24"/>
        </w:rPr>
        <w:t xml:space="preserve">La fase di pricing riguarda il monitoraggio e la determinazione delle tariffe di noleggio. </w:t>
      </w:r>
    </w:p>
    <w:p w14:paraId="70781C98" w14:textId="00ABC150"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Il monitoraggio delle tariffe avviene giornalmente attraverso un software interno, </w:t>
      </w:r>
      <w:r w:rsidR="00847984" w:rsidRPr="00895107">
        <w:rPr>
          <w:rFonts w:ascii="Times New Roman" w:hAnsi="Times New Roman" w:cs="Times New Roman"/>
          <w:bCs/>
          <w:sz w:val="24"/>
          <w:szCs w:val="24"/>
        </w:rPr>
        <w:t xml:space="preserve">ossia un crawler </w:t>
      </w:r>
      <w:r w:rsidRPr="00895107">
        <w:rPr>
          <w:rFonts w:ascii="Times New Roman" w:hAnsi="Times New Roman" w:cs="Times New Roman"/>
          <w:bCs/>
          <w:sz w:val="24"/>
          <w:szCs w:val="24"/>
        </w:rPr>
        <w:t>che monitora in automatico il mercato nazionale del Car Rental: tale sistema controlla le piattaforme dei grandi broker e riporta</w:t>
      </w:r>
      <w:r w:rsidR="00847984" w:rsidRPr="00895107">
        <w:rPr>
          <w:rFonts w:ascii="Times New Roman" w:hAnsi="Times New Roman" w:cs="Times New Roman"/>
          <w:bCs/>
          <w:sz w:val="24"/>
          <w:szCs w:val="24"/>
        </w:rPr>
        <w:t xml:space="preserve"> le</w:t>
      </w:r>
      <w:r w:rsidRPr="00895107">
        <w:rPr>
          <w:rFonts w:ascii="Times New Roman" w:hAnsi="Times New Roman" w:cs="Times New Roman"/>
          <w:bCs/>
          <w:sz w:val="24"/>
          <w:szCs w:val="24"/>
        </w:rPr>
        <w:t xml:space="preserve"> tariffe di noleggio</w:t>
      </w:r>
      <w:r w:rsidR="00847984" w:rsidRPr="00895107">
        <w:rPr>
          <w:rFonts w:ascii="Times New Roman" w:hAnsi="Times New Roman" w:cs="Times New Roman"/>
          <w:bCs/>
          <w:sz w:val="24"/>
          <w:szCs w:val="24"/>
        </w:rPr>
        <w:t xml:space="preserve"> applicate</w:t>
      </w:r>
      <w:r w:rsidRPr="00895107">
        <w:rPr>
          <w:rFonts w:ascii="Times New Roman" w:hAnsi="Times New Roman" w:cs="Times New Roman"/>
          <w:bCs/>
          <w:sz w:val="24"/>
          <w:szCs w:val="24"/>
        </w:rPr>
        <w:t xml:space="preserve"> </w:t>
      </w:r>
      <w:r w:rsidR="00847984" w:rsidRPr="00895107">
        <w:rPr>
          <w:rFonts w:ascii="Times New Roman" w:hAnsi="Times New Roman" w:cs="Times New Roman"/>
          <w:bCs/>
          <w:sz w:val="24"/>
          <w:szCs w:val="24"/>
        </w:rPr>
        <w:t>durante i</w:t>
      </w:r>
      <w:r w:rsidRPr="00895107">
        <w:rPr>
          <w:rFonts w:ascii="Times New Roman" w:hAnsi="Times New Roman" w:cs="Times New Roman"/>
          <w:bCs/>
          <w:sz w:val="24"/>
          <w:szCs w:val="24"/>
        </w:rPr>
        <w:t>l periodo considerato.</w:t>
      </w:r>
    </w:p>
    <w:p w14:paraId="102AA459" w14:textId="3899FD43" w:rsidR="00514754" w:rsidRPr="00895107" w:rsidRDefault="00605EC1" w:rsidP="00895107">
      <w:pPr>
        <w:tabs>
          <w:tab w:val="left" w:pos="5640"/>
        </w:tabs>
        <w:spacing w:after="30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 momento in cui si riterrà opportuno valutare dei cambiamenti tariffari (in media 1-2 volte al giorno e in base alle esigenze di mercato), gli operatori del reparto pricing dovranno selezionare, all’interno del software di monitoraggio, il periodo di tempo che vorranno analizzare. Una volta rilasciati i dati dal software, gli operatori effettueranno un’analisi dettagliata riguardo il comportamento attuato dai top </w:t>
      </w:r>
      <w:r w:rsidR="00711833" w:rsidRPr="00895107">
        <w:rPr>
          <w:rFonts w:ascii="Times New Roman" w:hAnsi="Times New Roman" w:cs="Times New Roman"/>
          <w:bCs/>
          <w:sz w:val="24"/>
          <w:szCs w:val="24"/>
        </w:rPr>
        <w:t>competitor</w:t>
      </w:r>
      <w:r w:rsidRPr="00895107">
        <w:rPr>
          <w:rFonts w:ascii="Times New Roman" w:hAnsi="Times New Roman" w:cs="Times New Roman"/>
          <w:bCs/>
          <w:sz w:val="24"/>
          <w:szCs w:val="24"/>
        </w:rPr>
        <w:t>: l’azienda, infatti, ha l’obiettivo di allinearsi proprio a</w:t>
      </w:r>
      <w:r w:rsidR="00233767" w:rsidRPr="00895107">
        <w:rPr>
          <w:rFonts w:ascii="Times New Roman" w:hAnsi="Times New Roman" w:cs="Times New Roman"/>
          <w:bCs/>
          <w:sz w:val="24"/>
          <w:szCs w:val="24"/>
        </w:rPr>
        <w:t xml:space="preserve">lle grandi aziende </w:t>
      </w:r>
      <w:r w:rsidRPr="00895107">
        <w:rPr>
          <w:rFonts w:ascii="Times New Roman" w:hAnsi="Times New Roman" w:cs="Times New Roman"/>
          <w:bCs/>
          <w:sz w:val="24"/>
          <w:szCs w:val="24"/>
        </w:rPr>
        <w:t>e di raggiungere le prime posizioni, infatti non controlla l’operato delle piccole compagnie. Inoltre</w:t>
      </w:r>
      <w:r w:rsidR="007C15CC">
        <w:rPr>
          <w:rFonts w:ascii="Times New Roman" w:hAnsi="Times New Roman" w:cs="Times New Roman"/>
          <w:bCs/>
          <w:sz w:val="24"/>
          <w:szCs w:val="24"/>
        </w:rPr>
        <w:t>,</w:t>
      </w:r>
      <w:r w:rsidRPr="00895107">
        <w:rPr>
          <w:rFonts w:ascii="Times New Roman" w:hAnsi="Times New Roman" w:cs="Times New Roman"/>
          <w:bCs/>
          <w:sz w:val="24"/>
          <w:szCs w:val="24"/>
        </w:rPr>
        <w:t xml:space="preserve"> verrà attenzionata la vendibilità dei diversi gruppi auto che costituiscono il settore del Car Rental, al fine di determinare al meglio le tariffe del proprio parco auto. </w:t>
      </w:r>
    </w:p>
    <w:p w14:paraId="33FB9D13" w14:textId="127FA96C" w:rsidR="00AF7C82" w:rsidRPr="00895107" w:rsidRDefault="00AF7C82" w:rsidP="00895107">
      <w:pPr>
        <w:tabs>
          <w:tab w:val="left" w:pos="5640"/>
        </w:tabs>
        <w:spacing w:after="360" w:line="360" w:lineRule="auto"/>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469342FD" wp14:editId="7CAC662A">
            <wp:extent cx="4344666" cy="1472645"/>
            <wp:effectExtent l="0" t="0" r="0" b="635"/>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91789" cy="1488618"/>
                    </a:xfrm>
                    <a:prstGeom prst="rect">
                      <a:avLst/>
                    </a:prstGeom>
                  </pic:spPr>
                </pic:pic>
              </a:graphicData>
            </a:graphic>
          </wp:inline>
        </w:drawing>
      </w:r>
    </w:p>
    <w:p w14:paraId="3BAF9631" w14:textId="6FD027B7" w:rsidR="00AF7C82"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Una volta terminata l’analisi del mercato, il reparto pricing comunicherà i risultati ottenuti </w:t>
      </w:r>
      <w:r w:rsidR="00514754" w:rsidRPr="00895107">
        <w:rPr>
          <w:rFonts w:ascii="Times New Roman" w:hAnsi="Times New Roman" w:cs="Times New Roman"/>
          <w:bCs/>
          <w:sz w:val="24"/>
          <w:szCs w:val="24"/>
        </w:rPr>
        <w:t>esclusivamente</w:t>
      </w:r>
      <w:r w:rsidRPr="00895107">
        <w:rPr>
          <w:rFonts w:ascii="Times New Roman" w:hAnsi="Times New Roman" w:cs="Times New Roman"/>
          <w:bCs/>
          <w:sz w:val="24"/>
          <w:szCs w:val="24"/>
        </w:rPr>
        <w:t xml:space="preserve"> </w:t>
      </w:r>
      <w:r w:rsidR="00436E35" w:rsidRPr="00895107">
        <w:rPr>
          <w:rFonts w:ascii="Times New Roman" w:hAnsi="Times New Roman" w:cs="Times New Roman"/>
          <w:bCs/>
          <w:sz w:val="24"/>
          <w:szCs w:val="24"/>
        </w:rPr>
        <w:t xml:space="preserve">al top management (sede </w:t>
      </w:r>
      <w:r w:rsidR="00F1565B" w:rsidRPr="00895107">
        <w:rPr>
          <w:rFonts w:ascii="Times New Roman" w:hAnsi="Times New Roman" w:cs="Times New Roman"/>
          <w:bCs/>
          <w:sz w:val="24"/>
          <w:szCs w:val="24"/>
        </w:rPr>
        <w:t>aziendale</w:t>
      </w:r>
      <w:r w:rsidR="00436E35"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r w:rsidR="00233767" w:rsidRPr="00895107">
        <w:rPr>
          <w:rFonts w:ascii="Times New Roman" w:hAnsi="Times New Roman" w:cs="Times New Roman"/>
          <w:bCs/>
          <w:sz w:val="24"/>
          <w:szCs w:val="24"/>
        </w:rPr>
        <w:t>tali risultati</w:t>
      </w:r>
      <w:r w:rsidRPr="00895107">
        <w:rPr>
          <w:rFonts w:ascii="Times New Roman" w:hAnsi="Times New Roman" w:cs="Times New Roman"/>
          <w:bCs/>
          <w:sz w:val="24"/>
          <w:szCs w:val="24"/>
        </w:rPr>
        <w:t xml:space="preserve"> non verranno comunicati agli operatori degli uffici posti </w:t>
      </w:r>
      <w:r w:rsidR="008E040F" w:rsidRPr="00895107">
        <w:rPr>
          <w:rFonts w:ascii="Times New Roman" w:hAnsi="Times New Roman" w:cs="Times New Roman"/>
          <w:bCs/>
          <w:sz w:val="24"/>
          <w:szCs w:val="24"/>
        </w:rPr>
        <w:t>nel</w:t>
      </w:r>
      <w:r w:rsidRPr="00895107">
        <w:rPr>
          <w:rFonts w:ascii="Times New Roman" w:hAnsi="Times New Roman" w:cs="Times New Roman"/>
          <w:bCs/>
          <w:sz w:val="24"/>
          <w:szCs w:val="24"/>
        </w:rPr>
        <w:t xml:space="preserve"> territorio nazionale, che di fatto non hanno la facoltà di stabilire le tariffe</w:t>
      </w:r>
      <w:r w:rsidR="001553F6" w:rsidRPr="00895107">
        <w:rPr>
          <w:rFonts w:ascii="Times New Roman" w:hAnsi="Times New Roman" w:cs="Times New Roman"/>
          <w:bCs/>
          <w:sz w:val="24"/>
          <w:szCs w:val="24"/>
        </w:rPr>
        <w:t>.</w:t>
      </w:r>
    </w:p>
    <w:p w14:paraId="44ADC731" w14:textId="7106C246" w:rsidR="00CE6379" w:rsidRPr="00895107" w:rsidRDefault="00605EC1" w:rsidP="00895107">
      <w:pPr>
        <w:tabs>
          <w:tab w:val="left" w:pos="5640"/>
        </w:tabs>
        <w:spacing w:after="30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gli operatori del reparto pricing attenderanno le disposizioni </w:t>
      </w:r>
      <w:r w:rsidR="00436E35" w:rsidRPr="00895107">
        <w:rPr>
          <w:rFonts w:ascii="Times New Roman" w:hAnsi="Times New Roman" w:cs="Times New Roman"/>
          <w:bCs/>
          <w:sz w:val="24"/>
          <w:szCs w:val="24"/>
        </w:rPr>
        <w:t>del top management</w:t>
      </w:r>
      <w:r w:rsidRPr="00895107">
        <w:rPr>
          <w:rFonts w:ascii="Times New Roman" w:hAnsi="Times New Roman" w:cs="Times New Roman"/>
          <w:bCs/>
          <w:sz w:val="24"/>
          <w:szCs w:val="24"/>
        </w:rPr>
        <w:t xml:space="preserve">, che valuterà il posizionamento da attuare rispetto i top </w:t>
      </w:r>
      <w:r w:rsidR="00711833" w:rsidRPr="00895107">
        <w:rPr>
          <w:rFonts w:ascii="Times New Roman" w:hAnsi="Times New Roman" w:cs="Times New Roman"/>
          <w:bCs/>
          <w:sz w:val="24"/>
          <w:szCs w:val="24"/>
        </w:rPr>
        <w:t>competitor</w:t>
      </w:r>
      <w:r w:rsidR="008E040F" w:rsidRPr="00895107">
        <w:rPr>
          <w:rFonts w:ascii="Times New Roman" w:hAnsi="Times New Roman" w:cs="Times New Roman"/>
          <w:bCs/>
          <w:sz w:val="24"/>
          <w:szCs w:val="24"/>
        </w:rPr>
        <w:t xml:space="preserve">: l’obiettivo, infatti, è quello di </w:t>
      </w:r>
      <w:r w:rsidR="00233767" w:rsidRPr="00895107">
        <w:rPr>
          <w:rFonts w:ascii="Times New Roman" w:hAnsi="Times New Roman" w:cs="Times New Roman"/>
          <w:bCs/>
          <w:sz w:val="24"/>
          <w:szCs w:val="24"/>
        </w:rPr>
        <w:t>stabilire</w:t>
      </w:r>
      <w:r w:rsidR="008E040F" w:rsidRPr="00895107">
        <w:rPr>
          <w:rFonts w:ascii="Times New Roman" w:hAnsi="Times New Roman" w:cs="Times New Roman"/>
          <w:bCs/>
          <w:sz w:val="24"/>
          <w:szCs w:val="24"/>
        </w:rPr>
        <w:t xml:space="preserve"> dei prezzi competitivi, considerando solamente le grandi aziende</w:t>
      </w:r>
      <w:r w:rsidRPr="00895107">
        <w:rPr>
          <w:rFonts w:ascii="Times New Roman" w:hAnsi="Times New Roman" w:cs="Times New Roman"/>
          <w:bCs/>
          <w:sz w:val="24"/>
          <w:szCs w:val="24"/>
        </w:rPr>
        <w:t xml:space="preserve">. Una volta comunicate tali disposizioni, gli operatori osserveranno all’interno del software 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le prenotazioni effettuate fino a quel momento e verificheranno la disponibilità della flotta aziendale. </w:t>
      </w:r>
    </w:p>
    <w:p w14:paraId="5777F983" w14:textId="7608564C" w:rsidR="00DC3A7F" w:rsidRPr="00895107" w:rsidRDefault="001553F6" w:rsidP="00895107">
      <w:p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Inoltre, dato che le tariffe variano in base al luogo in cui si trovano gli uffici aziendali, verrà effettuata un’analisi degli eventi che si terranno nelle diverse località: infatti, la presenza di eventi come fiere o concerti nei pressi dei vari uffici, è un fattore importante che incide in maniera significativa nella determinazione delle tariffe dei veicoli.</w:t>
      </w:r>
    </w:p>
    <w:p w14:paraId="062C87F3" w14:textId="5DDCADE7" w:rsidR="001553F6" w:rsidRPr="00895107" w:rsidRDefault="00DC3A7F" w:rsidP="00895107">
      <w:pPr>
        <w:tabs>
          <w:tab w:val="left" w:pos="5640"/>
        </w:tabs>
        <w:spacing w:after="300" w:line="360" w:lineRule="auto"/>
        <w:jc w:val="both"/>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3FA40FCD" wp14:editId="7CD86692">
            <wp:extent cx="5548094" cy="2706129"/>
            <wp:effectExtent l="0" t="0" r="190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19"/>
                    <a:stretch/>
                  </pic:blipFill>
                  <pic:spPr bwMode="auto">
                    <a:xfrm>
                      <a:off x="0" y="0"/>
                      <a:ext cx="5585190" cy="2724223"/>
                    </a:xfrm>
                    <a:prstGeom prst="rect">
                      <a:avLst/>
                    </a:prstGeom>
                    <a:ln>
                      <a:noFill/>
                    </a:ln>
                    <a:extLst>
                      <a:ext uri="{53640926-AAD7-44D8-BBD7-CCE9431645EC}">
                        <a14:shadowObscured xmlns:a14="http://schemas.microsoft.com/office/drawing/2010/main"/>
                      </a:ext>
                    </a:extLst>
                  </pic:spPr>
                </pic:pic>
              </a:graphicData>
            </a:graphic>
          </wp:inline>
        </w:drawing>
      </w:r>
    </w:p>
    <w:p w14:paraId="2B4737A2" w14:textId="68119B9D"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Una volta considerati tutti questi fattori, gli operatori del reparto pricing determineranno manualmente i prezzi da attuare, tenendo bene a mente le disposizioni </w:t>
      </w:r>
      <w:r w:rsidR="00436E35" w:rsidRPr="00895107">
        <w:rPr>
          <w:rFonts w:ascii="Times New Roman" w:hAnsi="Times New Roman" w:cs="Times New Roman"/>
          <w:bCs/>
          <w:sz w:val="24"/>
          <w:szCs w:val="24"/>
        </w:rPr>
        <w:t>del top management</w:t>
      </w:r>
      <w:r w:rsidRPr="00895107">
        <w:rPr>
          <w:rFonts w:ascii="Times New Roman" w:hAnsi="Times New Roman" w:cs="Times New Roman"/>
          <w:bCs/>
          <w:sz w:val="24"/>
          <w:szCs w:val="24"/>
        </w:rPr>
        <w:t xml:space="preserve">; tali tariffe verranno aggiornate (immettendole manualmente) all’interno del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e, infine, verranno aggiornati anche i termini e le condizioni, nel caso in cui si vorranno apportare delle modifiche: </w:t>
      </w:r>
      <w:bookmarkStart w:id="66" w:name="_Hlk59189527"/>
      <w:r w:rsidRPr="00895107">
        <w:rPr>
          <w:rFonts w:ascii="Times New Roman" w:hAnsi="Times New Roman" w:cs="Times New Roman"/>
          <w:bCs/>
          <w:sz w:val="24"/>
          <w:szCs w:val="24"/>
        </w:rPr>
        <w:t xml:space="preserve">ad esempio l’azienda in base alle necessità di mercato potrebbe modificare termini e condizioni settando uno “Stop sail” al fine di chiudere le prenotazioni per un determinato veicolo, oppure </w:t>
      </w:r>
      <w:r w:rsidR="00B96C9F" w:rsidRPr="00895107">
        <w:rPr>
          <w:rFonts w:ascii="Times New Roman" w:hAnsi="Times New Roman" w:cs="Times New Roman"/>
          <w:bCs/>
          <w:sz w:val="24"/>
          <w:szCs w:val="24"/>
        </w:rPr>
        <w:t>modificare</w:t>
      </w:r>
      <w:r w:rsidRPr="00895107">
        <w:rPr>
          <w:rFonts w:ascii="Times New Roman" w:hAnsi="Times New Roman" w:cs="Times New Roman"/>
          <w:bCs/>
          <w:sz w:val="24"/>
          <w:szCs w:val="24"/>
        </w:rPr>
        <w:t xml:space="preserve"> </w:t>
      </w:r>
      <w:r w:rsidR="00B96C9F" w:rsidRPr="00895107">
        <w:rPr>
          <w:rFonts w:ascii="Times New Roman" w:hAnsi="Times New Roman" w:cs="Times New Roman"/>
          <w:bCs/>
          <w:sz w:val="24"/>
          <w:szCs w:val="24"/>
        </w:rPr>
        <w:t>il</w:t>
      </w:r>
      <w:r w:rsidRPr="00895107">
        <w:rPr>
          <w:rFonts w:ascii="Times New Roman" w:hAnsi="Times New Roman" w:cs="Times New Roman"/>
          <w:bCs/>
          <w:sz w:val="24"/>
          <w:szCs w:val="24"/>
        </w:rPr>
        <w:t xml:space="preserve"> lead time entro il quale bisogna effettuare la prenotazione. </w:t>
      </w:r>
    </w:p>
    <w:bookmarkEnd w:id="66"/>
    <w:p w14:paraId="662E140C" w14:textId="3669A935"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Tali cambiamenti, sia</w:t>
      </w:r>
      <w:r w:rsidR="00B96C9F" w:rsidRPr="00895107">
        <w:rPr>
          <w:rFonts w:ascii="Times New Roman" w:hAnsi="Times New Roman" w:cs="Times New Roman"/>
          <w:bCs/>
          <w:sz w:val="24"/>
          <w:szCs w:val="24"/>
        </w:rPr>
        <w:t xml:space="preserve"> che</w:t>
      </w:r>
      <w:r w:rsidRPr="00895107">
        <w:rPr>
          <w:rFonts w:ascii="Times New Roman" w:hAnsi="Times New Roman" w:cs="Times New Roman"/>
          <w:bCs/>
          <w:sz w:val="24"/>
          <w:szCs w:val="24"/>
        </w:rPr>
        <w:t xml:space="preserve"> </w:t>
      </w:r>
      <w:r w:rsidR="00B96C9F" w:rsidRPr="00895107">
        <w:rPr>
          <w:rFonts w:ascii="Times New Roman" w:hAnsi="Times New Roman" w:cs="Times New Roman"/>
          <w:bCs/>
          <w:sz w:val="24"/>
          <w:szCs w:val="24"/>
        </w:rPr>
        <w:t>riguardano le</w:t>
      </w:r>
      <w:r w:rsidRPr="00895107">
        <w:rPr>
          <w:rFonts w:ascii="Times New Roman" w:hAnsi="Times New Roman" w:cs="Times New Roman"/>
          <w:bCs/>
          <w:sz w:val="24"/>
          <w:szCs w:val="24"/>
        </w:rPr>
        <w:t xml:space="preserve"> tariffe che i termini e </w:t>
      </w:r>
      <w:r w:rsidR="00B96C9F" w:rsidRPr="00895107">
        <w:rPr>
          <w:rFonts w:ascii="Times New Roman" w:hAnsi="Times New Roman" w:cs="Times New Roman"/>
          <w:bCs/>
          <w:sz w:val="24"/>
          <w:szCs w:val="24"/>
        </w:rPr>
        <w:t>l</w:t>
      </w:r>
      <w:r w:rsidRPr="00895107">
        <w:rPr>
          <w:rFonts w:ascii="Times New Roman" w:hAnsi="Times New Roman" w:cs="Times New Roman"/>
          <w:bCs/>
          <w:sz w:val="24"/>
          <w:szCs w:val="24"/>
        </w:rPr>
        <w:t>e condizioni, saranno sin da subito osservabili nei canali ufficiali di Sicily by Car (sito web</w:t>
      </w:r>
      <w:r w:rsidR="00B36B8C" w:rsidRPr="00895107">
        <w:rPr>
          <w:rFonts w:ascii="Times New Roman" w:hAnsi="Times New Roman" w:cs="Times New Roman"/>
          <w:bCs/>
          <w:sz w:val="24"/>
          <w:szCs w:val="24"/>
        </w:rPr>
        <w:t xml:space="preserve"> e </w:t>
      </w:r>
      <w:r w:rsidRPr="00895107">
        <w:rPr>
          <w:rFonts w:ascii="Times New Roman" w:hAnsi="Times New Roman" w:cs="Times New Roman"/>
          <w:bCs/>
          <w:sz w:val="24"/>
          <w:szCs w:val="24"/>
        </w:rPr>
        <w:t>call center) e</w:t>
      </w:r>
      <w:r w:rsidR="00B96C9F" w:rsidRPr="00895107">
        <w:rPr>
          <w:rFonts w:ascii="Times New Roman" w:hAnsi="Times New Roman" w:cs="Times New Roman"/>
          <w:bCs/>
          <w:sz w:val="24"/>
          <w:szCs w:val="24"/>
        </w:rPr>
        <w:t xml:space="preserve"> saranno recepiti</w:t>
      </w:r>
      <w:r w:rsidR="00514754" w:rsidRPr="00895107">
        <w:rPr>
          <w:rFonts w:ascii="Times New Roman" w:hAnsi="Times New Roman" w:cs="Times New Roman"/>
          <w:bCs/>
          <w:sz w:val="24"/>
          <w:szCs w:val="24"/>
        </w:rPr>
        <w:t xml:space="preserve"> istantaneamente</w:t>
      </w:r>
      <w:r w:rsidRPr="00895107">
        <w:rPr>
          <w:rFonts w:ascii="Times New Roman" w:hAnsi="Times New Roman" w:cs="Times New Roman"/>
          <w:bCs/>
          <w:sz w:val="24"/>
          <w:szCs w:val="24"/>
        </w:rPr>
        <w:t xml:space="preserve"> dai broker</w:t>
      </w:r>
      <w:r w:rsidR="00B96C9F" w:rsidRPr="00895107">
        <w:rPr>
          <w:rFonts w:ascii="Times New Roman" w:hAnsi="Times New Roman" w:cs="Times New Roman"/>
          <w:bCs/>
          <w:sz w:val="24"/>
          <w:szCs w:val="24"/>
        </w:rPr>
        <w:t xml:space="preserve"> e</w:t>
      </w:r>
      <w:r w:rsidR="00924C48" w:rsidRPr="00895107">
        <w:rPr>
          <w:rFonts w:ascii="Times New Roman" w:hAnsi="Times New Roman" w:cs="Times New Roman"/>
          <w:bCs/>
          <w:sz w:val="24"/>
          <w:szCs w:val="24"/>
        </w:rPr>
        <w:t xml:space="preserve"> da</w:t>
      </w:r>
      <w:r w:rsidR="00B96C9F" w:rsidRPr="00895107">
        <w:rPr>
          <w:rFonts w:ascii="Times New Roman" w:hAnsi="Times New Roman" w:cs="Times New Roman"/>
          <w:bCs/>
          <w:sz w:val="24"/>
          <w:szCs w:val="24"/>
        </w:rPr>
        <w:t>i tour operator</w:t>
      </w:r>
      <w:r w:rsidRPr="00895107">
        <w:rPr>
          <w:rFonts w:ascii="Times New Roman" w:hAnsi="Times New Roman" w:cs="Times New Roman"/>
          <w:bCs/>
          <w:sz w:val="24"/>
          <w:szCs w:val="24"/>
        </w:rPr>
        <w:t xml:space="preserve"> con cui l’azienda lavora.</w:t>
      </w:r>
    </w:p>
    <w:p w14:paraId="150A16A0" w14:textId="3F12A7A1" w:rsidR="00DC3A7F" w:rsidRPr="00895107" w:rsidRDefault="00DC3A7F" w:rsidP="00895107">
      <w:pPr>
        <w:tabs>
          <w:tab w:val="left" w:pos="5640"/>
        </w:tabs>
        <w:spacing w:line="360" w:lineRule="auto"/>
        <w:contextualSpacing/>
        <w:jc w:val="both"/>
        <w:rPr>
          <w:rFonts w:ascii="Times New Roman" w:hAnsi="Times New Roman" w:cs="Times New Roman"/>
          <w:bCs/>
          <w:sz w:val="24"/>
          <w:szCs w:val="24"/>
        </w:rPr>
      </w:pPr>
    </w:p>
    <w:p w14:paraId="1D5218DF" w14:textId="0B1BA142" w:rsidR="00054F99" w:rsidRPr="00895107" w:rsidRDefault="00DC3A7F"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58EFD745" wp14:editId="14E3DF0F">
            <wp:extent cx="5739714" cy="1524054"/>
            <wp:effectExtent l="0" t="0" r="127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953" b="-1"/>
                    <a:stretch/>
                  </pic:blipFill>
                  <pic:spPr bwMode="auto">
                    <a:xfrm>
                      <a:off x="0" y="0"/>
                      <a:ext cx="5782314" cy="1535366"/>
                    </a:xfrm>
                    <a:prstGeom prst="rect">
                      <a:avLst/>
                    </a:prstGeom>
                    <a:ln>
                      <a:noFill/>
                    </a:ln>
                    <a:extLst>
                      <a:ext uri="{53640926-AAD7-44D8-BBD7-CCE9431645EC}">
                        <a14:shadowObscured xmlns:a14="http://schemas.microsoft.com/office/drawing/2010/main"/>
                      </a:ext>
                    </a:extLst>
                  </pic:spPr>
                </pic:pic>
              </a:graphicData>
            </a:graphic>
          </wp:inline>
        </w:drawing>
      </w:r>
    </w:p>
    <w:p w14:paraId="3E062310" w14:textId="77777777" w:rsidR="00DC3A7F" w:rsidRPr="00895107" w:rsidRDefault="00DC3A7F" w:rsidP="00895107">
      <w:pPr>
        <w:tabs>
          <w:tab w:val="left" w:pos="5640"/>
        </w:tabs>
        <w:spacing w:line="360" w:lineRule="auto"/>
        <w:contextualSpacing/>
        <w:jc w:val="both"/>
        <w:rPr>
          <w:rFonts w:ascii="Times New Roman" w:hAnsi="Times New Roman" w:cs="Times New Roman"/>
          <w:bCs/>
          <w:sz w:val="24"/>
          <w:szCs w:val="24"/>
        </w:rPr>
      </w:pPr>
    </w:p>
    <w:p w14:paraId="487AC700" w14:textId="653E2D06" w:rsidR="00605EC1" w:rsidRPr="00895107" w:rsidRDefault="00605EC1" w:rsidP="00895107">
      <w:pPr>
        <w:tabs>
          <w:tab w:val="left" w:pos="5640"/>
        </w:tabs>
        <w:spacing w:after="30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Il processo di monitoraggio e osservazione dei prezzi, come detto in precedenza, si ripeterà ogni qual volta l’azienda riterrà opportuno valutare dei cambiamenti tariffari.</w:t>
      </w:r>
    </w:p>
    <w:p w14:paraId="4956DFF9" w14:textId="77777777" w:rsidR="00436E35"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Le tariffe attuate </w:t>
      </w:r>
      <w:r w:rsidR="00436E35" w:rsidRPr="00895107">
        <w:rPr>
          <w:rFonts w:ascii="Times New Roman" w:hAnsi="Times New Roman" w:cs="Times New Roman"/>
          <w:bCs/>
          <w:sz w:val="24"/>
          <w:szCs w:val="24"/>
        </w:rPr>
        <w:t xml:space="preserve">dall’azienda </w:t>
      </w:r>
      <w:r w:rsidRPr="00895107">
        <w:rPr>
          <w:rFonts w:ascii="Times New Roman" w:hAnsi="Times New Roman" w:cs="Times New Roman"/>
          <w:bCs/>
          <w:sz w:val="24"/>
          <w:szCs w:val="24"/>
        </w:rPr>
        <w:t xml:space="preserve">nei propri canali ufficiali e quelle contrattualizzate con molti partner sono dinamiche. </w:t>
      </w:r>
    </w:p>
    <w:p w14:paraId="29311960" w14:textId="58C64521"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Con i broker l’azienda contrattualizza delle tariffe nette: con alcuni di loro lavora in modalità “</w:t>
      </w:r>
      <w:bookmarkStart w:id="67" w:name="_Hlk59109538"/>
      <w:r w:rsidRPr="00895107">
        <w:rPr>
          <w:rFonts w:ascii="Times New Roman" w:hAnsi="Times New Roman" w:cs="Times New Roman"/>
          <w:bCs/>
          <w:sz w:val="24"/>
          <w:szCs w:val="24"/>
        </w:rPr>
        <w:t xml:space="preserve">Pay on arrival”, in cui il cliente inizialmente paga il markup del broker e poi al banco la tariffa netta; con i broker storici, invece, lavora in modalità “Prepaid” in cui il cliente prepaga l’intera tariffa </w:t>
      </w:r>
      <w:bookmarkEnd w:id="67"/>
      <w:r w:rsidRPr="00895107">
        <w:rPr>
          <w:rFonts w:ascii="Times New Roman" w:hAnsi="Times New Roman" w:cs="Times New Roman"/>
          <w:bCs/>
          <w:sz w:val="24"/>
          <w:szCs w:val="24"/>
        </w:rPr>
        <w:t xml:space="preserve">nel sito del broker e poi al banco lascia la sua carta di credito come garanzia per gli extra che non sono inclusi nel prepagamento. </w:t>
      </w:r>
    </w:p>
    <w:p w14:paraId="5BA75190" w14:textId="23924EBA" w:rsidR="00605EC1" w:rsidRPr="00895107" w:rsidRDefault="00605EC1"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Con altri partner che invece fungono da tour operator, </w:t>
      </w:r>
      <w:r w:rsidR="00890942" w:rsidRPr="00895107">
        <w:rPr>
          <w:rFonts w:ascii="Times New Roman" w:hAnsi="Times New Roman" w:cs="Times New Roman"/>
          <w:bCs/>
          <w:sz w:val="24"/>
          <w:szCs w:val="24"/>
        </w:rPr>
        <w:t>Sicily by Car</w:t>
      </w:r>
      <w:r w:rsidRPr="00895107">
        <w:rPr>
          <w:rFonts w:ascii="Times New Roman" w:hAnsi="Times New Roman" w:cs="Times New Roman"/>
          <w:bCs/>
          <w:sz w:val="24"/>
          <w:szCs w:val="24"/>
        </w:rPr>
        <w:t xml:space="preserve"> è costretta ad attuare delle tariffe fisse perché</w:t>
      </w:r>
      <w:r w:rsidR="00890942"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a differenza dei broker, i tour operator devono stampare i cataloghi e</w:t>
      </w:r>
      <w:r w:rsidR="00890942" w:rsidRPr="00895107">
        <w:rPr>
          <w:rFonts w:ascii="Times New Roman" w:hAnsi="Times New Roman" w:cs="Times New Roman"/>
          <w:bCs/>
          <w:sz w:val="24"/>
          <w:szCs w:val="24"/>
        </w:rPr>
        <w:t xml:space="preserve"> di conseguenza</w:t>
      </w:r>
      <w:r w:rsidRPr="00895107">
        <w:rPr>
          <w:rFonts w:ascii="Times New Roman" w:hAnsi="Times New Roman" w:cs="Times New Roman"/>
          <w:bCs/>
          <w:sz w:val="24"/>
          <w:szCs w:val="24"/>
        </w:rPr>
        <w:t xml:space="preserve"> l’azienda deve</w:t>
      </w:r>
      <w:r w:rsidR="00890942" w:rsidRPr="00895107">
        <w:rPr>
          <w:rFonts w:ascii="Times New Roman" w:hAnsi="Times New Roman" w:cs="Times New Roman"/>
        </w:rPr>
        <w:t xml:space="preserve"> </w:t>
      </w:r>
      <w:r w:rsidR="00890942" w:rsidRPr="00895107">
        <w:rPr>
          <w:rFonts w:ascii="Times New Roman" w:hAnsi="Times New Roman" w:cs="Times New Roman"/>
          <w:bCs/>
          <w:sz w:val="24"/>
          <w:szCs w:val="24"/>
        </w:rPr>
        <w:t>necessariamente</w:t>
      </w:r>
      <w:r w:rsidRPr="00895107">
        <w:rPr>
          <w:rFonts w:ascii="Times New Roman" w:hAnsi="Times New Roman" w:cs="Times New Roman"/>
          <w:bCs/>
          <w:sz w:val="24"/>
          <w:szCs w:val="24"/>
        </w:rPr>
        <w:t xml:space="preserve"> mantenere un prezzo medio. </w:t>
      </w:r>
    </w:p>
    <w:p w14:paraId="06F66895" w14:textId="3616BF32" w:rsidR="004B2B79" w:rsidRPr="00895107" w:rsidRDefault="00605EC1" w:rsidP="00895107">
      <w:p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Infine, per i clienti che arrivano al banco senza aver prenotato, vengono utilizzate le cosiddette tariffe “Walk-In”, ossia dei prezzi fissi.</w:t>
      </w:r>
    </w:p>
    <w:p w14:paraId="180CE1E3" w14:textId="35C1F4B4" w:rsidR="004372AB" w:rsidRPr="00895107" w:rsidRDefault="00605EC1" w:rsidP="00F846A6">
      <w:pPr>
        <w:tabs>
          <w:tab w:val="left" w:pos="5640"/>
        </w:tabs>
        <w:spacing w:line="360" w:lineRule="auto"/>
        <w:jc w:val="center"/>
        <w:rPr>
          <w:rFonts w:ascii="Times New Roman" w:hAnsi="Times New Roman" w:cs="Times New Roman"/>
          <w:bCs/>
          <w:sz w:val="24"/>
          <w:szCs w:val="24"/>
        </w:rPr>
      </w:pPr>
      <w:r w:rsidRPr="00895107">
        <w:rPr>
          <w:rFonts w:ascii="Times New Roman" w:hAnsi="Times New Roman" w:cs="Times New Roman"/>
          <w:noProof/>
          <w:sz w:val="24"/>
          <w:szCs w:val="24"/>
        </w:rPr>
        <w:lastRenderedPageBreak/>
        <mc:AlternateContent>
          <mc:Choice Requires="wps">
            <w:drawing>
              <wp:anchor distT="0" distB="0" distL="114300" distR="114300" simplePos="0" relativeHeight="251726848" behindDoc="0" locked="0" layoutInCell="1" allowOverlap="1" wp14:anchorId="3F852BC5" wp14:editId="04F10B35">
                <wp:simplePos x="0" y="0"/>
                <wp:positionH relativeFrom="margin">
                  <wp:posOffset>0</wp:posOffset>
                </wp:positionH>
                <wp:positionV relativeFrom="paragraph">
                  <wp:posOffset>3462020</wp:posOffset>
                </wp:positionV>
                <wp:extent cx="5757545" cy="419100"/>
                <wp:effectExtent l="0" t="0" r="0" b="0"/>
                <wp:wrapTopAndBottom/>
                <wp:docPr id="46" name="Casella di testo 46"/>
                <wp:cNvGraphicFramePr/>
                <a:graphic xmlns:a="http://schemas.openxmlformats.org/drawingml/2006/main">
                  <a:graphicData uri="http://schemas.microsoft.com/office/word/2010/wordprocessingShape">
                    <wps:wsp>
                      <wps:cNvSpPr txBox="1"/>
                      <wps:spPr>
                        <a:xfrm>
                          <a:off x="0" y="0"/>
                          <a:ext cx="5757545" cy="419100"/>
                        </a:xfrm>
                        <a:prstGeom prst="rect">
                          <a:avLst/>
                        </a:prstGeom>
                        <a:solidFill>
                          <a:prstClr val="white"/>
                        </a:solidFill>
                        <a:ln>
                          <a:noFill/>
                        </a:ln>
                      </wps:spPr>
                      <wps:txbx>
                        <w:txbxContent>
                          <w:p w14:paraId="15C69398" w14:textId="07F251CA" w:rsidR="00360727" w:rsidRPr="009A6025" w:rsidRDefault="00360727" w:rsidP="00605EC1">
                            <w:pPr>
                              <w:spacing w:line="360" w:lineRule="auto"/>
                              <w:jc w:val="center"/>
                              <w:rPr>
                                <w:rFonts w:ascii="Times New Roman" w:hAnsi="Times New Roman" w:cs="Times New Roman"/>
                                <w:bCs/>
                                <w:spacing w:val="10"/>
                                <w:sz w:val="20"/>
                                <w:szCs w:val="20"/>
                              </w:rPr>
                            </w:pPr>
                            <w:r w:rsidRPr="009A6025">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3.13</w:t>
                            </w:r>
                            <w:r w:rsidRPr="009A6025">
                              <w:rPr>
                                <w:rFonts w:ascii="Times New Roman" w:hAnsi="Times New Roman" w:cs="Times New Roman"/>
                                <w:b/>
                                <w:bCs/>
                                <w:spacing w:val="10"/>
                                <w:sz w:val="20"/>
                                <w:szCs w:val="20"/>
                              </w:rPr>
                              <w:t xml:space="preserve">: </w:t>
                            </w:r>
                            <w:r w:rsidRPr="009A6025">
                              <w:rPr>
                                <w:rFonts w:ascii="Times New Roman" w:hAnsi="Times New Roman" w:cs="Times New Roman"/>
                                <w:bCs/>
                                <w:spacing w:val="10"/>
                                <w:sz w:val="20"/>
                                <w:szCs w:val="20"/>
                              </w:rPr>
                              <w:t>Tariffe noleggio nel sito web di Sicily by Car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52BC5" id="Casella di testo 46" o:spid="_x0000_s1051" type="#_x0000_t202" style="position:absolute;left:0;text-align:left;margin-left:0;margin-top:272.6pt;width:453.35pt;height:33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" stroked="f">
                <v:textbox inset="0,0,0,0">
                  <w:txbxContent>
                    <w:p w14:paraId="15C69398" w14:textId="07F251CA" w:rsidR="00360727" w:rsidRPr="009A6025" w:rsidRDefault="00360727" w:rsidP="00605EC1">
                      <w:pPr>
                        <w:spacing w:line="360" w:lineRule="auto"/>
                        <w:jc w:val="center"/>
                        <w:rPr>
                          <w:rFonts w:ascii="Times New Roman" w:hAnsi="Times New Roman" w:cs="Times New Roman"/>
                          <w:bCs/>
                          <w:spacing w:val="10"/>
                          <w:sz w:val="20"/>
                          <w:szCs w:val="20"/>
                        </w:rPr>
                      </w:pPr>
                      <w:r w:rsidRPr="009A6025">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3.13</w:t>
                      </w:r>
                      <w:r w:rsidRPr="009A6025">
                        <w:rPr>
                          <w:rFonts w:ascii="Times New Roman" w:hAnsi="Times New Roman" w:cs="Times New Roman"/>
                          <w:b/>
                          <w:bCs/>
                          <w:spacing w:val="10"/>
                          <w:sz w:val="20"/>
                          <w:szCs w:val="20"/>
                        </w:rPr>
                        <w:t xml:space="preserve">: </w:t>
                      </w:r>
                      <w:r w:rsidRPr="009A6025">
                        <w:rPr>
                          <w:rFonts w:ascii="Times New Roman" w:hAnsi="Times New Roman" w:cs="Times New Roman"/>
                          <w:bCs/>
                          <w:spacing w:val="10"/>
                          <w:sz w:val="20"/>
                          <w:szCs w:val="20"/>
                        </w:rPr>
                        <w:t xml:space="preserve">Tariffe noleggio nel sito web di </w:t>
                      </w:r>
                      <w:proofErr w:type="spellStart"/>
                      <w:r w:rsidRPr="009A6025">
                        <w:rPr>
                          <w:rFonts w:ascii="Times New Roman" w:hAnsi="Times New Roman" w:cs="Times New Roman"/>
                          <w:bCs/>
                          <w:spacing w:val="10"/>
                          <w:sz w:val="20"/>
                          <w:szCs w:val="20"/>
                        </w:rPr>
                        <w:t>Sicily</w:t>
                      </w:r>
                      <w:proofErr w:type="spellEnd"/>
                      <w:r w:rsidRPr="009A6025">
                        <w:rPr>
                          <w:rFonts w:ascii="Times New Roman" w:hAnsi="Times New Roman" w:cs="Times New Roman"/>
                          <w:bCs/>
                          <w:spacing w:val="10"/>
                          <w:sz w:val="20"/>
                          <w:szCs w:val="20"/>
                        </w:rPr>
                        <w:t xml:space="preserve"> by Car</w:t>
                      </w:r>
                    </w:p>
                  </w:txbxContent>
                </v:textbox>
                <w10:wrap type="topAndBottom" anchorx="margin"/>
              </v:shape>
            </w:pict>
          </mc:Fallback>
        </mc:AlternateContent>
      </w:r>
      <w:r w:rsidRPr="00895107">
        <w:rPr>
          <w:rFonts w:ascii="Times New Roman" w:hAnsi="Times New Roman" w:cs="Times New Roman"/>
          <w:bCs/>
          <w:noProof/>
          <w:sz w:val="24"/>
          <w:szCs w:val="24"/>
        </w:rPr>
        <w:drawing>
          <wp:inline distT="0" distB="0" distL="0" distR="0" wp14:anchorId="07DA8514" wp14:editId="2E47B20B">
            <wp:extent cx="5177481" cy="3336167"/>
            <wp:effectExtent l="0" t="0" r="4445" b="4445"/>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hqprint">
                      <a:extLst>
                        <a:ext uri="{28A0092B-C50C-407E-A947-70E740481C1C}">
                          <a14:useLocalDpi xmlns:a14="http://schemas.microsoft.com/office/drawing/2010/main"/>
                        </a:ext>
                      </a:extLst>
                    </a:blip>
                    <a:stretch>
                      <a:fillRect/>
                    </a:stretch>
                  </pic:blipFill>
                  <pic:spPr>
                    <a:xfrm>
                      <a:off x="0" y="0"/>
                      <a:ext cx="5208676" cy="3356268"/>
                    </a:xfrm>
                    <a:prstGeom prst="rect">
                      <a:avLst/>
                    </a:prstGeom>
                  </pic:spPr>
                </pic:pic>
              </a:graphicData>
            </a:graphic>
          </wp:inline>
        </w:drawing>
      </w:r>
      <w:bookmarkStart w:id="68" w:name="_Hlk59232402"/>
    </w:p>
    <w:p w14:paraId="06EE43E3" w14:textId="2A9FF1DE" w:rsidR="00CF4657" w:rsidRPr="00895107" w:rsidRDefault="00CF4657" w:rsidP="00895107">
      <w:pPr>
        <w:pStyle w:val="Paragrafoelenco"/>
        <w:tabs>
          <w:tab w:val="left" w:pos="5640"/>
        </w:tabs>
        <w:spacing w:line="360" w:lineRule="auto"/>
        <w:ind w:left="0"/>
        <w:jc w:val="both"/>
        <w:rPr>
          <w:rFonts w:ascii="Times New Roman" w:hAnsi="Times New Roman" w:cs="Times New Roman"/>
          <w:bCs/>
          <w:sz w:val="24"/>
          <w:szCs w:val="24"/>
        </w:rPr>
      </w:pPr>
      <w:bookmarkStart w:id="69" w:name="_Hlk59447353"/>
      <w:bookmarkStart w:id="70" w:name="_Hlk70080998"/>
      <w:r w:rsidRPr="00895107">
        <w:rPr>
          <w:rFonts w:ascii="Times New Roman" w:hAnsi="Times New Roman" w:cs="Times New Roman"/>
          <w:bCs/>
          <w:sz w:val="24"/>
          <w:szCs w:val="24"/>
        </w:rPr>
        <w:t>Nella figura sottostante (Fig</w:t>
      </w:r>
      <w:r w:rsidR="007C15CC">
        <w:rPr>
          <w:rFonts w:ascii="Times New Roman" w:hAnsi="Times New Roman" w:cs="Times New Roman"/>
          <w:bCs/>
          <w:sz w:val="24"/>
          <w:szCs w:val="24"/>
        </w:rPr>
        <w:t>ura 3.14</w:t>
      </w:r>
      <w:r w:rsidRPr="00895107">
        <w:rPr>
          <w:rFonts w:ascii="Times New Roman" w:hAnsi="Times New Roman" w:cs="Times New Roman"/>
          <w:bCs/>
          <w:sz w:val="24"/>
          <w:szCs w:val="24"/>
        </w:rPr>
        <w:t>), è possibile osservare la</w:t>
      </w:r>
      <w:r w:rsidR="002D2005" w:rsidRPr="00895107">
        <w:rPr>
          <w:rFonts w:ascii="Times New Roman" w:hAnsi="Times New Roman" w:cs="Times New Roman"/>
          <w:bCs/>
          <w:sz w:val="24"/>
          <w:szCs w:val="24"/>
        </w:rPr>
        <w:t xml:space="preserve"> modellazione completa</w:t>
      </w:r>
      <w:r w:rsidRPr="00895107">
        <w:rPr>
          <w:rFonts w:ascii="Times New Roman" w:hAnsi="Times New Roman" w:cs="Times New Roman"/>
          <w:bCs/>
          <w:sz w:val="24"/>
          <w:szCs w:val="24"/>
        </w:rPr>
        <w:t xml:space="preserve"> del processo appena descritto:</w:t>
      </w:r>
    </w:p>
    <w:bookmarkEnd w:id="69"/>
    <w:p w14:paraId="630AB24D"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bookmarkEnd w:id="70"/>
    <w:p w14:paraId="08B7B42B"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0E3003E9"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60ACAD12"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34A24E3D"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0E505AD9"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2B35CF8D"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18A7F9E7" w14:textId="77777777" w:rsidR="008203F7" w:rsidRPr="00895107" w:rsidRDefault="008203F7" w:rsidP="00895107">
      <w:pPr>
        <w:tabs>
          <w:tab w:val="left" w:pos="5640"/>
        </w:tabs>
        <w:spacing w:line="360" w:lineRule="auto"/>
        <w:jc w:val="both"/>
        <w:rPr>
          <w:rFonts w:ascii="Times New Roman" w:hAnsi="Times New Roman" w:cs="Times New Roman"/>
          <w:b/>
          <w:sz w:val="24"/>
          <w:szCs w:val="24"/>
        </w:rPr>
      </w:pPr>
    </w:p>
    <w:p w14:paraId="5DDA5C08" w14:textId="77777777" w:rsidR="008203F7" w:rsidRPr="00895107" w:rsidRDefault="008203F7" w:rsidP="00895107">
      <w:pPr>
        <w:keepNext/>
        <w:autoSpaceDE w:val="0"/>
        <w:autoSpaceDN w:val="0"/>
        <w:spacing w:after="0" w:line="360" w:lineRule="auto"/>
        <w:jc w:val="both"/>
        <w:rPr>
          <w:rFonts w:ascii="Times New Roman" w:eastAsia="Times New Roman" w:hAnsi="Times New Roman" w:cs="Times New Roman"/>
          <w:sz w:val="24"/>
          <w:szCs w:val="24"/>
        </w:rPr>
        <w:sectPr w:rsidR="008203F7" w:rsidRPr="00895107" w:rsidSect="00895107">
          <w:headerReference w:type="default" r:id="rId81"/>
          <w:footerReference w:type="default" r:id="rId82"/>
          <w:pgSz w:w="12240" w:h="15840"/>
          <w:pgMar w:top="1134" w:right="1134" w:bottom="1134" w:left="1985" w:header="720" w:footer="720" w:gutter="0"/>
          <w:cols w:space="720"/>
          <w:docGrid w:linePitch="360"/>
        </w:sectPr>
      </w:pPr>
    </w:p>
    <w:p w14:paraId="1D098C74" w14:textId="67D1E230" w:rsidR="008203F7" w:rsidRPr="00895107" w:rsidRDefault="008203F7" w:rsidP="00895107">
      <w:pPr>
        <w:keepNext/>
        <w:autoSpaceDE w:val="0"/>
        <w:autoSpaceDN w:val="0"/>
        <w:spacing w:after="0" w:line="360" w:lineRule="auto"/>
        <w:jc w:val="both"/>
        <w:rPr>
          <w:rFonts w:ascii="Times New Roman" w:eastAsia="Times New Roman" w:hAnsi="Times New Roman" w:cs="Times New Roman"/>
          <w:sz w:val="24"/>
          <w:szCs w:val="24"/>
        </w:rPr>
      </w:pPr>
    </w:p>
    <w:p w14:paraId="79DF27F9" w14:textId="10EE7508"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270C7745" w14:textId="244850DC"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0552C3A5" w14:textId="53283B80"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497F7DEF" w14:textId="3B0F0AE6"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4B21E18F" w14:textId="6DD71A24"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7012C632" w14:textId="1B4A5464"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0D944D48" w14:textId="0D658B8A"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55888556" w14:textId="77777777" w:rsidR="00C92CBF" w:rsidRPr="00895107" w:rsidRDefault="00C92CBF" w:rsidP="00895107">
      <w:pPr>
        <w:keepNext/>
        <w:autoSpaceDE w:val="0"/>
        <w:autoSpaceDN w:val="0"/>
        <w:spacing w:after="0" w:line="360" w:lineRule="auto"/>
        <w:jc w:val="both"/>
        <w:rPr>
          <w:rFonts w:ascii="Times New Roman" w:eastAsia="Times New Roman" w:hAnsi="Times New Roman" w:cs="Times New Roman"/>
          <w:sz w:val="24"/>
          <w:szCs w:val="24"/>
        </w:rPr>
      </w:pPr>
    </w:p>
    <w:p w14:paraId="125E070D" w14:textId="3BDE43CC" w:rsidR="008203F7" w:rsidRPr="00895107" w:rsidRDefault="008203F7" w:rsidP="00895107">
      <w:pPr>
        <w:keepNext/>
        <w:autoSpaceDE w:val="0"/>
        <w:autoSpaceDN w:val="0"/>
        <w:spacing w:after="0" w:line="360" w:lineRule="auto"/>
        <w:jc w:val="center"/>
        <w:rPr>
          <w:rFonts w:ascii="Times New Roman" w:eastAsia="Times New Roman" w:hAnsi="Times New Roman" w:cs="Times New Roman"/>
          <w:sz w:val="24"/>
          <w:szCs w:val="24"/>
        </w:rPr>
      </w:pPr>
    </w:p>
    <w:p w14:paraId="626EAD1A" w14:textId="53F840FE" w:rsidR="00A21727" w:rsidRPr="00895107" w:rsidRDefault="00AB35FB"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14:anchorId="5E0B6149" wp14:editId="0F8615E8">
                <wp:simplePos x="0" y="0"/>
                <wp:positionH relativeFrom="margin">
                  <wp:posOffset>25400</wp:posOffset>
                </wp:positionH>
                <wp:positionV relativeFrom="paragraph">
                  <wp:posOffset>3939935</wp:posOffset>
                </wp:positionV>
                <wp:extent cx="13792200" cy="719455"/>
                <wp:effectExtent l="0" t="0" r="0" b="4445"/>
                <wp:wrapTopAndBottom/>
                <wp:docPr id="82" name="Casella di testo 82"/>
                <wp:cNvGraphicFramePr/>
                <a:graphic xmlns:a="http://schemas.openxmlformats.org/drawingml/2006/main">
                  <a:graphicData uri="http://schemas.microsoft.com/office/word/2010/wordprocessingShape">
                    <wps:wsp>
                      <wps:cNvSpPr txBox="1"/>
                      <wps:spPr>
                        <a:xfrm>
                          <a:off x="0" y="0"/>
                          <a:ext cx="13792200" cy="719455"/>
                        </a:xfrm>
                        <a:prstGeom prst="rect">
                          <a:avLst/>
                        </a:prstGeom>
                        <a:solidFill>
                          <a:prstClr val="white"/>
                        </a:solidFill>
                        <a:ln>
                          <a:noFill/>
                        </a:ln>
                      </wps:spPr>
                      <wps:txbx>
                        <w:txbxContent>
                          <w:p w14:paraId="11ADA2C9" w14:textId="385A9B00" w:rsidR="00360727" w:rsidRPr="00994209" w:rsidRDefault="00360727" w:rsidP="00994209">
                            <w:pPr>
                              <w:spacing w:line="360" w:lineRule="auto"/>
                              <w:jc w:val="center"/>
                              <w:rPr>
                                <w:noProof/>
                                <w:lang w:val="en-GB"/>
                              </w:rPr>
                            </w:pPr>
                            <w:r w:rsidRPr="00434113">
                              <w:rPr>
                                <w:rFonts w:ascii="Times New Roman" w:hAnsi="Times New Roman" w:cs="Times New Roman"/>
                                <w:b/>
                                <w:bCs/>
                                <w:spacing w:val="10"/>
                                <w:sz w:val="20"/>
                                <w:szCs w:val="20"/>
                                <w:lang w:val="en-GB"/>
                              </w:rPr>
                              <w:t>Fi</w:t>
                            </w:r>
                            <w:r w:rsidR="007C15CC">
                              <w:rPr>
                                <w:rFonts w:ascii="Times New Roman" w:hAnsi="Times New Roman" w:cs="Times New Roman"/>
                                <w:b/>
                                <w:bCs/>
                                <w:spacing w:val="10"/>
                                <w:sz w:val="20"/>
                                <w:szCs w:val="20"/>
                                <w:lang w:val="en-GB"/>
                              </w:rPr>
                              <w:t>gura 3.14</w:t>
                            </w:r>
                            <w:r w:rsidRPr="00434113">
                              <w:rPr>
                                <w:rFonts w:ascii="Times New Roman" w:hAnsi="Times New Roman" w:cs="Times New Roman"/>
                                <w:b/>
                                <w:bCs/>
                                <w:spacing w:val="10"/>
                                <w:sz w:val="20"/>
                                <w:szCs w:val="20"/>
                                <w:lang w:val="en-GB"/>
                              </w:rPr>
                              <w:t xml:space="preserve">: </w:t>
                            </w:r>
                            <w:r w:rsidRPr="00434113">
                              <w:rPr>
                                <w:rFonts w:ascii="Times New Roman" w:hAnsi="Times New Roman" w:cs="Times New Roman"/>
                                <w:bCs/>
                                <w:spacing w:val="10"/>
                                <w:sz w:val="20"/>
                                <w:szCs w:val="20"/>
                                <w:lang w:val="en-GB"/>
                              </w:rPr>
                              <w:t>BPMN AS-IS “Pricing”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B6149" id="Casella di testo 82" o:spid="_x0000_s1052" type="#_x0000_t202" style="position:absolute;left:0;text-align:left;margin-left:2pt;margin-top:310.25pt;width:1086pt;height:56.6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" stroked="f">
                <v:textbox inset="0,0,0,0">
                  <w:txbxContent>
                    <w:p w14:paraId="11ADA2C9" w14:textId="385A9B00" w:rsidR="00360727" w:rsidRPr="00994209" w:rsidRDefault="00360727" w:rsidP="00994209">
                      <w:pPr>
                        <w:spacing w:line="360" w:lineRule="auto"/>
                        <w:jc w:val="center"/>
                        <w:rPr>
                          <w:noProof/>
                          <w:lang w:val="en-GB"/>
                        </w:rPr>
                      </w:pPr>
                      <w:proofErr w:type="spellStart"/>
                      <w:r w:rsidRPr="00434113">
                        <w:rPr>
                          <w:rFonts w:ascii="Times New Roman" w:hAnsi="Times New Roman" w:cs="Times New Roman"/>
                          <w:b/>
                          <w:bCs/>
                          <w:spacing w:val="10"/>
                          <w:sz w:val="20"/>
                          <w:szCs w:val="20"/>
                          <w:lang w:val="en-GB"/>
                        </w:rPr>
                        <w:t>Fi</w:t>
                      </w:r>
                      <w:r w:rsidR="007C15CC">
                        <w:rPr>
                          <w:rFonts w:ascii="Times New Roman" w:hAnsi="Times New Roman" w:cs="Times New Roman"/>
                          <w:b/>
                          <w:bCs/>
                          <w:spacing w:val="10"/>
                          <w:sz w:val="20"/>
                          <w:szCs w:val="20"/>
                          <w:lang w:val="en-GB"/>
                        </w:rPr>
                        <w:t>gura</w:t>
                      </w:r>
                      <w:proofErr w:type="spellEnd"/>
                      <w:r w:rsidR="007C15CC">
                        <w:rPr>
                          <w:rFonts w:ascii="Times New Roman" w:hAnsi="Times New Roman" w:cs="Times New Roman"/>
                          <w:b/>
                          <w:bCs/>
                          <w:spacing w:val="10"/>
                          <w:sz w:val="20"/>
                          <w:szCs w:val="20"/>
                          <w:lang w:val="en-GB"/>
                        </w:rPr>
                        <w:t xml:space="preserve"> 3.14</w:t>
                      </w:r>
                      <w:r w:rsidRPr="00434113">
                        <w:rPr>
                          <w:rFonts w:ascii="Times New Roman" w:hAnsi="Times New Roman" w:cs="Times New Roman"/>
                          <w:b/>
                          <w:bCs/>
                          <w:spacing w:val="10"/>
                          <w:sz w:val="20"/>
                          <w:szCs w:val="20"/>
                          <w:lang w:val="en-GB"/>
                        </w:rPr>
                        <w:t xml:space="preserve">: </w:t>
                      </w:r>
                      <w:r w:rsidRPr="00434113">
                        <w:rPr>
                          <w:rFonts w:ascii="Times New Roman" w:hAnsi="Times New Roman" w:cs="Times New Roman"/>
                          <w:bCs/>
                          <w:spacing w:val="10"/>
                          <w:sz w:val="20"/>
                          <w:szCs w:val="20"/>
                          <w:lang w:val="en-GB"/>
                        </w:rPr>
                        <w:t>BPMN AS-IS “Pricing”</w:t>
                      </w:r>
                    </w:p>
                  </w:txbxContent>
                </v:textbox>
                <w10:wrap type="topAndBottom" anchorx="margin"/>
              </v:shape>
            </w:pict>
          </mc:Fallback>
        </mc:AlternateContent>
      </w:r>
      <w:r w:rsidR="00CE6379" w:rsidRPr="00895107">
        <w:rPr>
          <w:rFonts w:ascii="Times New Roman" w:hAnsi="Times New Roman" w:cs="Times New Roman"/>
          <w:noProof/>
        </w:rPr>
        <w:t xml:space="preserve"> </w:t>
      </w:r>
      <w:r w:rsidRPr="00895107">
        <w:rPr>
          <w:rFonts w:ascii="Times New Roman" w:eastAsia="Times New Roman" w:hAnsi="Times New Roman" w:cs="Times New Roman"/>
          <w:noProof/>
          <w:sz w:val="24"/>
          <w:szCs w:val="24"/>
        </w:rPr>
        <w:drawing>
          <wp:inline distT="0" distB="0" distL="0" distR="0" wp14:anchorId="33403A3E" wp14:editId="26032AD1">
            <wp:extent cx="13817600" cy="353363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848656" cy="3541572"/>
                    </a:xfrm>
                    <a:prstGeom prst="rect">
                      <a:avLst/>
                    </a:prstGeom>
                    <a:noFill/>
                    <a:ln>
                      <a:noFill/>
                    </a:ln>
                  </pic:spPr>
                </pic:pic>
              </a:graphicData>
            </a:graphic>
          </wp:inline>
        </w:drawing>
      </w:r>
    </w:p>
    <w:p w14:paraId="01AC9196" w14:textId="3B0F75EC" w:rsidR="00A21727" w:rsidRDefault="00A21727" w:rsidP="00895107">
      <w:pPr>
        <w:keepNext/>
        <w:autoSpaceDE w:val="0"/>
        <w:autoSpaceDN w:val="0"/>
        <w:spacing w:after="0" w:line="360" w:lineRule="auto"/>
        <w:jc w:val="center"/>
        <w:rPr>
          <w:rFonts w:ascii="Times New Roman" w:eastAsia="Times New Roman" w:hAnsi="Times New Roman" w:cs="Times New Roman"/>
          <w:sz w:val="24"/>
          <w:szCs w:val="24"/>
        </w:rPr>
      </w:pPr>
    </w:p>
    <w:p w14:paraId="5B2BB7AC" w14:textId="373232A1" w:rsidR="00895107" w:rsidRDefault="00895107" w:rsidP="00895107">
      <w:pPr>
        <w:keepNext/>
        <w:autoSpaceDE w:val="0"/>
        <w:autoSpaceDN w:val="0"/>
        <w:spacing w:after="0" w:line="360" w:lineRule="auto"/>
        <w:jc w:val="center"/>
        <w:rPr>
          <w:rFonts w:ascii="Times New Roman" w:eastAsia="Times New Roman" w:hAnsi="Times New Roman" w:cs="Times New Roman"/>
          <w:sz w:val="24"/>
          <w:szCs w:val="24"/>
        </w:rPr>
      </w:pPr>
    </w:p>
    <w:p w14:paraId="1BCD089B" w14:textId="77777777" w:rsidR="00895107" w:rsidRPr="00895107" w:rsidRDefault="00895107" w:rsidP="00895107">
      <w:pPr>
        <w:keepNext/>
        <w:autoSpaceDE w:val="0"/>
        <w:autoSpaceDN w:val="0"/>
        <w:spacing w:after="0" w:line="360" w:lineRule="auto"/>
        <w:jc w:val="center"/>
        <w:rPr>
          <w:rFonts w:ascii="Times New Roman" w:eastAsia="Times New Roman" w:hAnsi="Times New Roman" w:cs="Times New Roman"/>
          <w:sz w:val="24"/>
          <w:szCs w:val="24"/>
        </w:rPr>
      </w:pPr>
    </w:p>
    <w:p w14:paraId="17AD9CB3" w14:textId="33FE1B48" w:rsidR="00A21727" w:rsidRPr="00895107" w:rsidRDefault="00A21727" w:rsidP="00895107">
      <w:pPr>
        <w:keepNext/>
        <w:autoSpaceDE w:val="0"/>
        <w:autoSpaceDN w:val="0"/>
        <w:spacing w:after="0" w:line="360" w:lineRule="auto"/>
        <w:jc w:val="center"/>
        <w:rPr>
          <w:rFonts w:ascii="Times New Roman" w:eastAsia="Times New Roman" w:hAnsi="Times New Roman" w:cs="Times New Roman"/>
          <w:sz w:val="24"/>
          <w:szCs w:val="24"/>
        </w:rPr>
      </w:pPr>
    </w:p>
    <w:bookmarkEnd w:id="65"/>
    <w:p w14:paraId="00341583" w14:textId="4540ABCC" w:rsidR="00A21727" w:rsidRPr="00895107" w:rsidRDefault="00A21727" w:rsidP="00895107">
      <w:pPr>
        <w:keepNext/>
        <w:autoSpaceDE w:val="0"/>
        <w:autoSpaceDN w:val="0"/>
        <w:spacing w:after="0" w:line="360" w:lineRule="auto"/>
        <w:jc w:val="center"/>
        <w:rPr>
          <w:rFonts w:ascii="Times New Roman" w:eastAsia="Times New Roman" w:hAnsi="Times New Roman" w:cs="Times New Roman"/>
          <w:sz w:val="24"/>
          <w:szCs w:val="24"/>
        </w:rPr>
      </w:pPr>
    </w:p>
    <w:p w14:paraId="5A9BB811" w14:textId="77777777" w:rsidR="00A21727" w:rsidRPr="00895107" w:rsidRDefault="00A21727" w:rsidP="00895107">
      <w:pPr>
        <w:keepNext/>
        <w:autoSpaceDE w:val="0"/>
        <w:autoSpaceDN w:val="0"/>
        <w:spacing w:after="0" w:line="360" w:lineRule="auto"/>
        <w:rPr>
          <w:rFonts w:ascii="Times New Roman" w:eastAsia="Times New Roman" w:hAnsi="Times New Roman" w:cs="Times New Roman"/>
          <w:bCs/>
          <w:sz w:val="24"/>
          <w:szCs w:val="24"/>
        </w:rPr>
      </w:pPr>
    </w:p>
    <w:p w14:paraId="1FE44316" w14:textId="77777777" w:rsidR="00A21727" w:rsidRPr="00895107" w:rsidRDefault="00A21727" w:rsidP="00895107">
      <w:pPr>
        <w:keepNext/>
        <w:autoSpaceDE w:val="0"/>
        <w:autoSpaceDN w:val="0"/>
        <w:spacing w:after="0" w:line="360" w:lineRule="auto"/>
        <w:jc w:val="center"/>
        <w:rPr>
          <w:rFonts w:ascii="Times New Roman" w:eastAsia="Times New Roman" w:hAnsi="Times New Roman" w:cs="Times New Roman"/>
          <w:bCs/>
          <w:sz w:val="24"/>
          <w:szCs w:val="24"/>
        </w:rPr>
      </w:pPr>
    </w:p>
    <w:p w14:paraId="4AB6210A" w14:textId="5E6ADFA0" w:rsidR="0091060B" w:rsidRPr="00895107" w:rsidRDefault="00A21727" w:rsidP="00895107">
      <w:pPr>
        <w:keepNext/>
        <w:autoSpaceDE w:val="0"/>
        <w:autoSpaceDN w:val="0"/>
        <w:spacing w:after="240" w:line="360" w:lineRule="auto"/>
        <w:jc w:val="both"/>
        <w:rPr>
          <w:rFonts w:ascii="Times New Roman" w:eastAsia="Times New Roman" w:hAnsi="Times New Roman" w:cs="Times New Roman"/>
          <w:bCs/>
          <w:sz w:val="24"/>
          <w:szCs w:val="24"/>
        </w:rPr>
      </w:pPr>
      <w:r w:rsidRPr="00895107">
        <w:rPr>
          <w:rFonts w:ascii="Times New Roman" w:eastAsia="Times New Roman" w:hAnsi="Times New Roman" w:cs="Times New Roman"/>
          <w:bCs/>
          <w:sz w:val="24"/>
          <w:szCs w:val="24"/>
        </w:rPr>
        <w:lastRenderedPageBreak/>
        <w:t>Dopo aver visto nel dettaglio ogni singola pool, nella figura sottostante (Fig</w:t>
      </w:r>
      <w:r w:rsidR="007C15CC">
        <w:rPr>
          <w:rFonts w:ascii="Times New Roman" w:eastAsia="Times New Roman" w:hAnsi="Times New Roman" w:cs="Times New Roman"/>
          <w:bCs/>
          <w:sz w:val="24"/>
          <w:szCs w:val="24"/>
        </w:rPr>
        <w:t>ura 3.15</w:t>
      </w:r>
      <w:r w:rsidRPr="00895107">
        <w:rPr>
          <w:rFonts w:ascii="Times New Roman" w:eastAsia="Times New Roman" w:hAnsi="Times New Roman" w:cs="Times New Roman"/>
          <w:bCs/>
          <w:sz w:val="24"/>
          <w:szCs w:val="24"/>
        </w:rPr>
        <w:t>), è possibile osservare la modellazione BPMN completa</w:t>
      </w:r>
      <w:r w:rsidR="005143A4" w:rsidRPr="00895107">
        <w:rPr>
          <w:rFonts w:ascii="Times New Roman" w:eastAsia="Times New Roman" w:hAnsi="Times New Roman" w:cs="Times New Roman"/>
          <w:bCs/>
          <w:sz w:val="24"/>
          <w:szCs w:val="24"/>
        </w:rPr>
        <w:t xml:space="preserve"> (AS-IS)</w:t>
      </w:r>
      <w:r w:rsidRPr="00895107">
        <w:rPr>
          <w:rFonts w:ascii="Times New Roman" w:eastAsia="Times New Roman" w:hAnsi="Times New Roman" w:cs="Times New Roman"/>
          <w:bCs/>
          <w:sz w:val="24"/>
          <w:szCs w:val="24"/>
        </w:rPr>
        <w:t xml:space="preserve"> de</w:t>
      </w:r>
      <w:r w:rsidR="00343288">
        <w:rPr>
          <w:rFonts w:ascii="Times New Roman" w:eastAsia="Times New Roman" w:hAnsi="Times New Roman" w:cs="Times New Roman"/>
          <w:bCs/>
          <w:sz w:val="24"/>
          <w:szCs w:val="24"/>
        </w:rPr>
        <w:t xml:space="preserve">l </w:t>
      </w:r>
      <w:bookmarkStart w:id="71" w:name="_Hlk76475860"/>
      <w:r w:rsidR="00343288">
        <w:rPr>
          <w:rFonts w:ascii="Times New Roman" w:eastAsia="Times New Roman" w:hAnsi="Times New Roman" w:cs="Times New Roman"/>
          <w:bCs/>
          <w:sz w:val="24"/>
          <w:szCs w:val="24"/>
        </w:rPr>
        <w:t>processo di vendita</w:t>
      </w:r>
      <w:bookmarkEnd w:id="71"/>
      <w:r w:rsidRPr="00895107">
        <w:rPr>
          <w:rFonts w:ascii="Times New Roman" w:eastAsia="Times New Roman" w:hAnsi="Times New Roman" w:cs="Times New Roman"/>
          <w:bCs/>
          <w:sz w:val="24"/>
          <w:szCs w:val="24"/>
        </w:rPr>
        <w:t>:</w:t>
      </w:r>
    </w:p>
    <w:p w14:paraId="7A6C6E4B" w14:textId="2689426B" w:rsidR="00191D77" w:rsidRPr="00895107" w:rsidRDefault="007A546E" w:rsidP="00895107">
      <w:pPr>
        <w:keepNext/>
        <w:autoSpaceDE w:val="0"/>
        <w:autoSpaceDN w:val="0"/>
        <w:spacing w:after="0" w:line="360" w:lineRule="auto"/>
        <w:contextualSpacing/>
        <w:jc w:val="center"/>
        <w:rPr>
          <w:rFonts w:ascii="Times New Roman" w:eastAsia="Times New Roman" w:hAnsi="Times New Roman" w:cs="Times New Roman"/>
          <w:bCs/>
          <w:sz w:val="24"/>
          <w:szCs w:val="24"/>
        </w:rPr>
      </w:pPr>
      <w:r w:rsidRPr="00895107">
        <w:rPr>
          <w:rFonts w:ascii="Times New Roman" w:hAnsi="Times New Roman" w:cs="Times New Roman"/>
          <w:noProof/>
        </w:rPr>
        <w:drawing>
          <wp:inline distT="0" distB="0" distL="0" distR="0" wp14:anchorId="09C8BFDA" wp14:editId="628E5CFB">
            <wp:extent cx="10340340" cy="3090829"/>
            <wp:effectExtent l="0" t="0" r="381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40340" cy="3090829"/>
                    </a:xfrm>
                    <a:prstGeom prst="rect">
                      <a:avLst/>
                    </a:prstGeom>
                    <a:noFill/>
                    <a:ln>
                      <a:noFill/>
                    </a:ln>
                  </pic:spPr>
                </pic:pic>
              </a:graphicData>
            </a:graphic>
          </wp:inline>
        </w:drawing>
      </w:r>
    </w:p>
    <w:p w14:paraId="1D8969A6" w14:textId="12249484" w:rsidR="008203F7" w:rsidRPr="00895107" w:rsidRDefault="00074AA7" w:rsidP="00895107">
      <w:pPr>
        <w:keepNext/>
        <w:autoSpaceDE w:val="0"/>
        <w:autoSpaceDN w:val="0"/>
        <w:spacing w:after="0" w:line="360" w:lineRule="auto"/>
        <w:contextualSpacing/>
        <w:jc w:val="center"/>
        <w:rPr>
          <w:rFonts w:ascii="Times New Roman" w:eastAsia="Times New Roman" w:hAnsi="Times New Roman" w:cs="Times New Roman"/>
          <w:sz w:val="24"/>
          <w:szCs w:val="24"/>
        </w:rPr>
      </w:pPr>
      <w:r w:rsidRPr="00895107">
        <w:rPr>
          <w:rFonts w:ascii="Times New Roman" w:eastAsia="Times New Roman" w:hAnsi="Times New Roman" w:cs="Times New Roman"/>
          <w:noProof/>
          <w:sz w:val="24"/>
          <w:szCs w:val="24"/>
        </w:rPr>
        <w:drawing>
          <wp:inline distT="0" distB="0" distL="0" distR="0" wp14:anchorId="5E08B6FC" wp14:editId="0A91E6D9">
            <wp:extent cx="12259684" cy="3418840"/>
            <wp:effectExtent l="0" t="0" r="889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305980" cy="3431751"/>
                    </a:xfrm>
                    <a:prstGeom prst="rect">
                      <a:avLst/>
                    </a:prstGeom>
                    <a:noFill/>
                    <a:ln>
                      <a:noFill/>
                    </a:ln>
                  </pic:spPr>
                </pic:pic>
              </a:graphicData>
            </a:graphic>
          </wp:inline>
        </w:drawing>
      </w:r>
    </w:p>
    <w:p w14:paraId="3C412715" w14:textId="6AD7BC40" w:rsidR="003D7D72" w:rsidRPr="00895107" w:rsidRDefault="001470C1" w:rsidP="00895107">
      <w:pPr>
        <w:keepNext/>
        <w:autoSpaceDE w:val="0"/>
        <w:autoSpaceDN w:val="0"/>
        <w:spacing w:after="0" w:line="360" w:lineRule="auto"/>
        <w:contextualSpacing/>
        <w:jc w:val="center"/>
        <w:rPr>
          <w:rFonts w:ascii="Times New Roman" w:eastAsia="Times New Roman" w:hAnsi="Times New Roman" w:cs="Times New Roman"/>
          <w:sz w:val="24"/>
          <w:szCs w:val="24"/>
        </w:rPr>
        <w:sectPr w:rsidR="003D7D72"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767CB33F" wp14:editId="1A51C842">
                <wp:simplePos x="0" y="0"/>
                <wp:positionH relativeFrom="margin">
                  <wp:posOffset>1605280</wp:posOffset>
                </wp:positionH>
                <wp:positionV relativeFrom="paragraph">
                  <wp:posOffset>1403985</wp:posOffset>
                </wp:positionV>
                <wp:extent cx="9948545" cy="179070"/>
                <wp:effectExtent l="0" t="0" r="0" b="0"/>
                <wp:wrapTopAndBottom/>
                <wp:docPr id="139" name="Casella di testo 139"/>
                <wp:cNvGraphicFramePr/>
                <a:graphic xmlns:a="http://schemas.openxmlformats.org/drawingml/2006/main">
                  <a:graphicData uri="http://schemas.microsoft.com/office/word/2010/wordprocessingShape">
                    <wps:wsp>
                      <wps:cNvSpPr txBox="1"/>
                      <wps:spPr>
                        <a:xfrm>
                          <a:off x="0" y="0"/>
                          <a:ext cx="9948545" cy="179070"/>
                        </a:xfrm>
                        <a:prstGeom prst="rect">
                          <a:avLst/>
                        </a:prstGeom>
                        <a:solidFill>
                          <a:prstClr val="white"/>
                        </a:solidFill>
                        <a:ln>
                          <a:noFill/>
                        </a:ln>
                      </wps:spPr>
                      <wps:txbx>
                        <w:txbxContent>
                          <w:p w14:paraId="6260F100" w14:textId="27237C66" w:rsidR="00360727" w:rsidRPr="00BE34C4" w:rsidRDefault="00360727" w:rsidP="00BE34C4">
                            <w:pPr>
                              <w:spacing w:line="360" w:lineRule="auto"/>
                              <w:jc w:val="center"/>
                              <w:rPr>
                                <w:noProof/>
                              </w:rPr>
                            </w:pPr>
                            <w:r w:rsidRPr="00885FCD">
                              <w:rPr>
                                <w:rFonts w:ascii="Times New Roman" w:hAnsi="Times New Roman" w:cs="Times New Roman"/>
                                <w:b/>
                                <w:bCs/>
                                <w:spacing w:val="10"/>
                                <w:sz w:val="20"/>
                                <w:szCs w:val="20"/>
                              </w:rPr>
                              <w:t>Fi</w:t>
                            </w:r>
                            <w:r w:rsidR="007C15CC">
                              <w:rPr>
                                <w:rFonts w:ascii="Times New Roman" w:hAnsi="Times New Roman" w:cs="Times New Roman"/>
                                <w:b/>
                                <w:bCs/>
                                <w:spacing w:val="10"/>
                                <w:sz w:val="20"/>
                                <w:szCs w:val="20"/>
                              </w:rPr>
                              <w:t>gura 3.15</w:t>
                            </w:r>
                            <w:r w:rsidRPr="00885FCD">
                              <w:rPr>
                                <w:rFonts w:ascii="Times New Roman" w:hAnsi="Times New Roman" w:cs="Times New Roman"/>
                                <w:b/>
                                <w:bCs/>
                                <w:spacing w:val="10"/>
                                <w:sz w:val="20"/>
                                <w:szCs w:val="20"/>
                              </w:rPr>
                              <w:t xml:space="preserve">: </w:t>
                            </w:r>
                            <w:r w:rsidRPr="00885FCD">
                              <w:rPr>
                                <w:rFonts w:ascii="Times New Roman" w:hAnsi="Times New Roman" w:cs="Times New Roman"/>
                                <w:spacing w:val="10"/>
                                <w:sz w:val="20"/>
                                <w:szCs w:val="20"/>
                              </w:rPr>
                              <w:t xml:space="preserve">Modellazione </w:t>
                            </w:r>
                            <w:r w:rsidRPr="00885FCD">
                              <w:rPr>
                                <w:rFonts w:ascii="Times New Roman" w:hAnsi="Times New Roman" w:cs="Times New Roman"/>
                                <w:bCs/>
                                <w:spacing w:val="10"/>
                                <w:sz w:val="20"/>
                                <w:szCs w:val="20"/>
                              </w:rPr>
                              <w:t xml:space="preserve">BPMN del </w:t>
                            </w:r>
                            <w:r w:rsidRPr="00343288">
                              <w:rPr>
                                <w:rFonts w:ascii="Times New Roman" w:hAnsi="Times New Roman" w:cs="Times New Roman"/>
                                <w:bCs/>
                                <w:spacing w:val="10"/>
                                <w:sz w:val="20"/>
                                <w:szCs w:val="20"/>
                              </w:rPr>
                              <w:t>processo di vendita</w:t>
                            </w:r>
                            <w:r w:rsidRPr="00885FCD">
                              <w:rPr>
                                <w:rFonts w:ascii="Times New Roman" w:hAnsi="Times New Roman" w:cs="Times New Roman"/>
                                <w:bCs/>
                                <w:spacing w:val="10"/>
                                <w:sz w:val="20"/>
                                <w:szCs w:val="20"/>
                              </w:rPr>
                              <w:t xml:space="preserve"> </w:t>
                            </w:r>
                            <w:r>
                              <w:rPr>
                                <w:rFonts w:ascii="Times New Roman" w:hAnsi="Times New Roman" w:cs="Times New Roman"/>
                                <w:bCs/>
                                <w:spacing w:val="10"/>
                                <w:sz w:val="20"/>
                                <w:szCs w:val="20"/>
                              </w:rPr>
                              <w:t>(</w:t>
                            </w:r>
                            <w:r w:rsidRPr="00885FCD">
                              <w:rPr>
                                <w:rFonts w:ascii="Times New Roman" w:hAnsi="Times New Roman" w:cs="Times New Roman"/>
                                <w:bCs/>
                                <w:spacing w:val="10"/>
                                <w:sz w:val="20"/>
                                <w:szCs w:val="20"/>
                              </w:rPr>
                              <w:t>AS-IS</w:t>
                            </w:r>
                            <w:r>
                              <w:rPr>
                                <w:rFonts w:ascii="Times New Roman" w:hAnsi="Times New Roman" w:cs="Times New Roman"/>
                                <w:bCs/>
                                <w:spacing w:val="10"/>
                                <w:sz w:val="20"/>
                                <w:szCs w:val="20"/>
                              </w:rPr>
                              <w:t>)</w:t>
                            </w:r>
                            <w:r w:rsidRPr="00BE34C4">
                              <w:rPr>
                                <w:rFonts w:ascii="Times New Roman" w:hAnsi="Times New Roman" w:cs="Times New Roman"/>
                                <w:bCs/>
                                <w:spacing w:val="10"/>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CB33F" id="Casella di testo 139" o:spid="_x0000_s1053" type="#_x0000_t202" style="position:absolute;left:0;text-align:left;margin-left:126.4pt;margin-top:110.55pt;width:783.35pt;height:14.1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" stroked="f">
                <v:textbox inset="0,0,0,0">
                  <w:txbxContent>
                    <w:p w14:paraId="6260F100" w14:textId="27237C66" w:rsidR="00360727" w:rsidRPr="00BE34C4" w:rsidRDefault="00360727" w:rsidP="00BE34C4">
                      <w:pPr>
                        <w:spacing w:line="360" w:lineRule="auto"/>
                        <w:jc w:val="center"/>
                        <w:rPr>
                          <w:noProof/>
                        </w:rPr>
                      </w:pPr>
                      <w:r w:rsidRPr="00885FCD">
                        <w:rPr>
                          <w:rFonts w:ascii="Times New Roman" w:hAnsi="Times New Roman" w:cs="Times New Roman"/>
                          <w:b/>
                          <w:bCs/>
                          <w:spacing w:val="10"/>
                          <w:sz w:val="20"/>
                          <w:szCs w:val="20"/>
                        </w:rPr>
                        <w:t>Fi</w:t>
                      </w:r>
                      <w:r w:rsidR="007C15CC">
                        <w:rPr>
                          <w:rFonts w:ascii="Times New Roman" w:hAnsi="Times New Roman" w:cs="Times New Roman"/>
                          <w:b/>
                          <w:bCs/>
                          <w:spacing w:val="10"/>
                          <w:sz w:val="20"/>
                          <w:szCs w:val="20"/>
                        </w:rPr>
                        <w:t>gura 3.15</w:t>
                      </w:r>
                      <w:r w:rsidRPr="00885FCD">
                        <w:rPr>
                          <w:rFonts w:ascii="Times New Roman" w:hAnsi="Times New Roman" w:cs="Times New Roman"/>
                          <w:b/>
                          <w:bCs/>
                          <w:spacing w:val="10"/>
                          <w:sz w:val="20"/>
                          <w:szCs w:val="20"/>
                        </w:rPr>
                        <w:t xml:space="preserve">: </w:t>
                      </w:r>
                      <w:r w:rsidRPr="00885FCD">
                        <w:rPr>
                          <w:rFonts w:ascii="Times New Roman" w:hAnsi="Times New Roman" w:cs="Times New Roman"/>
                          <w:spacing w:val="10"/>
                          <w:sz w:val="20"/>
                          <w:szCs w:val="20"/>
                        </w:rPr>
                        <w:t xml:space="preserve">Modellazione </w:t>
                      </w:r>
                      <w:r w:rsidRPr="00885FCD">
                        <w:rPr>
                          <w:rFonts w:ascii="Times New Roman" w:hAnsi="Times New Roman" w:cs="Times New Roman"/>
                          <w:bCs/>
                          <w:spacing w:val="10"/>
                          <w:sz w:val="20"/>
                          <w:szCs w:val="20"/>
                        </w:rPr>
                        <w:t xml:space="preserve">BPMN del </w:t>
                      </w:r>
                      <w:r w:rsidRPr="00343288">
                        <w:rPr>
                          <w:rFonts w:ascii="Times New Roman" w:hAnsi="Times New Roman" w:cs="Times New Roman"/>
                          <w:bCs/>
                          <w:spacing w:val="10"/>
                          <w:sz w:val="20"/>
                          <w:szCs w:val="20"/>
                        </w:rPr>
                        <w:t>processo di vendita</w:t>
                      </w:r>
                      <w:r w:rsidRPr="00885FCD">
                        <w:rPr>
                          <w:rFonts w:ascii="Times New Roman" w:hAnsi="Times New Roman" w:cs="Times New Roman"/>
                          <w:bCs/>
                          <w:spacing w:val="10"/>
                          <w:sz w:val="20"/>
                          <w:szCs w:val="20"/>
                        </w:rPr>
                        <w:t xml:space="preserve"> </w:t>
                      </w:r>
                      <w:r>
                        <w:rPr>
                          <w:rFonts w:ascii="Times New Roman" w:hAnsi="Times New Roman" w:cs="Times New Roman"/>
                          <w:bCs/>
                          <w:spacing w:val="10"/>
                          <w:sz w:val="20"/>
                          <w:szCs w:val="20"/>
                        </w:rPr>
                        <w:t>(</w:t>
                      </w:r>
                      <w:r w:rsidRPr="00885FCD">
                        <w:rPr>
                          <w:rFonts w:ascii="Times New Roman" w:hAnsi="Times New Roman" w:cs="Times New Roman"/>
                          <w:bCs/>
                          <w:spacing w:val="10"/>
                          <w:sz w:val="20"/>
                          <w:szCs w:val="20"/>
                        </w:rPr>
                        <w:t>AS-IS</w:t>
                      </w:r>
                      <w:r>
                        <w:rPr>
                          <w:rFonts w:ascii="Times New Roman" w:hAnsi="Times New Roman" w:cs="Times New Roman"/>
                          <w:bCs/>
                          <w:spacing w:val="10"/>
                          <w:sz w:val="20"/>
                          <w:szCs w:val="20"/>
                        </w:rPr>
                        <w:t>)</w:t>
                      </w:r>
                      <w:r w:rsidRPr="00BE34C4">
                        <w:rPr>
                          <w:rFonts w:ascii="Times New Roman" w:hAnsi="Times New Roman" w:cs="Times New Roman"/>
                          <w:bCs/>
                          <w:spacing w:val="10"/>
                          <w:sz w:val="20"/>
                          <w:szCs w:val="20"/>
                        </w:rPr>
                        <w:t xml:space="preserve"> </w:t>
                      </w:r>
                    </w:p>
                  </w:txbxContent>
                </v:textbox>
                <w10:wrap type="topAndBottom" anchorx="margin"/>
              </v:shape>
            </w:pict>
          </mc:Fallback>
        </mc:AlternateContent>
      </w:r>
      <w:r w:rsidR="000B176D" w:rsidRPr="00895107">
        <w:rPr>
          <w:rFonts w:ascii="Times New Roman" w:eastAsia="Times New Roman" w:hAnsi="Times New Roman" w:cs="Times New Roman"/>
          <w:noProof/>
          <w:sz w:val="24"/>
          <w:szCs w:val="24"/>
        </w:rPr>
        <w:drawing>
          <wp:inline distT="0" distB="0" distL="0" distR="0" wp14:anchorId="15D7F5AD" wp14:editId="4E7C5302">
            <wp:extent cx="5056414" cy="1293400"/>
            <wp:effectExtent l="0" t="0" r="0" b="254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29144" cy="1312004"/>
                    </a:xfrm>
                    <a:prstGeom prst="rect">
                      <a:avLst/>
                    </a:prstGeom>
                    <a:noFill/>
                    <a:ln>
                      <a:noFill/>
                    </a:ln>
                  </pic:spPr>
                </pic:pic>
              </a:graphicData>
            </a:graphic>
          </wp:inline>
        </w:drawing>
      </w:r>
    </w:p>
    <w:p w14:paraId="6D44FDA0" w14:textId="6219EB37" w:rsidR="009A6F79" w:rsidRPr="000F7289" w:rsidRDefault="009A6F79" w:rsidP="00561BBB">
      <w:pPr>
        <w:tabs>
          <w:tab w:val="left" w:pos="5640"/>
        </w:tabs>
        <w:spacing w:line="360" w:lineRule="auto"/>
        <w:jc w:val="both"/>
        <w:outlineLvl w:val="1"/>
        <w:rPr>
          <w:rFonts w:ascii="Times New Roman" w:hAnsi="Times New Roman" w:cs="Times New Roman"/>
          <w:b/>
          <w:color w:val="000000" w:themeColor="text1"/>
          <w:sz w:val="24"/>
          <w:szCs w:val="24"/>
        </w:rPr>
      </w:pPr>
      <w:bookmarkStart w:id="72" w:name="_Toc103981317"/>
      <w:bookmarkEnd w:id="64"/>
      <w:r w:rsidRPr="000F7289">
        <w:rPr>
          <w:rFonts w:ascii="Times New Roman" w:hAnsi="Times New Roman" w:cs="Times New Roman"/>
          <w:b/>
          <w:color w:val="000000" w:themeColor="text1"/>
          <w:sz w:val="24"/>
          <w:szCs w:val="24"/>
        </w:rPr>
        <w:lastRenderedPageBreak/>
        <w:t>3.3 Bibliografia e sitografia</w:t>
      </w:r>
      <w:bookmarkEnd w:id="72"/>
    </w:p>
    <w:p w14:paraId="0AC2CE93" w14:textId="77777777" w:rsidR="009A6F79" w:rsidRDefault="009A6F79" w:rsidP="009A6F79">
      <w:pPr>
        <w:tabs>
          <w:tab w:val="left" w:pos="5640"/>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8D44A7">
        <w:rPr>
          <w:rFonts w:ascii="Times New Roman" w:hAnsi="Times New Roman" w:cs="Times New Roman"/>
          <w:color w:val="000000" w:themeColor="text1"/>
          <w:sz w:val="24"/>
          <w:szCs w:val="24"/>
        </w:rPr>
        <w:t>Progetto d’investimento “Smart Rental System”, presentato bando PO-FESR 2014-2020, linea 1.1.5</w:t>
      </w:r>
      <w:r>
        <w:rPr>
          <w:rFonts w:ascii="Times New Roman" w:hAnsi="Times New Roman" w:cs="Times New Roman"/>
          <w:color w:val="000000" w:themeColor="text1"/>
          <w:sz w:val="24"/>
          <w:szCs w:val="24"/>
        </w:rPr>
        <w:t>.</w:t>
      </w:r>
    </w:p>
    <w:p w14:paraId="6E7BA328" w14:textId="77777777" w:rsidR="009A6F79" w:rsidRPr="008D44A7" w:rsidRDefault="009A6F79" w:rsidP="009A6F79">
      <w:pPr>
        <w:tabs>
          <w:tab w:val="left" w:pos="5640"/>
        </w:tabs>
        <w:spacing w:line="360" w:lineRule="auto"/>
        <w:jc w:val="both"/>
        <w:rPr>
          <w:rStyle w:val="Collegamentoipertestuale"/>
          <w:rFonts w:ascii="Times New Roman" w:hAnsi="Times New Roman" w:cs="Times New Roman"/>
          <w:color w:val="000000" w:themeColor="text1"/>
          <w:sz w:val="24"/>
          <w:szCs w:val="24"/>
          <w:u w:val="none"/>
        </w:rPr>
      </w:pPr>
      <w:r w:rsidRPr="008D44A7">
        <w:rPr>
          <w:rFonts w:ascii="Times New Roman" w:hAnsi="Times New Roman" w:cs="Times New Roman"/>
          <w:color w:val="000000" w:themeColor="text1"/>
          <w:sz w:val="24"/>
          <w:szCs w:val="24"/>
        </w:rPr>
        <w:t xml:space="preserve">- </w:t>
      </w:r>
      <w:hyperlink r:id="rId85" w:history="1">
        <w:r w:rsidRPr="008D44A7">
          <w:rPr>
            <w:rStyle w:val="Collegamentoipertestuale"/>
            <w:rFonts w:ascii="Times New Roman" w:hAnsi="Times New Roman" w:cs="Times New Roman"/>
            <w:sz w:val="24"/>
            <w:szCs w:val="24"/>
          </w:rPr>
          <w:t>www.sicilybycar.it/chisiamo.aspx</w:t>
        </w:r>
      </w:hyperlink>
      <w:r w:rsidRPr="008D44A7">
        <w:rPr>
          <w:rFonts w:ascii="Times New Roman" w:hAnsi="Times New Roman" w:cs="Times New Roman"/>
          <w:sz w:val="24"/>
          <w:szCs w:val="24"/>
        </w:rPr>
        <w:t>.</w:t>
      </w:r>
    </w:p>
    <w:p w14:paraId="182F39DB" w14:textId="77777777" w:rsidR="009A6F79" w:rsidRPr="009C0A97" w:rsidRDefault="009A6F79" w:rsidP="009A6F79">
      <w:pPr>
        <w:tabs>
          <w:tab w:val="left" w:pos="5640"/>
        </w:tabs>
        <w:spacing w:line="360" w:lineRule="auto"/>
        <w:jc w:val="both"/>
        <w:rPr>
          <w:rFonts w:ascii="Times New Roman" w:hAnsi="Times New Roman" w:cs="Times New Roman"/>
          <w:color w:val="000000" w:themeColor="text1"/>
          <w:sz w:val="24"/>
          <w:szCs w:val="24"/>
        </w:rPr>
      </w:pPr>
      <w:r w:rsidRPr="008D44A7">
        <w:rPr>
          <w:rFonts w:ascii="Times New Roman" w:hAnsi="Times New Roman" w:cs="Times New Roman"/>
          <w:color w:val="000000" w:themeColor="text1"/>
          <w:sz w:val="24"/>
          <w:szCs w:val="24"/>
        </w:rPr>
        <w:t xml:space="preserve">- </w:t>
      </w:r>
      <w:r w:rsidRPr="009C0A97">
        <w:rPr>
          <w:rFonts w:ascii="Times New Roman" w:hAnsi="Times New Roman" w:cs="Times New Roman"/>
          <w:color w:val="000000" w:themeColor="text1"/>
          <w:sz w:val="24"/>
          <w:szCs w:val="24"/>
        </w:rPr>
        <w:t>App MySBC v1.0 - Indicazioni e linee guida su funzionalità, usabilità, engagement”</w:t>
      </w:r>
      <w:r>
        <w:rPr>
          <w:rFonts w:ascii="Times New Roman" w:hAnsi="Times New Roman" w:cs="Times New Roman"/>
          <w:color w:val="000000" w:themeColor="text1"/>
          <w:sz w:val="24"/>
          <w:szCs w:val="24"/>
        </w:rPr>
        <w:t>, Arancia-ICT.</w:t>
      </w:r>
    </w:p>
    <w:p w14:paraId="66CB5801" w14:textId="21FC0937" w:rsidR="009A6F79" w:rsidRDefault="009A6F79" w:rsidP="009A6F79">
      <w:pPr>
        <w:tabs>
          <w:tab w:val="left" w:pos="5640"/>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9C0A97">
        <w:rPr>
          <w:rFonts w:ascii="Times New Roman" w:hAnsi="Times New Roman" w:cs="Times New Roman"/>
          <w:color w:val="000000" w:themeColor="text1"/>
          <w:sz w:val="24"/>
          <w:szCs w:val="24"/>
        </w:rPr>
        <w:t>“Hi-Fi Mockup - MySbC 4.0” – Arancia ICT</w:t>
      </w:r>
      <w:r>
        <w:rPr>
          <w:rFonts w:ascii="Times New Roman" w:hAnsi="Times New Roman" w:cs="Times New Roman"/>
          <w:color w:val="000000" w:themeColor="text1"/>
          <w:sz w:val="24"/>
          <w:szCs w:val="24"/>
        </w:rPr>
        <w:t>.</w:t>
      </w:r>
    </w:p>
    <w:p w14:paraId="5CFA3734" w14:textId="0624B6E3" w:rsidR="009A6F79" w:rsidRDefault="009A6F7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3C15EC87" w14:textId="0A19CA80" w:rsidR="00ED56D2" w:rsidRPr="000F7289" w:rsidRDefault="00F846A6" w:rsidP="00561BBB">
      <w:pPr>
        <w:spacing w:line="360" w:lineRule="auto"/>
        <w:jc w:val="both"/>
        <w:outlineLvl w:val="0"/>
        <w:rPr>
          <w:rFonts w:ascii="Times New Roman" w:eastAsia="Times New Roman" w:hAnsi="Times New Roman" w:cs="Times New Roman"/>
          <w:b/>
          <w:bCs/>
          <w:sz w:val="28"/>
          <w:szCs w:val="28"/>
        </w:rPr>
      </w:pPr>
      <w:bookmarkStart w:id="73" w:name="_Toc103981318"/>
      <w:r w:rsidRPr="000F7289">
        <w:rPr>
          <w:rFonts w:ascii="Times New Roman" w:eastAsia="Times New Roman" w:hAnsi="Times New Roman" w:cs="Times New Roman"/>
          <w:b/>
          <w:bCs/>
          <w:sz w:val="28"/>
          <w:szCs w:val="28"/>
        </w:rPr>
        <w:lastRenderedPageBreak/>
        <w:t>4</w:t>
      </w:r>
      <w:r w:rsidR="00ED56D2" w:rsidRPr="000F7289">
        <w:rPr>
          <w:rFonts w:ascii="Times New Roman" w:eastAsia="Times New Roman" w:hAnsi="Times New Roman" w:cs="Times New Roman"/>
          <w:b/>
          <w:bCs/>
          <w:sz w:val="28"/>
          <w:szCs w:val="28"/>
        </w:rPr>
        <w:t xml:space="preserve"> MODELLAZIONE TO-BE DEL </w:t>
      </w:r>
      <w:r w:rsidR="00343288" w:rsidRPr="000F7289">
        <w:rPr>
          <w:rFonts w:ascii="Times New Roman" w:eastAsia="Times New Roman" w:hAnsi="Times New Roman" w:cs="Times New Roman"/>
          <w:b/>
          <w:bCs/>
          <w:sz w:val="28"/>
          <w:szCs w:val="28"/>
        </w:rPr>
        <w:t>PROCESSO DI VENDITA</w:t>
      </w:r>
      <w:r w:rsidRPr="000F7289">
        <w:rPr>
          <w:rFonts w:ascii="Times New Roman" w:eastAsia="Times New Roman" w:hAnsi="Times New Roman" w:cs="Times New Roman"/>
          <w:b/>
          <w:bCs/>
          <w:sz w:val="28"/>
          <w:szCs w:val="28"/>
        </w:rPr>
        <w:t xml:space="preserve"> DI SICILY BY CAR</w:t>
      </w:r>
      <w:bookmarkEnd w:id="73"/>
    </w:p>
    <w:p w14:paraId="4921C1A4" w14:textId="46A27524" w:rsidR="000F7289" w:rsidRPr="000F7289" w:rsidRDefault="000F7289" w:rsidP="00561BBB">
      <w:pPr>
        <w:spacing w:line="360" w:lineRule="auto"/>
        <w:contextualSpacing/>
        <w:jc w:val="both"/>
        <w:outlineLvl w:val="1"/>
        <w:rPr>
          <w:rFonts w:ascii="Times New Roman" w:hAnsi="Times New Roman" w:cs="Times New Roman"/>
          <w:b/>
          <w:bCs/>
          <w:color w:val="000000" w:themeColor="text1"/>
          <w:sz w:val="24"/>
          <w:szCs w:val="24"/>
        </w:rPr>
      </w:pPr>
      <w:bookmarkStart w:id="74" w:name="_Toc103981319"/>
      <w:r w:rsidRPr="000F7289">
        <w:rPr>
          <w:rFonts w:ascii="Times New Roman" w:hAnsi="Times New Roman" w:cs="Times New Roman"/>
          <w:b/>
          <w:bCs/>
          <w:color w:val="000000" w:themeColor="text1"/>
          <w:sz w:val="24"/>
          <w:szCs w:val="24"/>
        </w:rPr>
        <w:t>4.1 Analisi criticità e soluzioni proposte</w:t>
      </w:r>
      <w:bookmarkEnd w:id="74"/>
    </w:p>
    <w:p w14:paraId="5DD022D0" w14:textId="661EDD6E" w:rsidR="004A0F41" w:rsidRPr="00895107" w:rsidRDefault="00EE05DC" w:rsidP="00895107">
      <w:pPr>
        <w:spacing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Do</w:t>
      </w:r>
      <w:r w:rsidR="00F90E40" w:rsidRPr="00895107">
        <w:rPr>
          <w:rFonts w:ascii="Times New Roman" w:hAnsi="Times New Roman" w:cs="Times New Roman"/>
          <w:color w:val="000000" w:themeColor="text1"/>
          <w:sz w:val="24"/>
          <w:szCs w:val="24"/>
        </w:rPr>
        <w:t xml:space="preserve">po </w:t>
      </w:r>
      <w:r w:rsidR="004A0F41" w:rsidRPr="00895107">
        <w:rPr>
          <w:rFonts w:ascii="Times New Roman" w:hAnsi="Times New Roman" w:cs="Times New Roman"/>
          <w:color w:val="000000" w:themeColor="text1"/>
          <w:sz w:val="24"/>
          <w:szCs w:val="24"/>
        </w:rPr>
        <w:t>un’a</w:t>
      </w:r>
      <w:r w:rsidR="007C0140" w:rsidRPr="00895107">
        <w:rPr>
          <w:rFonts w:ascii="Times New Roman" w:hAnsi="Times New Roman" w:cs="Times New Roman"/>
          <w:color w:val="000000" w:themeColor="text1"/>
          <w:sz w:val="24"/>
          <w:szCs w:val="24"/>
        </w:rPr>
        <w:t>ccurat</w:t>
      </w:r>
      <w:r w:rsidR="004A0F41" w:rsidRPr="00895107">
        <w:rPr>
          <w:rFonts w:ascii="Times New Roman" w:hAnsi="Times New Roman" w:cs="Times New Roman"/>
          <w:color w:val="000000" w:themeColor="text1"/>
          <w:sz w:val="24"/>
          <w:szCs w:val="24"/>
        </w:rPr>
        <w:t xml:space="preserve">a analisi del processo appena descritto e dopo </w:t>
      </w:r>
      <w:r w:rsidR="00F90E40" w:rsidRPr="00895107">
        <w:rPr>
          <w:rFonts w:ascii="Times New Roman" w:hAnsi="Times New Roman" w:cs="Times New Roman"/>
          <w:color w:val="000000" w:themeColor="text1"/>
          <w:sz w:val="24"/>
          <w:szCs w:val="24"/>
        </w:rPr>
        <w:t>aver chiesto a</w:t>
      </w:r>
      <w:r w:rsidR="00643489" w:rsidRPr="00895107">
        <w:rPr>
          <w:rFonts w:ascii="Times New Roman" w:hAnsi="Times New Roman" w:cs="Times New Roman"/>
          <w:color w:val="000000" w:themeColor="text1"/>
          <w:sz w:val="24"/>
          <w:szCs w:val="24"/>
        </w:rPr>
        <w:t xml:space="preserve">i </w:t>
      </w:r>
      <w:r w:rsidR="005045EB" w:rsidRPr="00895107">
        <w:rPr>
          <w:rFonts w:ascii="Times New Roman" w:hAnsi="Times New Roman" w:cs="Times New Roman"/>
          <w:color w:val="000000" w:themeColor="text1"/>
          <w:sz w:val="24"/>
          <w:szCs w:val="24"/>
        </w:rPr>
        <w:t>componenti</w:t>
      </w:r>
      <w:r w:rsidR="00643489" w:rsidRPr="00895107">
        <w:rPr>
          <w:rFonts w:ascii="Times New Roman" w:hAnsi="Times New Roman" w:cs="Times New Roman"/>
          <w:color w:val="000000" w:themeColor="text1"/>
          <w:sz w:val="24"/>
          <w:szCs w:val="24"/>
        </w:rPr>
        <w:t xml:space="preserve"> de</w:t>
      </w:r>
      <w:r w:rsidR="00F90E40" w:rsidRPr="00895107">
        <w:rPr>
          <w:rFonts w:ascii="Times New Roman" w:hAnsi="Times New Roman" w:cs="Times New Roman"/>
          <w:color w:val="000000" w:themeColor="text1"/>
          <w:sz w:val="24"/>
          <w:szCs w:val="24"/>
        </w:rPr>
        <w:t xml:space="preserve">ll’azienda </w:t>
      </w:r>
      <w:r w:rsidR="00C92662" w:rsidRPr="00895107">
        <w:rPr>
          <w:rFonts w:ascii="Times New Roman" w:hAnsi="Times New Roman" w:cs="Times New Roman"/>
          <w:color w:val="000000" w:themeColor="text1"/>
          <w:sz w:val="24"/>
          <w:szCs w:val="24"/>
        </w:rPr>
        <w:t>il loro punto di vista sui principali problemi</w:t>
      </w:r>
      <w:r w:rsidR="00F90E40" w:rsidRPr="00895107">
        <w:rPr>
          <w:rFonts w:ascii="Times New Roman" w:hAnsi="Times New Roman" w:cs="Times New Roman"/>
          <w:color w:val="000000" w:themeColor="text1"/>
          <w:sz w:val="24"/>
          <w:szCs w:val="24"/>
        </w:rPr>
        <w:t xml:space="preserve"> </w:t>
      </w:r>
      <w:r w:rsidR="004A0F41" w:rsidRPr="00895107">
        <w:rPr>
          <w:rFonts w:ascii="Times New Roman" w:hAnsi="Times New Roman" w:cs="Times New Roman"/>
          <w:color w:val="000000" w:themeColor="text1"/>
          <w:sz w:val="24"/>
          <w:szCs w:val="24"/>
        </w:rPr>
        <w:t>di quest’ultimo</w:t>
      </w:r>
      <w:r w:rsidR="00F90E40" w:rsidRPr="00895107">
        <w:rPr>
          <w:rFonts w:ascii="Times New Roman" w:hAnsi="Times New Roman" w:cs="Times New Roman"/>
          <w:color w:val="000000" w:themeColor="text1"/>
          <w:sz w:val="24"/>
          <w:szCs w:val="24"/>
        </w:rPr>
        <w:t xml:space="preserve">, </w:t>
      </w:r>
      <w:r w:rsidR="00C92662" w:rsidRPr="00895107">
        <w:rPr>
          <w:rFonts w:ascii="Times New Roman" w:hAnsi="Times New Roman" w:cs="Times New Roman"/>
          <w:color w:val="000000" w:themeColor="text1"/>
          <w:sz w:val="24"/>
          <w:szCs w:val="24"/>
        </w:rPr>
        <w:t>sono emer</w:t>
      </w:r>
      <w:r w:rsidR="00EB3EE5" w:rsidRPr="00895107">
        <w:rPr>
          <w:rFonts w:ascii="Times New Roman" w:hAnsi="Times New Roman" w:cs="Times New Roman"/>
          <w:color w:val="000000" w:themeColor="text1"/>
          <w:sz w:val="24"/>
          <w:szCs w:val="24"/>
        </w:rPr>
        <w:t>se le seguenti criticità</w:t>
      </w:r>
      <w:r w:rsidR="00C92662" w:rsidRPr="00895107">
        <w:rPr>
          <w:rFonts w:ascii="Times New Roman" w:hAnsi="Times New Roman" w:cs="Times New Roman"/>
          <w:color w:val="000000" w:themeColor="text1"/>
          <w:sz w:val="24"/>
          <w:szCs w:val="24"/>
        </w:rPr>
        <w:t>:</w:t>
      </w:r>
    </w:p>
    <w:p w14:paraId="08639CCB" w14:textId="1539E523" w:rsidR="00C92662" w:rsidRPr="00895107" w:rsidRDefault="005045EB" w:rsidP="00895107">
      <w:pPr>
        <w:pStyle w:val="Paragrafoelenco"/>
        <w:numPr>
          <w:ilvl w:val="0"/>
          <w:numId w:val="5"/>
        </w:numPr>
        <w:spacing w:after="120" w:line="360" w:lineRule="auto"/>
        <w:ind w:left="714" w:hanging="357"/>
        <w:contextualSpacing w:val="0"/>
        <w:jc w:val="both"/>
        <w:rPr>
          <w:rFonts w:ascii="Times New Roman" w:hAnsi="Times New Roman" w:cs="Times New Roman"/>
          <w:color w:val="000000" w:themeColor="text1"/>
          <w:sz w:val="24"/>
          <w:szCs w:val="24"/>
        </w:rPr>
      </w:pPr>
      <w:bookmarkStart w:id="75" w:name="_Hlk73036554"/>
      <w:r w:rsidRPr="00895107">
        <w:rPr>
          <w:rFonts w:ascii="Times New Roman" w:hAnsi="Times New Roman" w:cs="Times New Roman"/>
          <w:color w:val="000000" w:themeColor="text1"/>
          <w:sz w:val="24"/>
          <w:szCs w:val="24"/>
        </w:rPr>
        <w:t>I t</w:t>
      </w:r>
      <w:r w:rsidR="00C92662" w:rsidRPr="00895107">
        <w:rPr>
          <w:rFonts w:ascii="Times New Roman" w:hAnsi="Times New Roman" w:cs="Times New Roman"/>
          <w:color w:val="000000" w:themeColor="text1"/>
          <w:sz w:val="24"/>
          <w:szCs w:val="24"/>
        </w:rPr>
        <w:t>empi di contrattualizzazione al banco</w:t>
      </w:r>
      <w:r w:rsidR="00345785" w:rsidRPr="00895107">
        <w:rPr>
          <w:rFonts w:ascii="Times New Roman" w:hAnsi="Times New Roman" w:cs="Times New Roman"/>
          <w:color w:val="000000" w:themeColor="text1"/>
          <w:sz w:val="24"/>
          <w:szCs w:val="24"/>
        </w:rPr>
        <w:t xml:space="preserve"> sono piuttosto</w:t>
      </w:r>
      <w:r w:rsidR="00C92662" w:rsidRPr="00895107">
        <w:rPr>
          <w:rFonts w:ascii="Times New Roman" w:hAnsi="Times New Roman" w:cs="Times New Roman"/>
          <w:color w:val="000000" w:themeColor="text1"/>
          <w:sz w:val="24"/>
          <w:szCs w:val="24"/>
        </w:rPr>
        <w:t xml:space="preserve"> elevati</w:t>
      </w:r>
      <w:r w:rsidR="00345785" w:rsidRPr="00895107">
        <w:rPr>
          <w:rFonts w:ascii="Times New Roman" w:hAnsi="Times New Roman" w:cs="Times New Roman"/>
          <w:color w:val="000000" w:themeColor="text1"/>
          <w:sz w:val="24"/>
          <w:szCs w:val="24"/>
        </w:rPr>
        <w:t xml:space="preserve"> a causa del</w:t>
      </w:r>
      <w:r w:rsidR="00022671" w:rsidRPr="00895107">
        <w:rPr>
          <w:rFonts w:ascii="Times New Roman" w:hAnsi="Times New Roman" w:cs="Times New Roman"/>
          <w:color w:val="000000" w:themeColor="text1"/>
          <w:sz w:val="24"/>
          <w:szCs w:val="24"/>
        </w:rPr>
        <w:t xml:space="preserve"> censimento del cliente</w:t>
      </w:r>
      <w:r w:rsidR="00C4259F" w:rsidRPr="00895107">
        <w:rPr>
          <w:rFonts w:ascii="Times New Roman" w:hAnsi="Times New Roman" w:cs="Times New Roman"/>
          <w:color w:val="000000" w:themeColor="text1"/>
          <w:sz w:val="24"/>
          <w:szCs w:val="24"/>
        </w:rPr>
        <w:t xml:space="preserve"> e dell’archiviazione dei documenti</w:t>
      </w:r>
      <w:r w:rsidR="00345785" w:rsidRPr="00895107">
        <w:rPr>
          <w:rFonts w:ascii="Times New Roman" w:hAnsi="Times New Roman" w:cs="Times New Roman"/>
          <w:color w:val="000000" w:themeColor="text1"/>
          <w:sz w:val="24"/>
          <w:szCs w:val="24"/>
        </w:rPr>
        <w:t>;</w:t>
      </w:r>
    </w:p>
    <w:p w14:paraId="0166E24A" w14:textId="177A62D3" w:rsidR="00C92662" w:rsidRPr="00895107" w:rsidRDefault="00022671" w:rsidP="00895107">
      <w:pPr>
        <w:pStyle w:val="Paragrafoelenco"/>
        <w:numPr>
          <w:ilvl w:val="0"/>
          <w:numId w:val="5"/>
        </w:numPr>
        <w:spacing w:after="120" w:line="360" w:lineRule="auto"/>
        <w:ind w:left="714" w:hanging="357"/>
        <w:contextualSpacing w:val="0"/>
        <w:jc w:val="both"/>
        <w:rPr>
          <w:rFonts w:ascii="Times New Roman" w:hAnsi="Times New Roman" w:cs="Times New Roman"/>
          <w:color w:val="000000" w:themeColor="text1"/>
          <w:sz w:val="24"/>
          <w:szCs w:val="24"/>
        </w:rPr>
      </w:pPr>
      <w:bookmarkStart w:id="76" w:name="_Hlk72854716"/>
      <w:r w:rsidRPr="00895107">
        <w:rPr>
          <w:rFonts w:ascii="Times New Roman" w:hAnsi="Times New Roman" w:cs="Times New Roman"/>
          <w:color w:val="000000" w:themeColor="text1"/>
          <w:sz w:val="24"/>
          <w:szCs w:val="24"/>
        </w:rPr>
        <w:t>Nei periodi in cui la domanda è particolarmente alta, ad esempio durante la stagione estiva, si formano delle code al banco</w:t>
      </w:r>
      <w:r w:rsidR="00C4259F" w:rsidRPr="00895107">
        <w:rPr>
          <w:rFonts w:ascii="Times New Roman" w:hAnsi="Times New Roman" w:cs="Times New Roman"/>
          <w:color w:val="000000" w:themeColor="text1"/>
          <w:sz w:val="24"/>
          <w:szCs w:val="24"/>
        </w:rPr>
        <w:t xml:space="preserve"> e i clienti devono attendere il proprio turno</w:t>
      </w:r>
      <w:bookmarkEnd w:id="76"/>
      <w:r w:rsidRPr="00895107">
        <w:rPr>
          <w:rFonts w:ascii="Times New Roman" w:hAnsi="Times New Roman" w:cs="Times New Roman"/>
          <w:color w:val="000000" w:themeColor="text1"/>
          <w:sz w:val="24"/>
          <w:szCs w:val="24"/>
        </w:rPr>
        <w:t>;</w:t>
      </w:r>
    </w:p>
    <w:p w14:paraId="4C5C9F32" w14:textId="1842D2FF" w:rsidR="00022671" w:rsidRPr="00895107" w:rsidRDefault="00C92662" w:rsidP="00895107">
      <w:pPr>
        <w:pStyle w:val="Paragrafoelenco"/>
        <w:numPr>
          <w:ilvl w:val="0"/>
          <w:numId w:val="5"/>
        </w:numPr>
        <w:spacing w:after="120" w:line="360" w:lineRule="auto"/>
        <w:ind w:left="714" w:hanging="357"/>
        <w:contextualSpacing w:val="0"/>
        <w:jc w:val="both"/>
        <w:rPr>
          <w:rFonts w:ascii="Times New Roman" w:hAnsi="Times New Roman" w:cs="Times New Roman"/>
          <w:color w:val="000000" w:themeColor="text1"/>
          <w:sz w:val="24"/>
          <w:szCs w:val="24"/>
        </w:rPr>
      </w:pPr>
      <w:bookmarkStart w:id="77" w:name="_Hlk73050118"/>
      <w:bookmarkEnd w:id="75"/>
      <w:r w:rsidRPr="00895107">
        <w:rPr>
          <w:rFonts w:ascii="Times New Roman" w:hAnsi="Times New Roman" w:cs="Times New Roman"/>
          <w:color w:val="000000" w:themeColor="text1"/>
          <w:sz w:val="24"/>
          <w:szCs w:val="24"/>
        </w:rPr>
        <w:t xml:space="preserve">Il </w:t>
      </w:r>
      <w:r w:rsidR="00022671" w:rsidRPr="00895107">
        <w:rPr>
          <w:rFonts w:ascii="Times New Roman" w:hAnsi="Times New Roman" w:cs="Times New Roman"/>
          <w:color w:val="000000" w:themeColor="text1"/>
          <w:sz w:val="24"/>
          <w:szCs w:val="24"/>
        </w:rPr>
        <w:t>“C</w:t>
      </w:r>
      <w:r w:rsidRPr="00895107">
        <w:rPr>
          <w:rFonts w:ascii="Times New Roman" w:hAnsi="Times New Roman" w:cs="Times New Roman"/>
          <w:color w:val="000000" w:themeColor="text1"/>
          <w:sz w:val="24"/>
          <w:szCs w:val="24"/>
        </w:rPr>
        <w:t>heck</w:t>
      </w:r>
      <w:r w:rsidR="00022671" w:rsidRPr="00895107">
        <w:rPr>
          <w:rFonts w:ascii="Times New Roman" w:hAnsi="Times New Roman" w:cs="Times New Roman"/>
          <w:color w:val="000000" w:themeColor="text1"/>
          <w:sz w:val="24"/>
          <w:szCs w:val="24"/>
        </w:rPr>
        <w:t>”, essendo un documento</w:t>
      </w:r>
      <w:r w:rsidRPr="00895107">
        <w:rPr>
          <w:rFonts w:ascii="Times New Roman" w:hAnsi="Times New Roman" w:cs="Times New Roman"/>
          <w:color w:val="000000" w:themeColor="text1"/>
          <w:sz w:val="24"/>
          <w:szCs w:val="24"/>
        </w:rPr>
        <w:t xml:space="preserve"> cartaceo</w:t>
      </w:r>
      <w:r w:rsidR="00BE3CEC"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022671" w:rsidRPr="00895107">
        <w:rPr>
          <w:rFonts w:ascii="Times New Roman" w:hAnsi="Times New Roman" w:cs="Times New Roman"/>
          <w:color w:val="000000" w:themeColor="text1"/>
          <w:sz w:val="24"/>
          <w:szCs w:val="24"/>
        </w:rPr>
        <w:t>non è utile nella risoluzione delle contestazioni d</w:t>
      </w:r>
      <w:r w:rsidR="00F7719A">
        <w:rPr>
          <w:rFonts w:ascii="Times New Roman" w:hAnsi="Times New Roman" w:cs="Times New Roman"/>
          <w:color w:val="000000" w:themeColor="text1"/>
          <w:sz w:val="24"/>
          <w:szCs w:val="24"/>
        </w:rPr>
        <w:t xml:space="preserve">ei </w:t>
      </w:r>
      <w:r w:rsidR="00022671" w:rsidRPr="00895107">
        <w:rPr>
          <w:rFonts w:ascii="Times New Roman" w:hAnsi="Times New Roman" w:cs="Times New Roman"/>
          <w:color w:val="000000" w:themeColor="text1"/>
          <w:sz w:val="24"/>
          <w:szCs w:val="24"/>
        </w:rPr>
        <w:t xml:space="preserve">clienti </w:t>
      </w:r>
      <w:r w:rsidR="00C4259F" w:rsidRPr="00895107">
        <w:rPr>
          <w:rFonts w:ascii="Times New Roman" w:hAnsi="Times New Roman" w:cs="Times New Roman"/>
          <w:color w:val="000000" w:themeColor="text1"/>
          <w:sz w:val="24"/>
          <w:szCs w:val="24"/>
        </w:rPr>
        <w:t>riguardo la</w:t>
      </w:r>
      <w:r w:rsidR="00022671" w:rsidRPr="00895107">
        <w:rPr>
          <w:rFonts w:ascii="Times New Roman" w:hAnsi="Times New Roman" w:cs="Times New Roman"/>
          <w:color w:val="000000" w:themeColor="text1"/>
          <w:sz w:val="24"/>
          <w:szCs w:val="24"/>
        </w:rPr>
        <w:t xml:space="preserve"> presenza di danni o anomalie del veicolo (sia in uscita che al rientro del veicolo)</w:t>
      </w:r>
      <w:r w:rsidR="007C0140" w:rsidRPr="00895107">
        <w:rPr>
          <w:rFonts w:ascii="Times New Roman" w:hAnsi="Times New Roman" w:cs="Times New Roman"/>
          <w:color w:val="000000" w:themeColor="text1"/>
          <w:sz w:val="24"/>
          <w:szCs w:val="24"/>
        </w:rPr>
        <w:t>.</w:t>
      </w:r>
    </w:p>
    <w:p w14:paraId="192A93E6" w14:textId="1661542F" w:rsidR="00EB3EE5" w:rsidRDefault="00757E3C" w:rsidP="00895107">
      <w:pPr>
        <w:pStyle w:val="Paragrafoelenco"/>
        <w:numPr>
          <w:ilvl w:val="0"/>
          <w:numId w:val="5"/>
        </w:numPr>
        <w:spacing w:after="120" w:line="360" w:lineRule="auto"/>
        <w:ind w:left="714" w:hanging="357"/>
        <w:contextualSpacing w:val="0"/>
        <w:jc w:val="both"/>
        <w:rPr>
          <w:rFonts w:ascii="Times New Roman" w:hAnsi="Times New Roman" w:cs="Times New Roman"/>
          <w:color w:val="000000" w:themeColor="text1"/>
          <w:sz w:val="24"/>
          <w:szCs w:val="24"/>
        </w:rPr>
      </w:pPr>
      <w:bookmarkStart w:id="78" w:name="_Hlk72953831"/>
      <w:bookmarkEnd w:id="77"/>
      <w:r w:rsidRPr="003F38BC">
        <w:rPr>
          <w:rFonts w:ascii="Times New Roman" w:hAnsi="Times New Roman" w:cs="Times New Roman"/>
          <w:color w:val="000000" w:themeColor="text1"/>
          <w:sz w:val="24"/>
          <w:szCs w:val="24"/>
        </w:rPr>
        <w:t xml:space="preserve">L’azienda non </w:t>
      </w:r>
      <w:r w:rsidR="000F7E82" w:rsidRPr="003F38BC">
        <w:rPr>
          <w:rFonts w:ascii="Times New Roman" w:hAnsi="Times New Roman" w:cs="Times New Roman"/>
          <w:color w:val="000000" w:themeColor="text1"/>
          <w:sz w:val="24"/>
          <w:szCs w:val="24"/>
        </w:rPr>
        <w:t>possiede</w:t>
      </w:r>
      <w:r w:rsidRPr="003F38BC">
        <w:rPr>
          <w:rFonts w:ascii="Times New Roman" w:hAnsi="Times New Roman" w:cs="Times New Roman"/>
          <w:color w:val="000000" w:themeColor="text1"/>
          <w:sz w:val="24"/>
          <w:szCs w:val="24"/>
        </w:rPr>
        <w:t xml:space="preserve"> un’applicazione mobile e attualmente è possibile prenotare da </w:t>
      </w:r>
      <w:r w:rsidR="00EB3EE5" w:rsidRPr="003F38BC">
        <w:rPr>
          <w:rFonts w:ascii="Times New Roman" w:hAnsi="Times New Roman" w:cs="Times New Roman"/>
          <w:color w:val="000000" w:themeColor="text1"/>
          <w:sz w:val="24"/>
          <w:szCs w:val="24"/>
        </w:rPr>
        <w:t>mobile</w:t>
      </w:r>
      <w:r w:rsidRPr="003F38BC">
        <w:rPr>
          <w:rFonts w:ascii="Times New Roman" w:hAnsi="Times New Roman" w:cs="Times New Roman"/>
          <w:color w:val="000000" w:themeColor="text1"/>
          <w:sz w:val="24"/>
          <w:szCs w:val="24"/>
        </w:rPr>
        <w:t xml:space="preserve"> </w:t>
      </w:r>
      <w:r w:rsidR="0016421F" w:rsidRPr="003F38BC">
        <w:rPr>
          <w:rFonts w:ascii="Times New Roman" w:hAnsi="Times New Roman" w:cs="Times New Roman"/>
          <w:color w:val="000000" w:themeColor="text1"/>
          <w:sz w:val="24"/>
          <w:szCs w:val="24"/>
        </w:rPr>
        <w:t xml:space="preserve">solamente </w:t>
      </w:r>
      <w:r w:rsidR="00EB3EE5" w:rsidRPr="003F38BC">
        <w:rPr>
          <w:rFonts w:ascii="Times New Roman" w:hAnsi="Times New Roman" w:cs="Times New Roman"/>
          <w:color w:val="000000" w:themeColor="text1"/>
          <w:sz w:val="24"/>
          <w:szCs w:val="24"/>
        </w:rPr>
        <w:t xml:space="preserve">aprendo il sito web </w:t>
      </w:r>
      <w:r w:rsidR="000550BC" w:rsidRPr="003F38BC">
        <w:rPr>
          <w:rFonts w:ascii="Times New Roman" w:hAnsi="Times New Roman" w:cs="Times New Roman"/>
          <w:color w:val="000000" w:themeColor="text1"/>
          <w:sz w:val="24"/>
          <w:szCs w:val="24"/>
        </w:rPr>
        <w:t>da</w:t>
      </w:r>
      <w:r w:rsidRPr="003F38BC">
        <w:rPr>
          <w:rFonts w:ascii="Times New Roman" w:hAnsi="Times New Roman" w:cs="Times New Roman"/>
          <w:color w:val="000000" w:themeColor="text1"/>
          <w:sz w:val="24"/>
          <w:szCs w:val="24"/>
        </w:rPr>
        <w:t xml:space="preserve"> browser, il quale </w:t>
      </w:r>
      <w:r w:rsidR="00E605F7" w:rsidRPr="003F38BC">
        <w:rPr>
          <w:rFonts w:ascii="Times New Roman" w:hAnsi="Times New Roman" w:cs="Times New Roman"/>
          <w:color w:val="000000" w:themeColor="text1"/>
          <w:sz w:val="24"/>
          <w:szCs w:val="24"/>
        </w:rPr>
        <w:t>utilizza l’approccio dello</w:t>
      </w:r>
      <w:r w:rsidR="00A84654" w:rsidRPr="003F38BC">
        <w:rPr>
          <w:rFonts w:ascii="Times New Roman" w:hAnsi="Times New Roman" w:cs="Times New Roman"/>
          <w:color w:val="000000" w:themeColor="text1"/>
          <w:sz w:val="24"/>
          <w:szCs w:val="24"/>
        </w:rPr>
        <w:t xml:space="preserve"> schermo</w:t>
      </w:r>
      <w:r w:rsidR="00773B9C" w:rsidRPr="003F38BC">
        <w:rPr>
          <w:rFonts w:ascii="Times New Roman" w:hAnsi="Times New Roman" w:cs="Times New Roman"/>
          <w:color w:val="000000" w:themeColor="text1"/>
          <w:sz w:val="24"/>
          <w:szCs w:val="24"/>
        </w:rPr>
        <w:t xml:space="preserve"> </w:t>
      </w:r>
      <w:r w:rsidR="00A84654" w:rsidRPr="003F38BC">
        <w:rPr>
          <w:rFonts w:ascii="Times New Roman" w:hAnsi="Times New Roman" w:cs="Times New Roman"/>
          <w:color w:val="000000" w:themeColor="text1"/>
          <w:sz w:val="24"/>
          <w:szCs w:val="24"/>
        </w:rPr>
        <w:t>adattivo</w:t>
      </w:r>
      <w:r w:rsidR="00EB3EE5" w:rsidRPr="003F38BC">
        <w:rPr>
          <w:rFonts w:ascii="Times New Roman" w:hAnsi="Times New Roman" w:cs="Times New Roman"/>
          <w:color w:val="000000" w:themeColor="text1"/>
          <w:sz w:val="24"/>
          <w:szCs w:val="24"/>
        </w:rPr>
        <w:t xml:space="preserve"> </w:t>
      </w:r>
      <w:r w:rsidR="00ED617B" w:rsidRPr="003F38BC">
        <w:rPr>
          <w:rFonts w:ascii="Times New Roman" w:hAnsi="Times New Roman" w:cs="Times New Roman"/>
          <w:color w:val="000000" w:themeColor="text1"/>
          <w:sz w:val="24"/>
          <w:szCs w:val="24"/>
        </w:rPr>
        <w:t xml:space="preserve">e in un’unica schermata bisogna inserire più </w:t>
      </w:r>
      <w:r w:rsidR="006158A5" w:rsidRPr="003F38BC">
        <w:rPr>
          <w:rFonts w:ascii="Times New Roman" w:hAnsi="Times New Roman" w:cs="Times New Roman"/>
          <w:color w:val="000000" w:themeColor="text1"/>
          <w:sz w:val="24"/>
          <w:szCs w:val="24"/>
        </w:rPr>
        <w:t>informazioni riguardo</w:t>
      </w:r>
      <w:r w:rsidR="0016421F" w:rsidRPr="003F38BC">
        <w:rPr>
          <w:rFonts w:ascii="Times New Roman" w:hAnsi="Times New Roman" w:cs="Times New Roman"/>
          <w:color w:val="000000" w:themeColor="text1"/>
          <w:sz w:val="24"/>
          <w:szCs w:val="24"/>
        </w:rPr>
        <w:t xml:space="preserve"> il noleggio (data, ora, stazione </w:t>
      </w:r>
      <w:r w:rsidR="005E4AB8">
        <w:rPr>
          <w:rFonts w:ascii="Times New Roman" w:hAnsi="Times New Roman" w:cs="Times New Roman"/>
          <w:color w:val="000000" w:themeColor="text1"/>
          <w:sz w:val="24"/>
          <w:szCs w:val="24"/>
        </w:rPr>
        <w:t>etc</w:t>
      </w:r>
      <w:r w:rsidR="0016421F" w:rsidRPr="003F38BC">
        <w:rPr>
          <w:rFonts w:ascii="Times New Roman" w:hAnsi="Times New Roman" w:cs="Times New Roman"/>
          <w:color w:val="000000" w:themeColor="text1"/>
          <w:sz w:val="24"/>
          <w:szCs w:val="24"/>
        </w:rPr>
        <w:t>.)</w:t>
      </w:r>
      <w:r w:rsidR="000550BC" w:rsidRPr="003F38BC">
        <w:rPr>
          <w:rFonts w:ascii="Times New Roman" w:hAnsi="Times New Roman" w:cs="Times New Roman"/>
          <w:color w:val="000000" w:themeColor="text1"/>
          <w:sz w:val="24"/>
          <w:szCs w:val="24"/>
        </w:rPr>
        <w:t xml:space="preserve">: </w:t>
      </w:r>
      <w:r w:rsidR="00EB3EE5" w:rsidRPr="003F38BC">
        <w:rPr>
          <w:rFonts w:ascii="Times New Roman" w:hAnsi="Times New Roman" w:cs="Times New Roman"/>
          <w:color w:val="000000" w:themeColor="text1"/>
          <w:sz w:val="24"/>
          <w:szCs w:val="24"/>
        </w:rPr>
        <w:t>chiaramente</w:t>
      </w:r>
      <w:r w:rsidR="003B3245" w:rsidRPr="003F38BC">
        <w:rPr>
          <w:rFonts w:ascii="Times New Roman" w:hAnsi="Times New Roman" w:cs="Times New Roman"/>
          <w:color w:val="000000" w:themeColor="text1"/>
          <w:sz w:val="24"/>
          <w:szCs w:val="24"/>
        </w:rPr>
        <w:t>, in tal modo,</w:t>
      </w:r>
      <w:r w:rsidR="00EB3EE5" w:rsidRPr="003F38BC">
        <w:rPr>
          <w:rFonts w:ascii="Times New Roman" w:hAnsi="Times New Roman" w:cs="Times New Roman"/>
          <w:color w:val="000000" w:themeColor="text1"/>
          <w:sz w:val="24"/>
          <w:szCs w:val="24"/>
        </w:rPr>
        <w:t xml:space="preserve"> l'esperienza d'uso non è ottimizzata per l'accesso </w:t>
      </w:r>
      <w:r w:rsidR="00584559" w:rsidRPr="003F38BC">
        <w:rPr>
          <w:rFonts w:ascii="Times New Roman" w:hAnsi="Times New Roman" w:cs="Times New Roman"/>
          <w:color w:val="000000" w:themeColor="text1"/>
          <w:sz w:val="24"/>
          <w:szCs w:val="24"/>
        </w:rPr>
        <w:t xml:space="preserve">da </w:t>
      </w:r>
      <w:r w:rsidR="00EB3EE5" w:rsidRPr="003F38BC">
        <w:rPr>
          <w:rFonts w:ascii="Times New Roman" w:hAnsi="Times New Roman" w:cs="Times New Roman"/>
          <w:color w:val="000000" w:themeColor="text1"/>
          <w:sz w:val="24"/>
          <w:szCs w:val="24"/>
        </w:rPr>
        <w:t>mobile;</w:t>
      </w:r>
    </w:p>
    <w:p w14:paraId="37A3D6C2" w14:textId="59A105BC" w:rsidR="006158A5" w:rsidRPr="003F38BC" w:rsidRDefault="006158A5" w:rsidP="00895107">
      <w:pPr>
        <w:pStyle w:val="Paragrafoelenco"/>
        <w:numPr>
          <w:ilvl w:val="0"/>
          <w:numId w:val="5"/>
        </w:numPr>
        <w:spacing w:after="120" w:line="360" w:lineRule="auto"/>
        <w:ind w:left="714" w:hanging="357"/>
        <w:contextualSpacing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Non è possibile caricare i documenti di identità </w:t>
      </w:r>
      <w:r w:rsidR="00734802">
        <w:rPr>
          <w:rFonts w:ascii="Times New Roman" w:hAnsi="Times New Roman" w:cs="Times New Roman"/>
          <w:color w:val="000000" w:themeColor="text1"/>
          <w:sz w:val="24"/>
          <w:szCs w:val="24"/>
        </w:rPr>
        <w:t>e confermare i dati</w:t>
      </w:r>
      <w:r w:rsidR="00271FAE">
        <w:rPr>
          <w:rFonts w:ascii="Times New Roman" w:hAnsi="Times New Roman" w:cs="Times New Roman"/>
          <w:color w:val="000000" w:themeColor="text1"/>
          <w:sz w:val="24"/>
          <w:szCs w:val="24"/>
        </w:rPr>
        <w:t xml:space="preserve"> anagrafici</w:t>
      </w:r>
      <w:r w:rsidR="0073480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prima del ritiro del veicolo;</w:t>
      </w:r>
    </w:p>
    <w:bookmarkEnd w:id="78"/>
    <w:p w14:paraId="5224CCA7" w14:textId="6D211A43" w:rsidR="00271FAE" w:rsidRPr="00C331CF" w:rsidRDefault="006B7190" w:rsidP="00C331CF">
      <w:pPr>
        <w:pStyle w:val="Paragrafoelenco"/>
        <w:numPr>
          <w:ilvl w:val="0"/>
          <w:numId w:val="5"/>
        </w:numPr>
        <w:spacing w:line="360" w:lineRule="auto"/>
        <w:ind w:left="714" w:hanging="357"/>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L’azienda non </w:t>
      </w:r>
      <w:r w:rsidR="00782C1A" w:rsidRPr="00895107">
        <w:rPr>
          <w:rFonts w:ascii="Times New Roman" w:hAnsi="Times New Roman" w:cs="Times New Roman"/>
          <w:color w:val="000000" w:themeColor="text1"/>
          <w:sz w:val="24"/>
          <w:szCs w:val="24"/>
        </w:rPr>
        <w:t>possiede</w:t>
      </w:r>
      <w:r w:rsidRPr="00895107">
        <w:rPr>
          <w:rFonts w:ascii="Times New Roman" w:hAnsi="Times New Roman" w:cs="Times New Roman"/>
          <w:color w:val="000000" w:themeColor="text1"/>
          <w:sz w:val="24"/>
          <w:szCs w:val="24"/>
        </w:rPr>
        <w:t xml:space="preserve"> un </w:t>
      </w:r>
      <w:r w:rsidR="000F0B25" w:rsidRPr="00895107">
        <w:rPr>
          <w:rFonts w:ascii="Times New Roman" w:hAnsi="Times New Roman" w:cs="Times New Roman"/>
          <w:color w:val="000000" w:themeColor="text1"/>
          <w:sz w:val="24"/>
          <w:szCs w:val="24"/>
        </w:rPr>
        <w:t>sistema</w:t>
      </w:r>
      <w:r w:rsidRPr="00895107">
        <w:rPr>
          <w:rFonts w:ascii="Times New Roman" w:hAnsi="Times New Roman" w:cs="Times New Roman"/>
          <w:color w:val="000000" w:themeColor="text1"/>
          <w:sz w:val="24"/>
          <w:szCs w:val="24"/>
        </w:rPr>
        <w:t xml:space="preserve"> di Customer Experience Management</w:t>
      </w:r>
      <w:r w:rsidR="00AC5F3B" w:rsidRPr="00895107">
        <w:rPr>
          <w:rFonts w:ascii="Times New Roman" w:hAnsi="Times New Roman" w:cs="Times New Roman"/>
          <w:color w:val="000000" w:themeColor="text1"/>
          <w:sz w:val="24"/>
          <w:szCs w:val="24"/>
        </w:rPr>
        <w:t xml:space="preserve"> (CEM</w:t>
      </w:r>
      <w:r w:rsidR="00782C1A" w:rsidRPr="00895107">
        <w:rPr>
          <w:rFonts w:ascii="Times New Roman" w:hAnsi="Times New Roman" w:cs="Times New Roman"/>
          <w:color w:val="000000" w:themeColor="text1"/>
          <w:sz w:val="24"/>
          <w:szCs w:val="24"/>
        </w:rPr>
        <w:t xml:space="preserve"> o CXM</w:t>
      </w:r>
      <w:r w:rsidR="00AC5F3B" w:rsidRPr="00895107">
        <w:rPr>
          <w:rFonts w:ascii="Times New Roman" w:hAnsi="Times New Roman" w:cs="Times New Roman"/>
          <w:color w:val="000000" w:themeColor="text1"/>
          <w:sz w:val="24"/>
          <w:szCs w:val="24"/>
        </w:rPr>
        <w:t>)</w:t>
      </w:r>
      <w:r w:rsidR="00022671" w:rsidRPr="00895107">
        <w:rPr>
          <w:rFonts w:ascii="Times New Roman" w:hAnsi="Times New Roman" w:cs="Times New Roman"/>
          <w:color w:val="000000" w:themeColor="text1"/>
          <w:sz w:val="24"/>
          <w:szCs w:val="24"/>
        </w:rPr>
        <w:t>.</w:t>
      </w:r>
    </w:p>
    <w:p w14:paraId="3AD21358" w14:textId="60CE5F00" w:rsidR="001F19D0" w:rsidRPr="00895107" w:rsidRDefault="007C0140" w:rsidP="00895107">
      <w:pPr>
        <w:spacing w:before="120"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Considerando tali </w:t>
      </w:r>
      <w:r w:rsidR="00EB3EE5" w:rsidRPr="00895107">
        <w:rPr>
          <w:rFonts w:ascii="Times New Roman" w:hAnsi="Times New Roman" w:cs="Times New Roman"/>
          <w:color w:val="000000" w:themeColor="text1"/>
          <w:sz w:val="24"/>
          <w:szCs w:val="24"/>
        </w:rPr>
        <w:t>criticità</w:t>
      </w:r>
      <w:r w:rsidR="00345785" w:rsidRPr="00895107">
        <w:rPr>
          <w:rFonts w:ascii="Times New Roman" w:hAnsi="Times New Roman" w:cs="Times New Roman"/>
          <w:color w:val="000000" w:themeColor="text1"/>
          <w:sz w:val="24"/>
          <w:szCs w:val="24"/>
        </w:rPr>
        <w:t xml:space="preserve">, </w:t>
      </w:r>
      <w:r w:rsidR="00F90E40" w:rsidRPr="00895107">
        <w:rPr>
          <w:rFonts w:ascii="Times New Roman" w:hAnsi="Times New Roman" w:cs="Times New Roman"/>
          <w:color w:val="000000" w:themeColor="text1"/>
          <w:sz w:val="24"/>
          <w:szCs w:val="24"/>
        </w:rPr>
        <w:t>si è pensato di proporre</w:t>
      </w:r>
      <w:r w:rsidRPr="00895107">
        <w:rPr>
          <w:rFonts w:ascii="Times New Roman" w:hAnsi="Times New Roman" w:cs="Times New Roman"/>
          <w:color w:val="000000" w:themeColor="text1"/>
          <w:sz w:val="24"/>
          <w:szCs w:val="24"/>
        </w:rPr>
        <w:t xml:space="preserve"> e implementare</w:t>
      </w:r>
      <w:r w:rsidR="00F90E40" w:rsidRPr="00895107">
        <w:rPr>
          <w:rFonts w:ascii="Times New Roman" w:hAnsi="Times New Roman" w:cs="Times New Roman"/>
          <w:color w:val="000000" w:themeColor="text1"/>
          <w:sz w:val="24"/>
          <w:szCs w:val="24"/>
        </w:rPr>
        <w:t xml:space="preserve"> delle soluzioni</w:t>
      </w:r>
      <w:r w:rsidRPr="00895107">
        <w:rPr>
          <w:rFonts w:ascii="Times New Roman" w:hAnsi="Times New Roman" w:cs="Times New Roman"/>
          <w:color w:val="000000" w:themeColor="text1"/>
          <w:sz w:val="24"/>
          <w:szCs w:val="24"/>
        </w:rPr>
        <w:t xml:space="preserve">, </w:t>
      </w:r>
      <w:r w:rsidR="00F90E40" w:rsidRPr="00895107">
        <w:rPr>
          <w:rFonts w:ascii="Times New Roman" w:hAnsi="Times New Roman" w:cs="Times New Roman"/>
          <w:color w:val="000000" w:themeColor="text1"/>
          <w:sz w:val="24"/>
          <w:szCs w:val="24"/>
        </w:rPr>
        <w:t xml:space="preserve">al fine di </w:t>
      </w:r>
      <w:r w:rsidR="002B5E46" w:rsidRPr="00895107">
        <w:rPr>
          <w:rFonts w:ascii="Times New Roman" w:hAnsi="Times New Roman" w:cs="Times New Roman"/>
          <w:color w:val="000000" w:themeColor="text1"/>
          <w:sz w:val="24"/>
          <w:szCs w:val="24"/>
        </w:rPr>
        <w:t xml:space="preserve">reingegnerizzare il processo e </w:t>
      </w:r>
      <w:r w:rsidR="00345785" w:rsidRPr="00895107">
        <w:rPr>
          <w:rFonts w:ascii="Times New Roman" w:hAnsi="Times New Roman" w:cs="Times New Roman"/>
          <w:color w:val="000000" w:themeColor="text1"/>
          <w:sz w:val="24"/>
          <w:szCs w:val="24"/>
        </w:rPr>
        <w:t>render</w:t>
      </w:r>
      <w:r w:rsidR="002B5E46" w:rsidRPr="00895107">
        <w:rPr>
          <w:rFonts w:ascii="Times New Roman" w:hAnsi="Times New Roman" w:cs="Times New Roman"/>
          <w:color w:val="000000" w:themeColor="text1"/>
          <w:sz w:val="24"/>
          <w:szCs w:val="24"/>
        </w:rPr>
        <w:t>lo</w:t>
      </w:r>
      <w:r w:rsidR="00345785" w:rsidRPr="00895107">
        <w:rPr>
          <w:rFonts w:ascii="Times New Roman" w:hAnsi="Times New Roman" w:cs="Times New Roman"/>
          <w:color w:val="000000" w:themeColor="text1"/>
          <w:sz w:val="24"/>
          <w:szCs w:val="24"/>
        </w:rPr>
        <w:t xml:space="preserve"> più efficiente</w:t>
      </w:r>
      <w:r w:rsidR="003F7A9A" w:rsidRPr="00895107">
        <w:rPr>
          <w:rFonts w:ascii="Times New Roman" w:hAnsi="Times New Roman" w:cs="Times New Roman"/>
          <w:color w:val="000000" w:themeColor="text1"/>
          <w:sz w:val="24"/>
          <w:szCs w:val="24"/>
        </w:rPr>
        <w:t>.</w:t>
      </w:r>
    </w:p>
    <w:p w14:paraId="108A1155" w14:textId="416D6810" w:rsidR="003F7A9A" w:rsidRPr="00895107" w:rsidRDefault="003F7A9A" w:rsidP="00895107">
      <w:pPr>
        <w:spacing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Le soluzioni proposte sono le seguenti:</w:t>
      </w:r>
    </w:p>
    <w:p w14:paraId="6DE069C6" w14:textId="6E9EBE92" w:rsidR="00114C44" w:rsidRPr="00895107" w:rsidRDefault="00114C44" w:rsidP="00545909">
      <w:pPr>
        <w:pStyle w:val="Paragrafoelenco"/>
        <w:numPr>
          <w:ilvl w:val="0"/>
          <w:numId w:val="10"/>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Creazione dell</w:t>
      </w:r>
      <w:r w:rsidR="00FF0B96" w:rsidRPr="00895107">
        <w:rPr>
          <w:rFonts w:ascii="Times New Roman" w:hAnsi="Times New Roman" w:cs="Times New Roman"/>
          <w:color w:val="000000" w:themeColor="text1"/>
          <w:sz w:val="24"/>
          <w:szCs w:val="24"/>
        </w:rPr>
        <w:t>’</w:t>
      </w:r>
      <w:r w:rsidR="003E6AA9" w:rsidRPr="00895107">
        <w:rPr>
          <w:rFonts w:ascii="Times New Roman" w:hAnsi="Times New Roman" w:cs="Times New Roman"/>
          <w:color w:val="000000" w:themeColor="text1"/>
          <w:sz w:val="24"/>
          <w:szCs w:val="24"/>
        </w:rPr>
        <w:t>a</w:t>
      </w:r>
      <w:r w:rsidR="00362B74" w:rsidRPr="00895107">
        <w:rPr>
          <w:rFonts w:ascii="Times New Roman" w:hAnsi="Times New Roman" w:cs="Times New Roman"/>
          <w:color w:val="000000" w:themeColor="text1"/>
          <w:sz w:val="24"/>
          <w:szCs w:val="24"/>
        </w:rPr>
        <w:t>pp mobile</w:t>
      </w:r>
      <w:r w:rsidR="006A70B7"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w:t>
      </w:r>
      <w:r w:rsidR="006A70B7" w:rsidRPr="00895107">
        <w:rPr>
          <w:rFonts w:ascii="Times New Roman" w:hAnsi="Times New Roman" w:cs="Times New Roman"/>
          <w:color w:val="000000" w:themeColor="text1"/>
          <w:sz w:val="24"/>
          <w:szCs w:val="24"/>
        </w:rPr>
        <w:t>MySBC</w:t>
      </w:r>
      <w:r w:rsidRPr="00895107">
        <w:rPr>
          <w:rFonts w:ascii="Times New Roman" w:hAnsi="Times New Roman" w:cs="Times New Roman"/>
          <w:color w:val="000000" w:themeColor="text1"/>
          <w:sz w:val="24"/>
          <w:szCs w:val="24"/>
        </w:rPr>
        <w:t>”;</w:t>
      </w:r>
    </w:p>
    <w:p w14:paraId="0A8EB5E8" w14:textId="14706F93" w:rsidR="00F7719A" w:rsidRPr="00F7719A" w:rsidRDefault="00114C44" w:rsidP="00545909">
      <w:pPr>
        <w:pStyle w:val="Paragrafoelenco"/>
        <w:numPr>
          <w:ilvl w:val="0"/>
          <w:numId w:val="10"/>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Creazione d</w:t>
      </w:r>
      <w:r w:rsidR="000F0B25" w:rsidRPr="00895107">
        <w:rPr>
          <w:rFonts w:ascii="Times New Roman" w:hAnsi="Times New Roman" w:cs="Times New Roman"/>
          <w:color w:val="000000" w:themeColor="text1"/>
          <w:sz w:val="24"/>
          <w:szCs w:val="24"/>
        </w:rPr>
        <w:t>el</w:t>
      </w:r>
      <w:r w:rsidRPr="00895107">
        <w:rPr>
          <w:rFonts w:ascii="Times New Roman" w:hAnsi="Times New Roman" w:cs="Times New Roman"/>
          <w:color w:val="000000" w:themeColor="text1"/>
          <w:sz w:val="24"/>
          <w:szCs w:val="24"/>
        </w:rPr>
        <w:t xml:space="preserve"> </w:t>
      </w:r>
      <w:r w:rsidR="000F0B25" w:rsidRPr="00895107">
        <w:rPr>
          <w:rFonts w:ascii="Times New Roman" w:hAnsi="Times New Roman" w:cs="Times New Roman"/>
          <w:color w:val="000000" w:themeColor="text1"/>
          <w:sz w:val="24"/>
          <w:szCs w:val="24"/>
        </w:rPr>
        <w:t>sistema</w:t>
      </w:r>
      <w:r w:rsidR="00BC1AC6" w:rsidRPr="00895107">
        <w:rPr>
          <w:rFonts w:ascii="Times New Roman" w:hAnsi="Times New Roman" w:cs="Times New Roman"/>
          <w:color w:val="000000" w:themeColor="text1"/>
          <w:sz w:val="24"/>
          <w:szCs w:val="24"/>
        </w:rPr>
        <w:t xml:space="preserve"> “Customer Care Satisfaction”</w:t>
      </w:r>
      <w:r w:rsidR="00F7719A">
        <w:rPr>
          <w:rFonts w:ascii="Times New Roman" w:hAnsi="Times New Roman" w:cs="Times New Roman"/>
          <w:color w:val="000000" w:themeColor="text1"/>
          <w:sz w:val="24"/>
          <w:szCs w:val="24"/>
        </w:rPr>
        <w:t>;</w:t>
      </w:r>
    </w:p>
    <w:p w14:paraId="4979D3F2" w14:textId="34C42842" w:rsidR="00C331CF" w:rsidRPr="00C331CF" w:rsidRDefault="00114C44" w:rsidP="00C331CF">
      <w:pPr>
        <w:pStyle w:val="Paragrafoelenco"/>
        <w:numPr>
          <w:ilvl w:val="0"/>
          <w:numId w:val="10"/>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Implementazione del</w:t>
      </w:r>
      <w:r w:rsidR="00BC1AC6"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w:t>
      </w:r>
      <w:r w:rsidR="00CD6AFD" w:rsidRPr="00895107">
        <w:rPr>
          <w:rFonts w:ascii="Times New Roman" w:hAnsi="Times New Roman" w:cs="Times New Roman"/>
          <w:color w:val="000000" w:themeColor="text1"/>
          <w:sz w:val="24"/>
          <w:szCs w:val="24"/>
        </w:rPr>
        <w:t>Check elettronico</w:t>
      </w:r>
      <w:r w:rsidRPr="00895107">
        <w:rPr>
          <w:rFonts w:ascii="Times New Roman" w:hAnsi="Times New Roman" w:cs="Times New Roman"/>
          <w:color w:val="000000" w:themeColor="text1"/>
          <w:sz w:val="24"/>
          <w:szCs w:val="24"/>
        </w:rPr>
        <w:t>”.</w:t>
      </w:r>
    </w:p>
    <w:p w14:paraId="6B5E4535" w14:textId="77777777" w:rsidR="00C331CF" w:rsidRDefault="00C331CF" w:rsidP="00895107">
      <w:pPr>
        <w:tabs>
          <w:tab w:val="left" w:pos="5640"/>
        </w:tabs>
        <w:spacing w:line="360" w:lineRule="auto"/>
        <w:jc w:val="both"/>
        <w:rPr>
          <w:rFonts w:ascii="Times New Roman" w:hAnsi="Times New Roman" w:cs="Times New Roman"/>
          <w:b/>
          <w:bCs/>
          <w:sz w:val="24"/>
          <w:szCs w:val="24"/>
        </w:rPr>
      </w:pPr>
    </w:p>
    <w:p w14:paraId="69E328CF" w14:textId="77777777" w:rsidR="00C331CF" w:rsidRDefault="00C331CF" w:rsidP="00895107">
      <w:pPr>
        <w:tabs>
          <w:tab w:val="left" w:pos="5640"/>
        </w:tabs>
        <w:spacing w:line="360" w:lineRule="auto"/>
        <w:jc w:val="both"/>
        <w:rPr>
          <w:rFonts w:ascii="Times New Roman" w:hAnsi="Times New Roman" w:cs="Times New Roman"/>
          <w:b/>
          <w:bCs/>
          <w:sz w:val="24"/>
          <w:szCs w:val="24"/>
        </w:rPr>
      </w:pPr>
    </w:p>
    <w:p w14:paraId="1610AE66" w14:textId="1A91E3F7" w:rsidR="00D0241E" w:rsidRPr="000F7289" w:rsidRDefault="00D0241E" w:rsidP="00895107">
      <w:pPr>
        <w:tabs>
          <w:tab w:val="left" w:pos="5640"/>
        </w:tabs>
        <w:spacing w:line="360" w:lineRule="auto"/>
        <w:jc w:val="both"/>
        <w:rPr>
          <w:rFonts w:ascii="Times New Roman" w:hAnsi="Times New Roman" w:cs="Times New Roman"/>
          <w:i/>
          <w:iCs/>
          <w:sz w:val="24"/>
          <w:szCs w:val="24"/>
        </w:rPr>
      </w:pPr>
      <w:r w:rsidRPr="000F7289">
        <w:rPr>
          <w:rFonts w:ascii="Times New Roman" w:hAnsi="Times New Roman" w:cs="Times New Roman"/>
          <w:i/>
          <w:iCs/>
          <w:sz w:val="24"/>
          <w:szCs w:val="24"/>
        </w:rPr>
        <w:t>A</w:t>
      </w:r>
      <w:r w:rsidR="003F7A9A" w:rsidRPr="000F7289">
        <w:rPr>
          <w:rFonts w:ascii="Times New Roman" w:hAnsi="Times New Roman" w:cs="Times New Roman"/>
          <w:i/>
          <w:iCs/>
          <w:sz w:val="24"/>
          <w:szCs w:val="24"/>
        </w:rPr>
        <w:t xml:space="preserve">pp </w:t>
      </w:r>
      <w:r w:rsidR="00FF0B96" w:rsidRPr="000F7289">
        <w:rPr>
          <w:rFonts w:ascii="Times New Roman" w:hAnsi="Times New Roman" w:cs="Times New Roman"/>
          <w:i/>
          <w:iCs/>
          <w:sz w:val="24"/>
          <w:szCs w:val="24"/>
        </w:rPr>
        <w:t>m</w:t>
      </w:r>
      <w:r w:rsidR="003F7A9A" w:rsidRPr="000F7289">
        <w:rPr>
          <w:rFonts w:ascii="Times New Roman" w:hAnsi="Times New Roman" w:cs="Times New Roman"/>
          <w:i/>
          <w:iCs/>
          <w:sz w:val="24"/>
          <w:szCs w:val="24"/>
        </w:rPr>
        <w:t>obile</w:t>
      </w:r>
      <w:r w:rsidRPr="000F7289">
        <w:rPr>
          <w:rFonts w:ascii="Times New Roman" w:hAnsi="Times New Roman" w:cs="Times New Roman"/>
          <w:i/>
          <w:iCs/>
          <w:sz w:val="24"/>
          <w:szCs w:val="24"/>
        </w:rPr>
        <w:t xml:space="preserve"> "MySBC"</w:t>
      </w:r>
    </w:p>
    <w:p w14:paraId="4E80085C" w14:textId="52780F72" w:rsidR="00FF697A" w:rsidRPr="00895107" w:rsidRDefault="00643489" w:rsidP="00895107">
      <w:pPr>
        <w:tabs>
          <w:tab w:val="left" w:pos="5640"/>
        </w:tabs>
        <w:spacing w:line="360" w:lineRule="auto"/>
        <w:jc w:val="both"/>
        <w:rPr>
          <w:rFonts w:ascii="Times New Roman" w:hAnsi="Times New Roman" w:cs="Times New Roman"/>
        </w:rPr>
      </w:pPr>
      <w:r w:rsidRPr="00895107">
        <w:rPr>
          <w:rFonts w:ascii="Times New Roman" w:hAnsi="Times New Roman" w:cs="Times New Roman"/>
          <w:bCs/>
          <w:sz w:val="24"/>
          <w:szCs w:val="24"/>
        </w:rPr>
        <w:t xml:space="preserve">La prima </w:t>
      </w:r>
      <w:r w:rsidR="004E23A3" w:rsidRPr="00895107">
        <w:rPr>
          <w:rFonts w:ascii="Times New Roman" w:hAnsi="Times New Roman" w:cs="Times New Roman"/>
          <w:bCs/>
          <w:sz w:val="24"/>
          <w:szCs w:val="24"/>
        </w:rPr>
        <w:t xml:space="preserve">proposta </w:t>
      </w:r>
      <w:r w:rsidR="00D0241E" w:rsidRPr="00895107">
        <w:rPr>
          <w:rFonts w:ascii="Times New Roman" w:hAnsi="Times New Roman" w:cs="Times New Roman"/>
          <w:bCs/>
          <w:sz w:val="24"/>
          <w:szCs w:val="24"/>
        </w:rPr>
        <w:t>prevede lo sviluppo di un</w:t>
      </w:r>
      <w:r w:rsidR="009F5D13" w:rsidRPr="00895107">
        <w:rPr>
          <w:rFonts w:ascii="Times New Roman" w:hAnsi="Times New Roman" w:cs="Times New Roman"/>
          <w:bCs/>
          <w:sz w:val="24"/>
          <w:szCs w:val="24"/>
        </w:rPr>
        <w:t xml:space="preserve">a nuova </w:t>
      </w:r>
      <w:r w:rsidR="004E23A3" w:rsidRPr="00895107">
        <w:rPr>
          <w:rFonts w:ascii="Times New Roman" w:hAnsi="Times New Roman" w:cs="Times New Roman"/>
          <w:bCs/>
          <w:sz w:val="24"/>
          <w:szCs w:val="24"/>
        </w:rPr>
        <w:t xml:space="preserve">applicazione </w:t>
      </w:r>
      <w:r w:rsidR="009F5D13" w:rsidRPr="00895107">
        <w:rPr>
          <w:rFonts w:ascii="Times New Roman" w:hAnsi="Times New Roman" w:cs="Times New Roman"/>
          <w:bCs/>
          <w:sz w:val="24"/>
          <w:szCs w:val="24"/>
        </w:rPr>
        <w:t>per dispositivi mobili,</w:t>
      </w:r>
      <w:r w:rsidR="00D0241E" w:rsidRPr="00895107">
        <w:rPr>
          <w:rFonts w:ascii="Times New Roman" w:hAnsi="Times New Roman" w:cs="Times New Roman"/>
          <w:bCs/>
          <w:sz w:val="24"/>
          <w:szCs w:val="24"/>
        </w:rPr>
        <w:t xml:space="preserve"> supportata sia da piattaforma Android che IOS</w:t>
      </w:r>
      <w:r w:rsidR="00FF0B96" w:rsidRPr="00895107">
        <w:rPr>
          <w:rFonts w:ascii="Times New Roman" w:hAnsi="Times New Roman" w:cs="Times New Roman"/>
          <w:bCs/>
          <w:sz w:val="24"/>
          <w:szCs w:val="24"/>
        </w:rPr>
        <w:t>,</w:t>
      </w:r>
      <w:r w:rsidR="00114C44" w:rsidRPr="00895107">
        <w:rPr>
          <w:rFonts w:ascii="Times New Roman" w:hAnsi="Times New Roman" w:cs="Times New Roman"/>
          <w:bCs/>
          <w:sz w:val="24"/>
          <w:szCs w:val="24"/>
        </w:rPr>
        <w:t xml:space="preserve"> che gestisca al meglio e rivoluzioni </w:t>
      </w:r>
      <w:r w:rsidR="00FF697A" w:rsidRPr="00895107">
        <w:rPr>
          <w:rFonts w:ascii="Times New Roman" w:hAnsi="Times New Roman" w:cs="Times New Roman"/>
          <w:bCs/>
          <w:sz w:val="24"/>
          <w:szCs w:val="24"/>
        </w:rPr>
        <w:t>le fasi di</w:t>
      </w:r>
      <w:r w:rsidR="00114C44" w:rsidRPr="00895107">
        <w:rPr>
          <w:rFonts w:ascii="Times New Roman" w:hAnsi="Times New Roman" w:cs="Times New Roman"/>
          <w:bCs/>
          <w:sz w:val="24"/>
          <w:szCs w:val="24"/>
        </w:rPr>
        <w:t xml:space="preserve"> “Pre</w:t>
      </w:r>
      <w:r w:rsidR="00236133" w:rsidRPr="00895107">
        <w:rPr>
          <w:rFonts w:ascii="Times New Roman" w:hAnsi="Times New Roman" w:cs="Times New Roman"/>
          <w:bCs/>
          <w:sz w:val="24"/>
          <w:szCs w:val="24"/>
        </w:rPr>
        <w:t>check-in</w:t>
      </w:r>
      <w:r w:rsidR="00114C44" w:rsidRPr="00895107">
        <w:rPr>
          <w:rFonts w:ascii="Times New Roman" w:hAnsi="Times New Roman" w:cs="Times New Roman"/>
          <w:bCs/>
          <w:sz w:val="24"/>
          <w:szCs w:val="24"/>
        </w:rPr>
        <w:t>” e “Prenotazione del cliente”</w:t>
      </w:r>
      <w:r w:rsidR="008708E2" w:rsidRPr="00895107">
        <w:rPr>
          <w:rFonts w:ascii="Times New Roman" w:hAnsi="Times New Roman" w:cs="Times New Roman"/>
          <w:bCs/>
          <w:sz w:val="24"/>
          <w:szCs w:val="24"/>
        </w:rPr>
        <w:t>:</w:t>
      </w:r>
      <w:r w:rsidR="008519D5" w:rsidRPr="00895107">
        <w:rPr>
          <w:rFonts w:ascii="Times New Roman" w:hAnsi="Times New Roman" w:cs="Times New Roman"/>
        </w:rPr>
        <w:t xml:space="preserve"> </w:t>
      </w:r>
    </w:p>
    <w:p w14:paraId="1F7796AA" w14:textId="435A9536" w:rsidR="00FF697A" w:rsidRPr="00895107" w:rsidRDefault="00FF697A" w:rsidP="00895107">
      <w:pPr>
        <w:pStyle w:val="Paragrafoelenco"/>
        <w:numPr>
          <w:ilvl w:val="0"/>
          <w:numId w:val="5"/>
        </w:numPr>
        <w:tabs>
          <w:tab w:val="left" w:pos="5640"/>
        </w:tabs>
        <w:spacing w:after="120" w:line="360" w:lineRule="auto"/>
        <w:ind w:left="714"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Nella fase di </w:t>
      </w:r>
      <w:r w:rsidR="00D1771B" w:rsidRPr="00895107">
        <w:rPr>
          <w:rFonts w:ascii="Times New Roman" w:hAnsi="Times New Roman" w:cs="Times New Roman"/>
          <w:bCs/>
          <w:sz w:val="24"/>
          <w:szCs w:val="24"/>
        </w:rPr>
        <w:t>p</w:t>
      </w:r>
      <w:r w:rsidRPr="00895107">
        <w:rPr>
          <w:rFonts w:ascii="Times New Roman" w:hAnsi="Times New Roman" w:cs="Times New Roman"/>
          <w:bCs/>
          <w:sz w:val="24"/>
          <w:szCs w:val="24"/>
        </w:rPr>
        <w:t xml:space="preserve">renotazione verrà introdotto un approccio step by step al fine di migliorare l’usabilità complessiva </w:t>
      </w:r>
      <w:r w:rsidR="00773B9C" w:rsidRPr="00895107">
        <w:rPr>
          <w:rFonts w:ascii="Times New Roman" w:hAnsi="Times New Roman" w:cs="Times New Roman"/>
          <w:bCs/>
          <w:sz w:val="24"/>
          <w:szCs w:val="24"/>
        </w:rPr>
        <w:t>e guidare il cliente nell</w:t>
      </w:r>
      <w:r w:rsidR="00D26E79" w:rsidRPr="00895107">
        <w:rPr>
          <w:rFonts w:ascii="Times New Roman" w:hAnsi="Times New Roman" w:cs="Times New Roman"/>
          <w:bCs/>
          <w:sz w:val="24"/>
          <w:szCs w:val="24"/>
        </w:rPr>
        <w:t xml:space="preserve">’inserimento delle </w:t>
      </w:r>
      <w:r w:rsidR="00C83852" w:rsidRPr="00895107">
        <w:rPr>
          <w:rFonts w:ascii="Times New Roman" w:hAnsi="Times New Roman" w:cs="Times New Roman"/>
          <w:bCs/>
          <w:sz w:val="24"/>
          <w:szCs w:val="24"/>
        </w:rPr>
        <w:t>informazioni richieste</w:t>
      </w:r>
      <w:r w:rsidR="00773B9C" w:rsidRPr="00895107">
        <w:rPr>
          <w:rFonts w:ascii="Times New Roman" w:hAnsi="Times New Roman" w:cs="Times New Roman"/>
          <w:bCs/>
          <w:sz w:val="24"/>
          <w:szCs w:val="24"/>
        </w:rPr>
        <w:t>;</w:t>
      </w:r>
      <w:r w:rsidR="00584559" w:rsidRPr="00895107">
        <w:rPr>
          <w:rFonts w:ascii="Times New Roman" w:hAnsi="Times New Roman" w:cs="Times New Roman"/>
          <w:bCs/>
          <w:sz w:val="24"/>
          <w:szCs w:val="24"/>
        </w:rPr>
        <w:t xml:space="preserve"> inoltre </w:t>
      </w:r>
      <w:r w:rsidR="00990723" w:rsidRPr="00895107">
        <w:rPr>
          <w:rFonts w:ascii="Times New Roman" w:hAnsi="Times New Roman" w:cs="Times New Roman"/>
          <w:bCs/>
          <w:sz w:val="24"/>
          <w:szCs w:val="24"/>
        </w:rPr>
        <w:t>verranno sfruttate le</w:t>
      </w:r>
      <w:r w:rsidR="00584559" w:rsidRPr="00895107">
        <w:rPr>
          <w:rFonts w:ascii="Times New Roman" w:hAnsi="Times New Roman" w:cs="Times New Roman"/>
          <w:bCs/>
          <w:sz w:val="24"/>
          <w:szCs w:val="24"/>
        </w:rPr>
        <w:t xml:space="preserve"> </w:t>
      </w:r>
      <w:r w:rsidR="00990723" w:rsidRPr="00895107">
        <w:rPr>
          <w:rFonts w:ascii="Times New Roman" w:hAnsi="Times New Roman" w:cs="Times New Roman"/>
          <w:bCs/>
          <w:sz w:val="24"/>
          <w:szCs w:val="24"/>
        </w:rPr>
        <w:t>push notifications, al fine di coinvolgere maggiormente i</w:t>
      </w:r>
      <w:r w:rsidR="00584559" w:rsidRPr="00895107">
        <w:rPr>
          <w:rFonts w:ascii="Times New Roman" w:hAnsi="Times New Roman" w:cs="Times New Roman"/>
          <w:bCs/>
          <w:sz w:val="24"/>
          <w:szCs w:val="24"/>
        </w:rPr>
        <w:t>l cliente.</w:t>
      </w:r>
    </w:p>
    <w:p w14:paraId="0D03F339" w14:textId="77FF77C1" w:rsidR="00F4201B" w:rsidRPr="00B16553" w:rsidRDefault="008708E2" w:rsidP="00B16553">
      <w:pPr>
        <w:pStyle w:val="Paragrafoelenco"/>
        <w:numPr>
          <w:ilvl w:val="0"/>
          <w:numId w:val="5"/>
        </w:numPr>
        <w:tabs>
          <w:tab w:val="left" w:pos="5640"/>
        </w:tabs>
        <w:spacing w:after="360" w:line="360" w:lineRule="auto"/>
        <w:ind w:left="714"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Nella</w:t>
      </w:r>
      <w:r w:rsidR="00114C44" w:rsidRPr="00895107">
        <w:rPr>
          <w:rFonts w:ascii="Times New Roman" w:hAnsi="Times New Roman" w:cs="Times New Roman"/>
          <w:bCs/>
          <w:sz w:val="24"/>
          <w:szCs w:val="24"/>
        </w:rPr>
        <w:t xml:space="preserve"> fase di </w:t>
      </w:r>
      <w:r w:rsidR="00D0241E" w:rsidRPr="00895107">
        <w:rPr>
          <w:rFonts w:ascii="Times New Roman" w:hAnsi="Times New Roman" w:cs="Times New Roman"/>
          <w:bCs/>
          <w:sz w:val="24"/>
          <w:szCs w:val="24"/>
        </w:rPr>
        <w:t>"P</w:t>
      </w:r>
      <w:r w:rsidR="004C034C" w:rsidRPr="00895107">
        <w:rPr>
          <w:rFonts w:ascii="Times New Roman" w:hAnsi="Times New Roman" w:cs="Times New Roman"/>
          <w:bCs/>
          <w:sz w:val="24"/>
          <w:szCs w:val="24"/>
        </w:rPr>
        <w:t>re</w:t>
      </w:r>
      <w:r w:rsidR="00236133" w:rsidRPr="00895107">
        <w:rPr>
          <w:rFonts w:ascii="Times New Roman" w:hAnsi="Times New Roman" w:cs="Times New Roman"/>
          <w:bCs/>
          <w:sz w:val="24"/>
          <w:szCs w:val="24"/>
        </w:rPr>
        <w:t>check-in</w:t>
      </w:r>
      <w:r w:rsidR="00D0241E" w:rsidRPr="00895107">
        <w:rPr>
          <w:rFonts w:ascii="Times New Roman" w:hAnsi="Times New Roman" w:cs="Times New Roman"/>
          <w:bCs/>
          <w:sz w:val="24"/>
          <w:szCs w:val="24"/>
        </w:rPr>
        <w:t>"</w:t>
      </w:r>
      <w:r w:rsidR="00114C44" w:rsidRPr="00895107">
        <w:rPr>
          <w:rFonts w:ascii="Times New Roman" w:hAnsi="Times New Roman" w:cs="Times New Roman"/>
          <w:bCs/>
          <w:sz w:val="24"/>
          <w:szCs w:val="24"/>
        </w:rPr>
        <w:t>,</w:t>
      </w:r>
      <w:r w:rsidR="00BE3CEC" w:rsidRPr="00895107">
        <w:rPr>
          <w:rFonts w:ascii="Times New Roman" w:hAnsi="Times New Roman" w:cs="Times New Roman"/>
          <w:bCs/>
          <w:sz w:val="24"/>
          <w:szCs w:val="24"/>
        </w:rPr>
        <w:t xml:space="preserve"> </w:t>
      </w:r>
      <w:r w:rsidR="00114C44" w:rsidRPr="00895107">
        <w:rPr>
          <w:rFonts w:ascii="Times New Roman" w:hAnsi="Times New Roman" w:cs="Times New Roman"/>
          <w:bCs/>
          <w:sz w:val="24"/>
          <w:szCs w:val="24"/>
        </w:rPr>
        <w:t>il</w:t>
      </w:r>
      <w:r w:rsidR="00D0241E" w:rsidRPr="00895107">
        <w:rPr>
          <w:rFonts w:ascii="Times New Roman" w:hAnsi="Times New Roman" w:cs="Times New Roman"/>
          <w:bCs/>
          <w:sz w:val="24"/>
          <w:szCs w:val="24"/>
        </w:rPr>
        <w:t xml:space="preserve"> cliente</w:t>
      </w:r>
      <w:r w:rsidR="00114C44" w:rsidRPr="00895107">
        <w:rPr>
          <w:rFonts w:ascii="Times New Roman" w:hAnsi="Times New Roman" w:cs="Times New Roman"/>
          <w:bCs/>
          <w:sz w:val="24"/>
          <w:szCs w:val="24"/>
        </w:rPr>
        <w:t xml:space="preserve"> avrà la</w:t>
      </w:r>
      <w:r w:rsidR="00D0241E" w:rsidRPr="00895107">
        <w:rPr>
          <w:rFonts w:ascii="Times New Roman" w:hAnsi="Times New Roman" w:cs="Times New Roman"/>
          <w:bCs/>
          <w:sz w:val="24"/>
          <w:szCs w:val="24"/>
        </w:rPr>
        <w:t xml:space="preserve"> possibilità di inviare documenti di identificazione personale (Carta di identità, Passaporto, </w:t>
      </w:r>
      <w:r w:rsidR="005E4AB8">
        <w:rPr>
          <w:rFonts w:ascii="Times New Roman" w:hAnsi="Times New Roman" w:cs="Times New Roman"/>
          <w:bCs/>
          <w:sz w:val="24"/>
          <w:szCs w:val="24"/>
        </w:rPr>
        <w:t>etc</w:t>
      </w:r>
      <w:r w:rsidR="00D0241E" w:rsidRPr="00895107">
        <w:rPr>
          <w:rFonts w:ascii="Times New Roman" w:hAnsi="Times New Roman" w:cs="Times New Roman"/>
          <w:bCs/>
          <w:sz w:val="24"/>
          <w:szCs w:val="24"/>
        </w:rPr>
        <w:t>.)</w:t>
      </w:r>
      <w:r w:rsidR="00114C44" w:rsidRPr="00895107">
        <w:rPr>
          <w:rFonts w:ascii="Times New Roman" w:hAnsi="Times New Roman" w:cs="Times New Roman"/>
          <w:bCs/>
          <w:sz w:val="24"/>
          <w:szCs w:val="24"/>
        </w:rPr>
        <w:t xml:space="preserve"> </w:t>
      </w:r>
      <w:r w:rsidR="00734802">
        <w:rPr>
          <w:rFonts w:ascii="Times New Roman" w:hAnsi="Times New Roman" w:cs="Times New Roman"/>
          <w:bCs/>
          <w:sz w:val="24"/>
          <w:szCs w:val="24"/>
        </w:rPr>
        <w:t>e confermare i propri dati</w:t>
      </w:r>
      <w:r w:rsidR="00271FAE">
        <w:rPr>
          <w:rFonts w:ascii="Times New Roman" w:hAnsi="Times New Roman" w:cs="Times New Roman"/>
          <w:bCs/>
          <w:sz w:val="24"/>
          <w:szCs w:val="24"/>
        </w:rPr>
        <w:t xml:space="preserve"> </w:t>
      </w:r>
      <w:r w:rsidR="003B137B">
        <w:rPr>
          <w:rFonts w:ascii="Times New Roman" w:hAnsi="Times New Roman" w:cs="Times New Roman"/>
          <w:bCs/>
          <w:sz w:val="24"/>
          <w:szCs w:val="24"/>
        </w:rPr>
        <w:t>anagrafici</w:t>
      </w:r>
      <w:r w:rsidR="00734802">
        <w:rPr>
          <w:rFonts w:ascii="Times New Roman" w:hAnsi="Times New Roman" w:cs="Times New Roman"/>
          <w:bCs/>
          <w:sz w:val="24"/>
          <w:szCs w:val="24"/>
        </w:rPr>
        <w:t xml:space="preserve">, </w:t>
      </w:r>
      <w:r w:rsidR="00114C44" w:rsidRPr="00895107">
        <w:rPr>
          <w:rFonts w:ascii="Times New Roman" w:hAnsi="Times New Roman" w:cs="Times New Roman"/>
          <w:bCs/>
          <w:sz w:val="24"/>
          <w:szCs w:val="24"/>
        </w:rPr>
        <w:t>prima di recarsi in uno degli uffici aziendali per il ritiro del v</w:t>
      </w:r>
      <w:r w:rsidR="00D1771B" w:rsidRPr="00895107">
        <w:rPr>
          <w:rFonts w:ascii="Times New Roman" w:hAnsi="Times New Roman" w:cs="Times New Roman"/>
          <w:bCs/>
          <w:sz w:val="24"/>
          <w:szCs w:val="24"/>
        </w:rPr>
        <w:t>e</w:t>
      </w:r>
      <w:r w:rsidR="00114C44" w:rsidRPr="00895107">
        <w:rPr>
          <w:rFonts w:ascii="Times New Roman" w:hAnsi="Times New Roman" w:cs="Times New Roman"/>
          <w:bCs/>
          <w:sz w:val="24"/>
          <w:szCs w:val="24"/>
        </w:rPr>
        <w:t>icolo</w:t>
      </w:r>
      <w:r w:rsidR="00D0241E" w:rsidRPr="00895107">
        <w:rPr>
          <w:rFonts w:ascii="Times New Roman" w:hAnsi="Times New Roman" w:cs="Times New Roman"/>
          <w:bCs/>
          <w:sz w:val="24"/>
          <w:szCs w:val="24"/>
        </w:rPr>
        <w:t>;</w:t>
      </w:r>
      <w:r w:rsidR="00BE3CEC" w:rsidRPr="00895107">
        <w:rPr>
          <w:rFonts w:ascii="Times New Roman" w:hAnsi="Times New Roman" w:cs="Times New Roman"/>
          <w:bCs/>
          <w:sz w:val="24"/>
          <w:szCs w:val="24"/>
        </w:rPr>
        <w:t xml:space="preserve"> in tal modo, verranno ridotti i tempi di contrattualizzazione al banco e </w:t>
      </w:r>
      <w:r w:rsidR="00272933" w:rsidRPr="00895107">
        <w:rPr>
          <w:rFonts w:ascii="Times New Roman" w:hAnsi="Times New Roman" w:cs="Times New Roman"/>
          <w:bCs/>
          <w:sz w:val="24"/>
          <w:szCs w:val="24"/>
        </w:rPr>
        <w:t>si</w:t>
      </w:r>
      <w:r w:rsidR="00BE3CEC" w:rsidRPr="00895107">
        <w:rPr>
          <w:rFonts w:ascii="Times New Roman" w:hAnsi="Times New Roman" w:cs="Times New Roman"/>
          <w:bCs/>
          <w:sz w:val="24"/>
          <w:szCs w:val="24"/>
        </w:rPr>
        <w:t xml:space="preserve"> eviterà la formazione delle code al banco</w:t>
      </w:r>
      <w:r w:rsidR="000425EF" w:rsidRPr="00895107">
        <w:rPr>
          <w:rFonts w:ascii="Times New Roman" w:hAnsi="Times New Roman" w:cs="Times New Roman"/>
          <w:bCs/>
          <w:sz w:val="24"/>
          <w:szCs w:val="24"/>
        </w:rPr>
        <w:t>,</w:t>
      </w:r>
      <w:r w:rsidR="00BE3CEC" w:rsidRPr="00895107">
        <w:rPr>
          <w:rFonts w:ascii="Times New Roman" w:hAnsi="Times New Roman" w:cs="Times New Roman"/>
          <w:bCs/>
          <w:sz w:val="24"/>
          <w:szCs w:val="24"/>
        </w:rPr>
        <w:t xml:space="preserve"> nei periodi in cui la domanda è particolarmente alta.</w:t>
      </w:r>
    </w:p>
    <w:p w14:paraId="3D2DFAE0" w14:textId="439BD6CE" w:rsidR="009F5D13" w:rsidRPr="00895107" w:rsidRDefault="004F687A" w:rsidP="00895107">
      <w:pPr>
        <w:tabs>
          <w:tab w:val="left" w:pos="5640"/>
        </w:tabs>
        <w:spacing w:after="12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La creazione di una nuova app aziendale rappresenta un valore aggiunto</w:t>
      </w:r>
      <w:r w:rsidR="00F7719A">
        <w:rPr>
          <w:rFonts w:ascii="Times New Roman" w:hAnsi="Times New Roman" w:cs="Times New Roman"/>
          <w:bCs/>
          <w:sz w:val="24"/>
          <w:szCs w:val="24"/>
        </w:rPr>
        <w:t xml:space="preserve"> per l’azienda</w:t>
      </w:r>
      <w:r w:rsidRPr="00895107">
        <w:rPr>
          <w:rFonts w:ascii="Times New Roman" w:hAnsi="Times New Roman" w:cs="Times New Roman"/>
          <w:bCs/>
          <w:sz w:val="24"/>
          <w:szCs w:val="24"/>
        </w:rPr>
        <w:t xml:space="preserve"> </w:t>
      </w:r>
      <w:r w:rsidR="009F5D13" w:rsidRPr="00895107">
        <w:rPr>
          <w:rFonts w:ascii="Times New Roman" w:hAnsi="Times New Roman" w:cs="Times New Roman"/>
          <w:bCs/>
          <w:sz w:val="24"/>
          <w:szCs w:val="24"/>
        </w:rPr>
        <w:t>e ha l’obiettivo di aumentare il coinvolgimento dei clienti, in una prospettiva di multicanalità, usabilità ed engagement:</w:t>
      </w:r>
    </w:p>
    <w:p w14:paraId="1BA894D0" w14:textId="6D59F629" w:rsidR="009F5D13" w:rsidRPr="00895107" w:rsidRDefault="009F5D13" w:rsidP="00545909">
      <w:pPr>
        <w:numPr>
          <w:ilvl w:val="0"/>
          <w:numId w:val="16"/>
        </w:numPr>
        <w:tabs>
          <w:tab w:val="left" w:pos="5640"/>
        </w:tabs>
        <w:spacing w:after="120" w:line="360" w:lineRule="auto"/>
        <w:jc w:val="both"/>
        <w:rPr>
          <w:rFonts w:ascii="Times New Roman" w:hAnsi="Times New Roman" w:cs="Times New Roman"/>
          <w:bCs/>
          <w:sz w:val="24"/>
          <w:szCs w:val="24"/>
          <w:lang w:val="it"/>
        </w:rPr>
      </w:pPr>
      <w:r w:rsidRPr="00895107">
        <w:rPr>
          <w:rFonts w:ascii="Times New Roman" w:hAnsi="Times New Roman" w:cs="Times New Roman"/>
          <w:bCs/>
          <w:sz w:val="24"/>
          <w:szCs w:val="24"/>
          <w:u w:val="single"/>
          <w:lang w:val="it"/>
        </w:rPr>
        <w:t>Multicanalità</w:t>
      </w:r>
      <w:r w:rsidRPr="00895107">
        <w:rPr>
          <w:rFonts w:ascii="Times New Roman" w:hAnsi="Times New Roman" w:cs="Times New Roman"/>
          <w:bCs/>
          <w:sz w:val="24"/>
          <w:szCs w:val="24"/>
          <w:lang w:val="it"/>
        </w:rPr>
        <w:t xml:space="preserve">: fornire una nuova applicazione mobile per permettere al cliente di coprire la più vasta gamma di dispositivi utilizzati dai clienti. Ad oggi la maggior parte dei sistemi si interfaccia all’utente comune tramite apposite applicazioni mobili. </w:t>
      </w:r>
    </w:p>
    <w:p w14:paraId="5D617845" w14:textId="77777777" w:rsidR="00E44077" w:rsidRPr="00895107" w:rsidRDefault="009F5D13" w:rsidP="00545909">
      <w:pPr>
        <w:numPr>
          <w:ilvl w:val="0"/>
          <w:numId w:val="16"/>
        </w:numPr>
        <w:tabs>
          <w:tab w:val="left" w:pos="5640"/>
        </w:tabs>
        <w:spacing w:after="120" w:line="360" w:lineRule="auto"/>
        <w:jc w:val="both"/>
        <w:rPr>
          <w:rFonts w:ascii="Times New Roman" w:hAnsi="Times New Roman" w:cs="Times New Roman"/>
          <w:bCs/>
          <w:sz w:val="24"/>
          <w:szCs w:val="24"/>
          <w:lang w:val="it"/>
        </w:rPr>
      </w:pPr>
      <w:r w:rsidRPr="00895107">
        <w:rPr>
          <w:rFonts w:ascii="Times New Roman" w:hAnsi="Times New Roman" w:cs="Times New Roman"/>
          <w:bCs/>
          <w:sz w:val="24"/>
          <w:szCs w:val="24"/>
          <w:u w:val="single"/>
          <w:lang w:val="it"/>
        </w:rPr>
        <w:t>Usabilità</w:t>
      </w:r>
      <w:r w:rsidRPr="00895107">
        <w:rPr>
          <w:rFonts w:ascii="Times New Roman" w:hAnsi="Times New Roman" w:cs="Times New Roman"/>
          <w:bCs/>
          <w:sz w:val="24"/>
          <w:szCs w:val="24"/>
          <w:lang w:val="it"/>
        </w:rPr>
        <w:t>: progettare l’applicazione con un’interfaccia semplice, in modo che risulti facile ed intuitiva la fruizione dei servizi offerti, attraverso l’uso di dinamiche tipiche delle applicazioni mobili, come l’approccio step by step per il raggiungimento di uno scopo</w:t>
      </w:r>
      <w:r w:rsidR="00477958" w:rsidRPr="00895107">
        <w:rPr>
          <w:rFonts w:ascii="Times New Roman" w:hAnsi="Times New Roman" w:cs="Times New Roman"/>
          <w:bCs/>
          <w:sz w:val="24"/>
          <w:szCs w:val="24"/>
          <w:lang w:val="it"/>
        </w:rPr>
        <w:t xml:space="preserve"> (</w:t>
      </w:r>
      <w:r w:rsidRPr="00895107">
        <w:rPr>
          <w:rFonts w:ascii="Times New Roman" w:hAnsi="Times New Roman" w:cs="Times New Roman"/>
          <w:bCs/>
          <w:sz w:val="24"/>
          <w:szCs w:val="24"/>
          <w:lang w:val="it"/>
        </w:rPr>
        <w:t>ad esempio effettuare la prenotazione di un veicolo</w:t>
      </w:r>
      <w:r w:rsidR="00477958" w:rsidRPr="00895107">
        <w:rPr>
          <w:rFonts w:ascii="Times New Roman" w:hAnsi="Times New Roman" w:cs="Times New Roman"/>
          <w:bCs/>
          <w:sz w:val="24"/>
          <w:szCs w:val="24"/>
          <w:lang w:val="it"/>
        </w:rPr>
        <w:t>)</w:t>
      </w:r>
      <w:r w:rsidRPr="00895107">
        <w:rPr>
          <w:rFonts w:ascii="Times New Roman" w:hAnsi="Times New Roman" w:cs="Times New Roman"/>
          <w:bCs/>
          <w:sz w:val="24"/>
          <w:szCs w:val="24"/>
          <w:lang w:val="it"/>
        </w:rPr>
        <w:t xml:space="preserve">. </w:t>
      </w:r>
    </w:p>
    <w:p w14:paraId="5B61CCA9" w14:textId="4C7E925A" w:rsidR="00477958" w:rsidRPr="00CF4885" w:rsidRDefault="009F5D13" w:rsidP="00545909">
      <w:pPr>
        <w:numPr>
          <w:ilvl w:val="0"/>
          <w:numId w:val="16"/>
        </w:numPr>
        <w:tabs>
          <w:tab w:val="left" w:pos="5640"/>
        </w:tabs>
        <w:spacing w:after="120" w:line="360" w:lineRule="auto"/>
        <w:jc w:val="both"/>
        <w:rPr>
          <w:rFonts w:ascii="Times New Roman" w:hAnsi="Times New Roman" w:cs="Times New Roman"/>
          <w:bCs/>
          <w:sz w:val="24"/>
          <w:szCs w:val="24"/>
          <w:lang w:val="it"/>
        </w:rPr>
      </w:pPr>
      <w:r w:rsidRPr="00895107">
        <w:rPr>
          <w:rFonts w:ascii="Times New Roman" w:hAnsi="Times New Roman" w:cs="Times New Roman"/>
          <w:bCs/>
          <w:sz w:val="24"/>
          <w:szCs w:val="24"/>
          <w:u w:val="single"/>
          <w:lang w:val="it"/>
        </w:rPr>
        <w:t>Engagement</w:t>
      </w:r>
      <w:r w:rsidRPr="00895107">
        <w:rPr>
          <w:rFonts w:ascii="Times New Roman" w:hAnsi="Times New Roman" w:cs="Times New Roman"/>
          <w:bCs/>
          <w:sz w:val="24"/>
          <w:szCs w:val="24"/>
          <w:lang w:val="it"/>
        </w:rPr>
        <w:t xml:space="preserve">: </w:t>
      </w:r>
      <w:r w:rsidR="00255BD9">
        <w:rPr>
          <w:rFonts w:ascii="Times New Roman" w:hAnsi="Times New Roman" w:cs="Times New Roman"/>
          <w:bCs/>
          <w:sz w:val="24"/>
          <w:szCs w:val="24"/>
          <w:lang w:val="it"/>
        </w:rPr>
        <w:t>i</w:t>
      </w:r>
      <w:r w:rsidRPr="00895107">
        <w:rPr>
          <w:rFonts w:ascii="Times New Roman" w:hAnsi="Times New Roman" w:cs="Times New Roman"/>
          <w:bCs/>
          <w:sz w:val="24"/>
          <w:szCs w:val="24"/>
          <w:lang w:val="it"/>
        </w:rPr>
        <w:t xml:space="preserve">ntrodurre nuove modalità di </w:t>
      </w:r>
      <w:r w:rsidR="00477958" w:rsidRPr="00895107">
        <w:rPr>
          <w:rFonts w:ascii="Times New Roman" w:hAnsi="Times New Roman" w:cs="Times New Roman"/>
          <w:bCs/>
          <w:sz w:val="24"/>
          <w:szCs w:val="24"/>
          <w:lang w:val="it"/>
        </w:rPr>
        <w:t>coinvolgimento</w:t>
      </w:r>
      <w:r w:rsidRPr="00895107">
        <w:rPr>
          <w:rFonts w:ascii="Times New Roman" w:hAnsi="Times New Roman" w:cs="Times New Roman"/>
          <w:bCs/>
          <w:sz w:val="24"/>
          <w:szCs w:val="24"/>
          <w:lang w:val="it"/>
        </w:rPr>
        <w:t xml:space="preserve"> per il cliente, attraverso l’uso delle push notifications</w:t>
      </w:r>
      <w:r w:rsidR="00F769F8" w:rsidRPr="00895107">
        <w:rPr>
          <w:rFonts w:ascii="Times New Roman" w:hAnsi="Times New Roman" w:cs="Times New Roman"/>
          <w:bCs/>
          <w:sz w:val="24"/>
          <w:szCs w:val="24"/>
          <w:lang w:val="it"/>
        </w:rPr>
        <w:t>,</w:t>
      </w:r>
      <w:r w:rsidR="00F769F8" w:rsidRPr="00895107">
        <w:rPr>
          <w:rFonts w:ascii="Times New Roman" w:hAnsi="Times New Roman" w:cs="Times New Roman"/>
        </w:rPr>
        <w:t xml:space="preserve"> </w:t>
      </w:r>
      <w:r w:rsidR="00F769F8" w:rsidRPr="00895107">
        <w:rPr>
          <w:rFonts w:ascii="Times New Roman" w:hAnsi="Times New Roman" w:cs="Times New Roman"/>
          <w:bCs/>
          <w:sz w:val="24"/>
          <w:szCs w:val="24"/>
          <w:lang w:val="it"/>
        </w:rPr>
        <w:t>ovvero la messaggistica istantanea che è possibile inviare anche quando l’applicazione non è aperta</w:t>
      </w:r>
      <w:r w:rsidRPr="00895107">
        <w:rPr>
          <w:rFonts w:ascii="Times New Roman" w:hAnsi="Times New Roman" w:cs="Times New Roman"/>
          <w:bCs/>
          <w:sz w:val="24"/>
          <w:szCs w:val="24"/>
          <w:lang w:val="it"/>
        </w:rPr>
        <w:t>. Tale metodologia permette di incoraggiare il cliente ad effettuare</w:t>
      </w:r>
      <w:r w:rsidR="000550BC" w:rsidRPr="00895107">
        <w:rPr>
          <w:rFonts w:ascii="Times New Roman" w:hAnsi="Times New Roman" w:cs="Times New Roman"/>
          <w:bCs/>
          <w:sz w:val="24"/>
          <w:szCs w:val="24"/>
          <w:lang w:val="it"/>
        </w:rPr>
        <w:t xml:space="preserve"> </w:t>
      </w:r>
      <w:r w:rsidRPr="00895107">
        <w:rPr>
          <w:rFonts w:ascii="Times New Roman" w:hAnsi="Times New Roman" w:cs="Times New Roman"/>
          <w:bCs/>
          <w:sz w:val="24"/>
          <w:szCs w:val="24"/>
          <w:lang w:val="it"/>
        </w:rPr>
        <w:t xml:space="preserve">determinate operazioni utili ai fini </w:t>
      </w:r>
      <w:r w:rsidRPr="00CF4885">
        <w:rPr>
          <w:rFonts w:ascii="Times New Roman" w:hAnsi="Times New Roman" w:cs="Times New Roman"/>
          <w:bCs/>
          <w:sz w:val="24"/>
          <w:szCs w:val="24"/>
          <w:lang w:val="it"/>
        </w:rPr>
        <w:t>dei processi di business.</w:t>
      </w:r>
    </w:p>
    <w:p w14:paraId="12E6F028" w14:textId="77777777" w:rsidR="00F769F8" w:rsidRPr="00895107" w:rsidRDefault="00F769F8" w:rsidP="00895107">
      <w:pPr>
        <w:tabs>
          <w:tab w:val="left" w:pos="5640"/>
        </w:tabs>
        <w:spacing w:after="120" w:line="360" w:lineRule="auto"/>
        <w:contextualSpacing/>
        <w:jc w:val="both"/>
        <w:rPr>
          <w:rFonts w:ascii="Times New Roman" w:hAnsi="Times New Roman" w:cs="Times New Roman"/>
          <w:bCs/>
          <w:sz w:val="24"/>
          <w:szCs w:val="24"/>
        </w:rPr>
      </w:pPr>
    </w:p>
    <w:p w14:paraId="78A09A23" w14:textId="762D0D2B" w:rsidR="00F769F8" w:rsidRPr="00895107" w:rsidRDefault="004F687A" w:rsidP="00895107">
      <w:pPr>
        <w:tabs>
          <w:tab w:val="left" w:pos="5640"/>
        </w:tabs>
        <w:spacing w:after="12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L’applicazione dovrà interfacciarsi con il servizio dati aziendale esistente</w:t>
      </w:r>
      <w:r w:rsidR="00B71F07" w:rsidRPr="00895107">
        <w:rPr>
          <w:rFonts w:ascii="Times New Roman" w:hAnsi="Times New Roman" w:cs="Times New Roman"/>
          <w:bCs/>
          <w:sz w:val="24"/>
          <w:szCs w:val="24"/>
        </w:rPr>
        <w:t xml:space="preserve"> e dovrà integrarsi con i</w:t>
      </w:r>
      <w:r w:rsidR="00F769F8" w:rsidRPr="00895107">
        <w:rPr>
          <w:rFonts w:ascii="Times New Roman" w:hAnsi="Times New Roman" w:cs="Times New Roman"/>
          <w:bCs/>
          <w:sz w:val="24"/>
          <w:szCs w:val="24"/>
        </w:rPr>
        <w:t xml:space="preserve"> sistemi</w:t>
      </w:r>
      <w:r w:rsidR="00B71F07" w:rsidRPr="00895107">
        <w:rPr>
          <w:rFonts w:ascii="Times New Roman" w:hAnsi="Times New Roman" w:cs="Times New Roman"/>
          <w:bCs/>
          <w:sz w:val="24"/>
          <w:szCs w:val="24"/>
        </w:rPr>
        <w:t xml:space="preserve"> </w:t>
      </w:r>
      <w:r w:rsidR="00F769F8" w:rsidRPr="00895107">
        <w:rPr>
          <w:rFonts w:ascii="Times New Roman" w:hAnsi="Times New Roman" w:cs="Times New Roman"/>
          <w:bCs/>
          <w:sz w:val="24"/>
          <w:szCs w:val="24"/>
        </w:rPr>
        <w:t>di “</w:t>
      </w:r>
      <w:r w:rsidR="00B71F07" w:rsidRPr="00895107">
        <w:rPr>
          <w:rFonts w:ascii="Times New Roman" w:hAnsi="Times New Roman" w:cs="Times New Roman"/>
          <w:bCs/>
          <w:sz w:val="24"/>
          <w:szCs w:val="24"/>
        </w:rPr>
        <w:t>Customer Experience Management</w:t>
      </w:r>
      <w:r w:rsidR="00F769F8" w:rsidRPr="00895107">
        <w:rPr>
          <w:rFonts w:ascii="Times New Roman" w:hAnsi="Times New Roman" w:cs="Times New Roman"/>
          <w:bCs/>
          <w:sz w:val="24"/>
          <w:szCs w:val="24"/>
        </w:rPr>
        <w:t xml:space="preserve">” (CEM o CXM) </w:t>
      </w:r>
      <w:r w:rsidR="00F769F8" w:rsidRPr="00F7719A">
        <w:rPr>
          <w:rFonts w:ascii="Times New Roman" w:hAnsi="Times New Roman" w:cs="Times New Roman"/>
          <w:bCs/>
          <w:sz w:val="24"/>
          <w:szCs w:val="24"/>
        </w:rPr>
        <w:t>e “Virtual Assistant (chatbot)”</w:t>
      </w:r>
      <w:r w:rsidR="00584082">
        <w:rPr>
          <w:rFonts w:ascii="Times New Roman" w:hAnsi="Times New Roman" w:cs="Times New Roman"/>
          <w:bCs/>
          <w:sz w:val="24"/>
          <w:szCs w:val="24"/>
        </w:rPr>
        <w:t>.</w:t>
      </w:r>
    </w:p>
    <w:p w14:paraId="056B06D8" w14:textId="2E0B0A8D" w:rsidR="004F687A" w:rsidRPr="00895107" w:rsidRDefault="004F687A" w:rsidP="00895107">
      <w:pPr>
        <w:tabs>
          <w:tab w:val="left" w:pos="5640"/>
        </w:tabs>
        <w:spacing w:after="12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ab/>
        <w:t xml:space="preserve"> </w:t>
      </w:r>
    </w:p>
    <w:p w14:paraId="176C2DDF" w14:textId="67BA5D84" w:rsidR="004F687A" w:rsidRPr="00895107" w:rsidRDefault="00F769F8" w:rsidP="00895107">
      <w:pPr>
        <w:tabs>
          <w:tab w:val="left" w:pos="5640"/>
        </w:tabs>
        <w:spacing w:after="360" w:line="360" w:lineRule="auto"/>
        <w:contextualSpacing/>
        <w:jc w:val="both"/>
        <w:rPr>
          <w:rFonts w:ascii="Times New Roman" w:hAnsi="Times New Roman" w:cs="Times New Roman"/>
          <w:b/>
          <w:sz w:val="24"/>
          <w:szCs w:val="24"/>
        </w:rPr>
      </w:pPr>
      <w:r w:rsidRPr="00895107">
        <w:rPr>
          <w:rFonts w:ascii="Times New Roman" w:hAnsi="Times New Roman" w:cs="Times New Roman"/>
          <w:bCs/>
          <w:sz w:val="24"/>
          <w:szCs w:val="24"/>
        </w:rPr>
        <w:t>Come detto in precedenza, l</w:t>
      </w:r>
      <w:r w:rsidR="005917D1" w:rsidRPr="00895107">
        <w:rPr>
          <w:rFonts w:ascii="Times New Roman" w:hAnsi="Times New Roman" w:cs="Times New Roman"/>
          <w:bCs/>
          <w:sz w:val="24"/>
          <w:szCs w:val="24"/>
        </w:rPr>
        <w:t>’app dovrà seguire un</w:t>
      </w:r>
      <w:r w:rsidR="00B71F07" w:rsidRPr="00895107">
        <w:rPr>
          <w:rFonts w:ascii="Times New Roman" w:hAnsi="Times New Roman" w:cs="Times New Roman"/>
          <w:bCs/>
          <w:sz w:val="24"/>
          <w:szCs w:val="24"/>
        </w:rPr>
        <w:t xml:space="preserve"> approccio </w:t>
      </w:r>
      <w:r w:rsidR="004F687A" w:rsidRPr="00895107">
        <w:rPr>
          <w:rFonts w:ascii="Times New Roman" w:hAnsi="Times New Roman" w:cs="Times New Roman"/>
          <w:bCs/>
          <w:sz w:val="24"/>
          <w:szCs w:val="24"/>
        </w:rPr>
        <w:t>step by step</w:t>
      </w:r>
      <w:r w:rsidR="00BC74DD" w:rsidRPr="00895107">
        <w:rPr>
          <w:rFonts w:ascii="Times New Roman" w:hAnsi="Times New Roman" w:cs="Times New Roman"/>
          <w:bCs/>
          <w:sz w:val="24"/>
          <w:szCs w:val="24"/>
        </w:rPr>
        <w:t>,</w:t>
      </w:r>
      <w:r w:rsidR="005917D1" w:rsidRPr="00895107">
        <w:rPr>
          <w:rFonts w:ascii="Times New Roman" w:hAnsi="Times New Roman" w:cs="Times New Roman"/>
          <w:bCs/>
          <w:sz w:val="24"/>
          <w:szCs w:val="24"/>
        </w:rPr>
        <w:t xml:space="preserve"> ossia</w:t>
      </w:r>
      <w:r w:rsidR="004F687A" w:rsidRPr="00895107">
        <w:rPr>
          <w:rFonts w:ascii="Times New Roman" w:hAnsi="Times New Roman" w:cs="Times New Roman"/>
          <w:bCs/>
          <w:sz w:val="24"/>
          <w:szCs w:val="24"/>
        </w:rPr>
        <w:t xml:space="preserve"> un elemento tipico delle interfacce dei dispositivi mobili</w:t>
      </w:r>
      <w:r w:rsidR="005917D1" w:rsidRPr="00895107">
        <w:rPr>
          <w:rFonts w:ascii="Times New Roman" w:hAnsi="Times New Roman" w:cs="Times New Roman"/>
          <w:bCs/>
          <w:sz w:val="24"/>
          <w:szCs w:val="24"/>
        </w:rPr>
        <w:t>. Esso c</w:t>
      </w:r>
      <w:r w:rsidR="00B71F07" w:rsidRPr="00895107">
        <w:rPr>
          <w:rFonts w:ascii="Times New Roman" w:hAnsi="Times New Roman" w:cs="Times New Roman"/>
          <w:bCs/>
          <w:sz w:val="24"/>
          <w:szCs w:val="24"/>
        </w:rPr>
        <w:t>onsiste nell’ottimizzazione del</w:t>
      </w:r>
      <w:r w:rsidR="004F687A" w:rsidRPr="00895107">
        <w:rPr>
          <w:rFonts w:ascii="Times New Roman" w:hAnsi="Times New Roman" w:cs="Times New Roman"/>
          <w:bCs/>
          <w:sz w:val="24"/>
          <w:szCs w:val="24"/>
        </w:rPr>
        <w:t xml:space="preserve"> design di un'applicazione suddividendo i passaggi da compiere per arrivare ad un obiettivo (</w:t>
      </w:r>
      <w:r w:rsidR="00B71F07" w:rsidRPr="00895107">
        <w:rPr>
          <w:rFonts w:ascii="Times New Roman" w:hAnsi="Times New Roman" w:cs="Times New Roman"/>
          <w:bCs/>
          <w:sz w:val="24"/>
          <w:szCs w:val="24"/>
        </w:rPr>
        <w:t>in questo caso</w:t>
      </w:r>
      <w:r w:rsidR="004F687A" w:rsidRPr="00895107">
        <w:rPr>
          <w:rFonts w:ascii="Times New Roman" w:hAnsi="Times New Roman" w:cs="Times New Roman"/>
          <w:bCs/>
          <w:sz w:val="24"/>
          <w:szCs w:val="24"/>
        </w:rPr>
        <w:t xml:space="preserve"> il compimento della prenotazione) in step differenti da visualizzare uno per volta e facilmente gestibili con le limitate possibilità di visualizzazione di un display in mobilità. </w:t>
      </w:r>
      <w:r w:rsidR="004B272D" w:rsidRPr="00895107">
        <w:rPr>
          <w:rFonts w:ascii="Times New Roman" w:hAnsi="Times New Roman" w:cs="Times New Roman"/>
          <w:b/>
          <w:sz w:val="24"/>
          <w:szCs w:val="24"/>
        </w:rPr>
        <w:t xml:space="preserve"> </w:t>
      </w:r>
      <w:r w:rsidR="004F687A" w:rsidRPr="00895107">
        <w:rPr>
          <w:rFonts w:ascii="Times New Roman" w:hAnsi="Times New Roman" w:cs="Times New Roman"/>
          <w:bCs/>
          <w:sz w:val="24"/>
          <w:szCs w:val="24"/>
        </w:rPr>
        <w:t xml:space="preserve">L’idea di fondo è frammentare ulteriormente gli step previsti da un’applicazione migliorando in modo sensibile l’usabilità complessiva. </w:t>
      </w:r>
    </w:p>
    <w:p w14:paraId="425934B7" w14:textId="15B74D7E" w:rsidR="00731C90" w:rsidRPr="00895107" w:rsidRDefault="00B71F07" w:rsidP="00895107">
      <w:pPr>
        <w:tabs>
          <w:tab w:val="left" w:pos="5640"/>
        </w:tabs>
        <w:spacing w:after="12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Tale approccio si contrappone a</w:t>
      </w:r>
      <w:r w:rsidR="00731C90" w:rsidRPr="00895107">
        <w:rPr>
          <w:rFonts w:ascii="Times New Roman" w:hAnsi="Times New Roman" w:cs="Times New Roman"/>
          <w:bCs/>
          <w:sz w:val="24"/>
          <w:szCs w:val="24"/>
        </w:rPr>
        <w:t xml:space="preserve"> quello </w:t>
      </w:r>
      <w:r w:rsidR="004F687A" w:rsidRPr="00895107">
        <w:rPr>
          <w:rFonts w:ascii="Times New Roman" w:hAnsi="Times New Roman" w:cs="Times New Roman"/>
          <w:bCs/>
          <w:sz w:val="24"/>
          <w:szCs w:val="24"/>
        </w:rPr>
        <w:t>adattivo</w:t>
      </w:r>
      <w:r w:rsidRPr="00895107">
        <w:rPr>
          <w:rFonts w:ascii="Times New Roman" w:hAnsi="Times New Roman" w:cs="Times New Roman"/>
          <w:bCs/>
          <w:sz w:val="24"/>
          <w:szCs w:val="24"/>
        </w:rPr>
        <w:t>, il quale</w:t>
      </w:r>
      <w:r w:rsidR="004F687A" w:rsidRPr="00895107">
        <w:rPr>
          <w:rFonts w:ascii="Times New Roman" w:hAnsi="Times New Roman" w:cs="Times New Roman"/>
          <w:bCs/>
          <w:sz w:val="24"/>
          <w:szCs w:val="24"/>
        </w:rPr>
        <w:t xml:space="preserve"> adatta per definizione i suoi contenuti in base al dispositivo in uso</w:t>
      </w:r>
      <w:r w:rsidR="004B272D" w:rsidRPr="00895107">
        <w:rPr>
          <w:rFonts w:ascii="Times New Roman" w:hAnsi="Times New Roman" w:cs="Times New Roman"/>
          <w:bCs/>
          <w:sz w:val="24"/>
          <w:szCs w:val="24"/>
        </w:rPr>
        <w:t>,</w:t>
      </w:r>
      <w:r w:rsidR="004F687A" w:rsidRPr="00895107">
        <w:rPr>
          <w:rFonts w:ascii="Times New Roman" w:hAnsi="Times New Roman" w:cs="Times New Roman"/>
          <w:bCs/>
          <w:sz w:val="24"/>
          <w:szCs w:val="24"/>
        </w:rPr>
        <w:t xml:space="preserve"> ma non differenzia gli step di una procedura. </w:t>
      </w:r>
    </w:p>
    <w:p w14:paraId="77C0DFCC" w14:textId="21522A37" w:rsidR="004B272D" w:rsidRPr="00895107" w:rsidRDefault="00063414" w:rsidP="00895107">
      <w:pPr>
        <w:tabs>
          <w:tab w:val="left" w:pos="5640"/>
        </w:tabs>
        <w:spacing w:after="120" w:line="360" w:lineRule="auto"/>
        <w:contextualSpacing/>
        <w:jc w:val="both"/>
        <w:rPr>
          <w:rFonts w:ascii="Times New Roman" w:hAnsi="Times New Roman" w:cs="Times New Roman"/>
          <w:b/>
          <w:sz w:val="24"/>
          <w:szCs w:val="24"/>
        </w:rPr>
      </w:pPr>
      <w:r w:rsidRPr="00895107">
        <w:rPr>
          <w:rFonts w:ascii="Times New Roman" w:hAnsi="Times New Roman" w:cs="Times New Roman"/>
          <w:bCs/>
          <w:sz w:val="24"/>
          <w:szCs w:val="24"/>
        </w:rPr>
        <w:t>Ad esempio, l</w:t>
      </w:r>
      <w:r w:rsidR="004F687A" w:rsidRPr="00895107">
        <w:rPr>
          <w:rFonts w:ascii="Times New Roman" w:hAnsi="Times New Roman" w:cs="Times New Roman"/>
          <w:bCs/>
          <w:sz w:val="24"/>
          <w:szCs w:val="24"/>
        </w:rPr>
        <w:t>a home</w:t>
      </w:r>
      <w:r w:rsidR="00731C90" w:rsidRPr="00895107">
        <w:rPr>
          <w:rFonts w:ascii="Times New Roman" w:hAnsi="Times New Roman" w:cs="Times New Roman"/>
          <w:bCs/>
          <w:sz w:val="24"/>
          <w:szCs w:val="24"/>
        </w:rPr>
        <w:t xml:space="preserve"> del sito web</w:t>
      </w:r>
      <w:r w:rsidR="00FD09F7">
        <w:rPr>
          <w:rFonts w:ascii="Times New Roman" w:hAnsi="Times New Roman" w:cs="Times New Roman"/>
          <w:bCs/>
          <w:sz w:val="24"/>
          <w:szCs w:val="24"/>
        </w:rPr>
        <w:t xml:space="preserve"> aziendale</w:t>
      </w:r>
      <w:r w:rsidRPr="00895107">
        <w:rPr>
          <w:rFonts w:ascii="Times New Roman" w:hAnsi="Times New Roman" w:cs="Times New Roman"/>
          <w:bCs/>
          <w:sz w:val="24"/>
          <w:szCs w:val="24"/>
        </w:rPr>
        <w:t xml:space="preserve">, </w:t>
      </w:r>
      <w:r w:rsidR="005917D1" w:rsidRPr="00895107">
        <w:rPr>
          <w:rFonts w:ascii="Times New Roman" w:hAnsi="Times New Roman" w:cs="Times New Roman"/>
          <w:bCs/>
          <w:sz w:val="24"/>
          <w:szCs w:val="24"/>
        </w:rPr>
        <w:t xml:space="preserve">che </w:t>
      </w:r>
      <w:r w:rsidRPr="00895107">
        <w:rPr>
          <w:rFonts w:ascii="Times New Roman" w:hAnsi="Times New Roman" w:cs="Times New Roman"/>
          <w:bCs/>
          <w:sz w:val="24"/>
          <w:szCs w:val="24"/>
        </w:rPr>
        <w:t>utilizza un approccio</w:t>
      </w:r>
      <w:r w:rsidR="00731C90" w:rsidRPr="00895107">
        <w:rPr>
          <w:rFonts w:ascii="Times New Roman" w:hAnsi="Times New Roman" w:cs="Times New Roman"/>
          <w:bCs/>
          <w:sz w:val="24"/>
          <w:szCs w:val="24"/>
        </w:rPr>
        <w:t xml:space="preserve"> adattivo</w:t>
      </w:r>
      <w:r w:rsidR="004F687A" w:rsidRPr="00895107">
        <w:rPr>
          <w:rFonts w:ascii="Times New Roman" w:hAnsi="Times New Roman" w:cs="Times New Roman"/>
          <w:bCs/>
          <w:sz w:val="24"/>
          <w:szCs w:val="24"/>
        </w:rPr>
        <w:t>, racchiude in un singolo step la richiesta d</w:t>
      </w:r>
      <w:r w:rsidR="00E61B9F" w:rsidRPr="00895107">
        <w:rPr>
          <w:rFonts w:ascii="Times New Roman" w:hAnsi="Times New Roman" w:cs="Times New Roman"/>
          <w:bCs/>
          <w:sz w:val="24"/>
          <w:szCs w:val="24"/>
        </w:rPr>
        <w:t>i tutte le</w:t>
      </w:r>
      <w:r w:rsidR="004F687A" w:rsidRPr="00895107">
        <w:rPr>
          <w:rFonts w:ascii="Times New Roman" w:hAnsi="Times New Roman" w:cs="Times New Roman"/>
          <w:bCs/>
          <w:sz w:val="24"/>
          <w:szCs w:val="24"/>
        </w:rPr>
        <w:t xml:space="preserve"> seguenti informazioni</w:t>
      </w:r>
      <w:r w:rsidR="00E61B9F" w:rsidRPr="00895107">
        <w:rPr>
          <w:rFonts w:ascii="Times New Roman" w:hAnsi="Times New Roman" w:cs="Times New Roman"/>
          <w:bCs/>
          <w:sz w:val="24"/>
          <w:szCs w:val="24"/>
        </w:rPr>
        <w:t>,</w:t>
      </w:r>
      <w:r w:rsidR="004F687A" w:rsidRPr="00895107">
        <w:rPr>
          <w:rFonts w:ascii="Times New Roman" w:hAnsi="Times New Roman" w:cs="Times New Roman"/>
          <w:bCs/>
          <w:sz w:val="24"/>
          <w:szCs w:val="24"/>
        </w:rPr>
        <w:t xml:space="preserve"> sia per un PC </w:t>
      </w:r>
      <w:r w:rsidR="00E61B9F" w:rsidRPr="00895107">
        <w:rPr>
          <w:rFonts w:ascii="Times New Roman" w:hAnsi="Times New Roman" w:cs="Times New Roman"/>
          <w:bCs/>
          <w:sz w:val="24"/>
          <w:szCs w:val="24"/>
        </w:rPr>
        <w:t>che</w:t>
      </w:r>
      <w:r w:rsidR="004F687A" w:rsidRPr="00895107">
        <w:rPr>
          <w:rFonts w:ascii="Times New Roman" w:hAnsi="Times New Roman" w:cs="Times New Roman"/>
          <w:bCs/>
          <w:sz w:val="24"/>
          <w:szCs w:val="24"/>
        </w:rPr>
        <w:t xml:space="preserve"> per uno smartphone: </w:t>
      </w:r>
    </w:p>
    <w:p w14:paraId="66BF7F5F" w14:textId="17BF4BF9" w:rsidR="004F687A" w:rsidRPr="00895107" w:rsidRDefault="00512122" w:rsidP="00545909">
      <w:pPr>
        <w:pStyle w:val="Paragrafoelenco"/>
        <w:numPr>
          <w:ilvl w:val="0"/>
          <w:numId w:val="15"/>
        </w:numPr>
        <w:tabs>
          <w:tab w:val="left" w:pos="5640"/>
        </w:tabs>
        <w:spacing w:after="120" w:line="360" w:lineRule="auto"/>
        <w:jc w:val="both"/>
        <w:rPr>
          <w:rFonts w:ascii="Times New Roman" w:hAnsi="Times New Roman" w:cs="Times New Roman"/>
          <w:b/>
          <w:sz w:val="24"/>
          <w:szCs w:val="24"/>
        </w:rPr>
      </w:pPr>
      <w:r w:rsidRPr="00895107">
        <w:rPr>
          <w:rFonts w:ascii="Times New Roman" w:hAnsi="Times New Roman" w:cs="Times New Roman"/>
          <w:bCs/>
          <w:sz w:val="24"/>
          <w:szCs w:val="24"/>
        </w:rPr>
        <w:t>T</w:t>
      </w:r>
      <w:r w:rsidR="004F687A" w:rsidRPr="00895107">
        <w:rPr>
          <w:rFonts w:ascii="Times New Roman" w:hAnsi="Times New Roman" w:cs="Times New Roman"/>
          <w:bCs/>
          <w:sz w:val="24"/>
          <w:szCs w:val="24"/>
        </w:rPr>
        <w:t xml:space="preserve">ipo di veicolo da noleggiare; </w:t>
      </w:r>
    </w:p>
    <w:p w14:paraId="5B865B24" w14:textId="3D58DCC1" w:rsidR="004F687A" w:rsidRPr="00895107" w:rsidRDefault="00512122" w:rsidP="00545909">
      <w:pPr>
        <w:pStyle w:val="Paragrafoelenco"/>
        <w:numPr>
          <w:ilvl w:val="0"/>
          <w:numId w:val="11"/>
        </w:num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L</w:t>
      </w:r>
      <w:r w:rsidR="004F687A" w:rsidRPr="00895107">
        <w:rPr>
          <w:rFonts w:ascii="Times New Roman" w:hAnsi="Times New Roman" w:cs="Times New Roman"/>
          <w:bCs/>
          <w:sz w:val="24"/>
          <w:szCs w:val="24"/>
        </w:rPr>
        <w:t xml:space="preserve">uogo di partenza; </w:t>
      </w:r>
    </w:p>
    <w:p w14:paraId="4C63690A" w14:textId="16F7A1DE" w:rsidR="004F687A" w:rsidRPr="00895107" w:rsidRDefault="00512122" w:rsidP="00545909">
      <w:pPr>
        <w:pStyle w:val="Paragrafoelenco"/>
        <w:numPr>
          <w:ilvl w:val="0"/>
          <w:numId w:val="11"/>
        </w:num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D</w:t>
      </w:r>
      <w:r w:rsidR="004F687A" w:rsidRPr="00895107">
        <w:rPr>
          <w:rFonts w:ascii="Times New Roman" w:hAnsi="Times New Roman" w:cs="Times New Roman"/>
          <w:bCs/>
          <w:sz w:val="24"/>
          <w:szCs w:val="24"/>
        </w:rPr>
        <w:t xml:space="preserve">ata e luogo di partenza; </w:t>
      </w:r>
    </w:p>
    <w:p w14:paraId="1CC1933B" w14:textId="45D0EA74" w:rsidR="004F687A" w:rsidRPr="00895107" w:rsidRDefault="00512122" w:rsidP="00545909">
      <w:pPr>
        <w:pStyle w:val="Paragrafoelenco"/>
        <w:numPr>
          <w:ilvl w:val="0"/>
          <w:numId w:val="11"/>
        </w:num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L</w:t>
      </w:r>
      <w:r w:rsidR="004F687A" w:rsidRPr="00895107">
        <w:rPr>
          <w:rFonts w:ascii="Times New Roman" w:hAnsi="Times New Roman" w:cs="Times New Roman"/>
          <w:bCs/>
          <w:sz w:val="24"/>
          <w:szCs w:val="24"/>
        </w:rPr>
        <w:t xml:space="preserve">uogo di rientro; </w:t>
      </w:r>
    </w:p>
    <w:p w14:paraId="4939F5CE" w14:textId="1638122B" w:rsidR="004F687A" w:rsidRPr="00895107" w:rsidRDefault="00512122" w:rsidP="00545909">
      <w:pPr>
        <w:pStyle w:val="Paragrafoelenco"/>
        <w:numPr>
          <w:ilvl w:val="0"/>
          <w:numId w:val="11"/>
        </w:num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D</w:t>
      </w:r>
      <w:r w:rsidR="004F687A" w:rsidRPr="00895107">
        <w:rPr>
          <w:rFonts w:ascii="Times New Roman" w:hAnsi="Times New Roman" w:cs="Times New Roman"/>
          <w:bCs/>
          <w:sz w:val="24"/>
          <w:szCs w:val="24"/>
        </w:rPr>
        <w:t xml:space="preserve">ata e luogo di rientro; </w:t>
      </w:r>
    </w:p>
    <w:p w14:paraId="32E4A8A6" w14:textId="0EDBBDAD" w:rsidR="004B272D" w:rsidRPr="00895107" w:rsidRDefault="00512122" w:rsidP="00545909">
      <w:pPr>
        <w:pStyle w:val="Paragrafoelenco"/>
        <w:numPr>
          <w:ilvl w:val="0"/>
          <w:numId w:val="11"/>
        </w:numPr>
        <w:tabs>
          <w:tab w:val="left" w:pos="5640"/>
        </w:tabs>
        <w:spacing w:after="120" w:line="360" w:lineRule="auto"/>
        <w:ind w:left="714" w:hanging="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E</w:t>
      </w:r>
      <w:r w:rsidR="004F687A" w:rsidRPr="00895107">
        <w:rPr>
          <w:rFonts w:ascii="Times New Roman" w:hAnsi="Times New Roman" w:cs="Times New Roman"/>
          <w:bCs/>
          <w:sz w:val="24"/>
          <w:szCs w:val="24"/>
        </w:rPr>
        <w:t>tà del conducente e</w:t>
      </w:r>
      <w:r w:rsidR="00D26E79" w:rsidRPr="00895107">
        <w:rPr>
          <w:rFonts w:ascii="Times New Roman" w:hAnsi="Times New Roman" w:cs="Times New Roman"/>
          <w:bCs/>
          <w:sz w:val="24"/>
          <w:szCs w:val="24"/>
        </w:rPr>
        <w:t xml:space="preserve">d </w:t>
      </w:r>
      <w:r w:rsidR="004F687A" w:rsidRPr="00895107">
        <w:rPr>
          <w:rFonts w:ascii="Times New Roman" w:hAnsi="Times New Roman" w:cs="Times New Roman"/>
          <w:bCs/>
          <w:sz w:val="24"/>
          <w:szCs w:val="24"/>
        </w:rPr>
        <w:t xml:space="preserve">eventuale codice convenzione. </w:t>
      </w:r>
    </w:p>
    <w:p w14:paraId="4A2C74B1" w14:textId="6C5634A6" w:rsidR="00B5489E" w:rsidRPr="00FD09F7" w:rsidRDefault="00B5489E" w:rsidP="00402B06">
      <w:pPr>
        <w:pStyle w:val="Paragrafoelenco"/>
        <w:tabs>
          <w:tab w:val="left" w:pos="5640"/>
        </w:tabs>
        <w:spacing w:after="120" w:line="360" w:lineRule="auto"/>
        <w:ind w:left="0"/>
        <w:contextualSpacing w:val="0"/>
        <w:jc w:val="center"/>
        <w:rPr>
          <w:rFonts w:ascii="Times New Roman" w:hAnsi="Times New Roman" w:cs="Times New Roman"/>
          <w:bCs/>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54FC1654" wp14:editId="12895510">
                <wp:simplePos x="0" y="0"/>
                <wp:positionH relativeFrom="margin">
                  <wp:posOffset>1249680</wp:posOffset>
                </wp:positionH>
                <wp:positionV relativeFrom="paragraph">
                  <wp:posOffset>2397760</wp:posOffset>
                </wp:positionV>
                <wp:extent cx="3322955" cy="243840"/>
                <wp:effectExtent l="0" t="0" r="0" b="3810"/>
                <wp:wrapTopAndBottom/>
                <wp:docPr id="120" name="Casella di testo 120"/>
                <wp:cNvGraphicFramePr/>
                <a:graphic xmlns:a="http://schemas.openxmlformats.org/drawingml/2006/main">
                  <a:graphicData uri="http://schemas.microsoft.com/office/word/2010/wordprocessingShape">
                    <wps:wsp>
                      <wps:cNvSpPr txBox="1"/>
                      <wps:spPr>
                        <a:xfrm>
                          <a:off x="0" y="0"/>
                          <a:ext cx="3322955" cy="243840"/>
                        </a:xfrm>
                        <a:prstGeom prst="rect">
                          <a:avLst/>
                        </a:prstGeom>
                        <a:solidFill>
                          <a:prstClr val="white"/>
                        </a:solidFill>
                        <a:ln>
                          <a:noFill/>
                        </a:ln>
                      </wps:spPr>
                      <wps:txbx>
                        <w:txbxContent>
                          <w:p w14:paraId="268574A2" w14:textId="56DF7826" w:rsidR="00360727" w:rsidRPr="007C15CC" w:rsidRDefault="00360727" w:rsidP="00B5489E">
                            <w:pPr>
                              <w:spacing w:line="360" w:lineRule="auto"/>
                              <w:jc w:val="center"/>
                              <w:rPr>
                                <w:rFonts w:ascii="Times New Roman" w:hAnsi="Times New Roman" w:cs="Times New Roman"/>
                                <w:spacing w:val="10"/>
                                <w:sz w:val="20"/>
                                <w:szCs w:val="20"/>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w:t>
                            </w:r>
                            <w:r w:rsidRPr="007C15CC">
                              <w:rPr>
                                <w:rFonts w:ascii="Times New Roman" w:hAnsi="Times New Roman" w:cs="Times New Roman"/>
                                <w:b/>
                                <w:bCs/>
                                <w:spacing w:val="10"/>
                                <w:sz w:val="20"/>
                                <w:szCs w:val="20"/>
                              </w:rPr>
                              <w:t xml:space="preserve"> </w:t>
                            </w:r>
                            <w:r w:rsidR="007C15CC" w:rsidRPr="007C15CC">
                              <w:rPr>
                                <w:rFonts w:ascii="Times New Roman" w:hAnsi="Times New Roman" w:cs="Times New Roman"/>
                                <w:b/>
                                <w:bCs/>
                                <w:spacing w:val="10"/>
                                <w:sz w:val="20"/>
                                <w:szCs w:val="20"/>
                              </w:rPr>
                              <w:t>4.1</w:t>
                            </w:r>
                            <w:r w:rsidRPr="007C15CC">
                              <w:rPr>
                                <w:rFonts w:ascii="Times New Roman" w:hAnsi="Times New Roman" w:cs="Times New Roman"/>
                                <w:b/>
                                <w:bCs/>
                                <w:spacing w:val="10"/>
                                <w:sz w:val="20"/>
                                <w:szCs w:val="20"/>
                              </w:rPr>
                              <w:t xml:space="preserve">: </w:t>
                            </w:r>
                            <w:r w:rsidRPr="007C15CC">
                              <w:rPr>
                                <w:rFonts w:ascii="Times New Roman" w:hAnsi="Times New Roman" w:cs="Times New Roman"/>
                                <w:spacing w:val="10"/>
                                <w:sz w:val="20"/>
                                <w:szCs w:val="20"/>
                              </w:rPr>
                              <w:t>Approccio adattivo – Sito web Sicily by Car</w:t>
                            </w:r>
                            <w:r w:rsidRPr="007C15CC">
                              <w:rPr>
                                <w:rFonts w:ascii="Times New Roman" w:hAnsi="Times New Roman" w:cs="Times New Roman"/>
                                <w:bCs/>
                                <w:spacing w:val="10"/>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C1654" id="Casella di testo 120" o:spid="_x0000_s1054" type="#_x0000_t202" style="position:absolute;left:0;text-align:left;margin-left:98.4pt;margin-top:188.8pt;width:261.65pt;height:19.2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" stroked="f">
                <v:textbox inset="0,0,0,0">
                  <w:txbxContent>
                    <w:p w14:paraId="268574A2" w14:textId="56DF7826" w:rsidR="00360727" w:rsidRPr="007C15CC" w:rsidRDefault="00360727" w:rsidP="00B5489E">
                      <w:pPr>
                        <w:spacing w:line="360" w:lineRule="auto"/>
                        <w:jc w:val="center"/>
                        <w:rPr>
                          <w:rFonts w:ascii="Times New Roman" w:hAnsi="Times New Roman" w:cs="Times New Roman"/>
                          <w:spacing w:val="10"/>
                          <w:sz w:val="20"/>
                          <w:szCs w:val="20"/>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w:t>
                      </w:r>
                      <w:r w:rsidRPr="007C15CC">
                        <w:rPr>
                          <w:rFonts w:ascii="Times New Roman" w:hAnsi="Times New Roman" w:cs="Times New Roman"/>
                          <w:b/>
                          <w:bCs/>
                          <w:spacing w:val="10"/>
                          <w:sz w:val="20"/>
                          <w:szCs w:val="20"/>
                        </w:rPr>
                        <w:t xml:space="preserve"> </w:t>
                      </w:r>
                      <w:r w:rsidR="007C15CC" w:rsidRPr="007C15CC">
                        <w:rPr>
                          <w:rFonts w:ascii="Times New Roman" w:hAnsi="Times New Roman" w:cs="Times New Roman"/>
                          <w:b/>
                          <w:bCs/>
                          <w:spacing w:val="10"/>
                          <w:sz w:val="20"/>
                          <w:szCs w:val="20"/>
                        </w:rPr>
                        <w:t>4.1</w:t>
                      </w:r>
                      <w:r w:rsidRPr="007C15CC">
                        <w:rPr>
                          <w:rFonts w:ascii="Times New Roman" w:hAnsi="Times New Roman" w:cs="Times New Roman"/>
                          <w:b/>
                          <w:bCs/>
                          <w:spacing w:val="10"/>
                          <w:sz w:val="20"/>
                          <w:szCs w:val="20"/>
                        </w:rPr>
                        <w:t xml:space="preserve">: </w:t>
                      </w:r>
                      <w:r w:rsidRPr="007C15CC">
                        <w:rPr>
                          <w:rFonts w:ascii="Times New Roman" w:hAnsi="Times New Roman" w:cs="Times New Roman"/>
                          <w:spacing w:val="10"/>
                          <w:sz w:val="20"/>
                          <w:szCs w:val="20"/>
                        </w:rPr>
                        <w:t xml:space="preserve">Approccio adattivo – Sito web </w:t>
                      </w:r>
                      <w:proofErr w:type="spellStart"/>
                      <w:r w:rsidRPr="007C15CC">
                        <w:rPr>
                          <w:rFonts w:ascii="Times New Roman" w:hAnsi="Times New Roman" w:cs="Times New Roman"/>
                          <w:spacing w:val="10"/>
                          <w:sz w:val="20"/>
                          <w:szCs w:val="20"/>
                        </w:rPr>
                        <w:t>Sicily</w:t>
                      </w:r>
                      <w:proofErr w:type="spellEnd"/>
                      <w:r w:rsidRPr="007C15CC">
                        <w:rPr>
                          <w:rFonts w:ascii="Times New Roman" w:hAnsi="Times New Roman" w:cs="Times New Roman"/>
                          <w:spacing w:val="10"/>
                          <w:sz w:val="20"/>
                          <w:szCs w:val="20"/>
                        </w:rPr>
                        <w:t xml:space="preserve"> by Car</w:t>
                      </w:r>
                      <w:r w:rsidRPr="007C15CC">
                        <w:rPr>
                          <w:rFonts w:ascii="Times New Roman" w:hAnsi="Times New Roman" w:cs="Times New Roman"/>
                          <w:bCs/>
                          <w:spacing w:val="10"/>
                          <w:sz w:val="20"/>
                          <w:szCs w:val="20"/>
                        </w:rPr>
                        <w:t xml:space="preserve"> </w:t>
                      </w:r>
                    </w:p>
                  </w:txbxContent>
                </v:textbox>
                <w10:wrap type="topAndBottom" anchorx="margin"/>
              </v:shape>
            </w:pict>
          </mc:Fallback>
        </mc:AlternateContent>
      </w:r>
      <w:r w:rsidR="00E61B9F" w:rsidRPr="00895107">
        <w:rPr>
          <w:rFonts w:ascii="Times New Roman" w:hAnsi="Times New Roman" w:cs="Times New Roman"/>
          <w:bCs/>
          <w:noProof/>
          <w:sz w:val="24"/>
          <w:szCs w:val="24"/>
        </w:rPr>
        <w:drawing>
          <wp:inline distT="0" distB="0" distL="0" distR="0" wp14:anchorId="3A9B44B1" wp14:editId="3990F86A">
            <wp:extent cx="1246423" cy="2236573"/>
            <wp:effectExtent l="0" t="0" r="0" b="0"/>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28A0092B-C50C-407E-A947-70E740481C1C}">
                          <a14:useLocalDpi xmlns:a14="http://schemas.microsoft.com/office/drawing/2010/main" val="0"/>
                        </a:ext>
                      </a:extLst>
                    </a:blip>
                    <a:srcRect b="15832"/>
                    <a:stretch/>
                  </pic:blipFill>
                  <pic:spPr bwMode="auto">
                    <a:xfrm>
                      <a:off x="0" y="0"/>
                      <a:ext cx="1259133" cy="2259379"/>
                    </a:xfrm>
                    <a:prstGeom prst="rect">
                      <a:avLst/>
                    </a:prstGeom>
                    <a:noFill/>
                    <a:ln>
                      <a:noFill/>
                    </a:ln>
                    <a:extLst>
                      <a:ext uri="{53640926-AAD7-44D8-BBD7-CCE9431645EC}">
                        <a14:shadowObscured xmlns:a14="http://schemas.microsoft.com/office/drawing/2010/main"/>
                      </a:ext>
                    </a:extLst>
                  </pic:spPr>
                </pic:pic>
              </a:graphicData>
            </a:graphic>
          </wp:inline>
        </w:drawing>
      </w:r>
    </w:p>
    <w:p w14:paraId="5127878C" w14:textId="50122A66" w:rsidR="00FF0B96" w:rsidRPr="00895107" w:rsidRDefault="00C926BB" w:rsidP="00FD09F7">
      <w:pPr>
        <w:tabs>
          <w:tab w:val="left" w:pos="5640"/>
        </w:tabs>
        <w:spacing w:before="240" w:after="12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 xml:space="preserve">In un approccio step by step, invece, </w:t>
      </w:r>
      <w:r w:rsidR="004F687A" w:rsidRPr="00895107">
        <w:rPr>
          <w:rFonts w:ascii="Times New Roman" w:hAnsi="Times New Roman" w:cs="Times New Roman"/>
          <w:bCs/>
          <w:sz w:val="24"/>
          <w:szCs w:val="24"/>
        </w:rPr>
        <w:t xml:space="preserve">le stesse informazioni verranno richieste in </w:t>
      </w:r>
      <w:r w:rsidR="00731C90" w:rsidRPr="00895107">
        <w:rPr>
          <w:rFonts w:ascii="Times New Roman" w:hAnsi="Times New Roman" w:cs="Times New Roman"/>
          <w:bCs/>
          <w:sz w:val="24"/>
          <w:szCs w:val="24"/>
        </w:rPr>
        <w:t xml:space="preserve">più </w:t>
      </w:r>
      <w:r w:rsidR="00BC74DD" w:rsidRPr="00895107">
        <w:rPr>
          <w:rFonts w:ascii="Times New Roman" w:hAnsi="Times New Roman" w:cs="Times New Roman"/>
          <w:bCs/>
          <w:sz w:val="24"/>
          <w:szCs w:val="24"/>
        </w:rPr>
        <w:t>passaggi.</w:t>
      </w:r>
      <w:r w:rsidR="00512122" w:rsidRPr="00895107">
        <w:rPr>
          <w:rFonts w:ascii="Times New Roman" w:hAnsi="Times New Roman" w:cs="Times New Roman"/>
          <w:bCs/>
          <w:sz w:val="24"/>
          <w:szCs w:val="24"/>
        </w:rPr>
        <w:t xml:space="preserve"> </w:t>
      </w:r>
      <w:r w:rsidR="004F687A" w:rsidRPr="00895107">
        <w:rPr>
          <w:rFonts w:ascii="Times New Roman" w:hAnsi="Times New Roman" w:cs="Times New Roman"/>
          <w:bCs/>
          <w:sz w:val="24"/>
          <w:szCs w:val="24"/>
        </w:rPr>
        <w:t>La stessa pagina</w:t>
      </w:r>
      <w:r w:rsidR="00512122" w:rsidRPr="00895107">
        <w:rPr>
          <w:rFonts w:ascii="Times New Roman" w:hAnsi="Times New Roman" w:cs="Times New Roman"/>
          <w:bCs/>
          <w:sz w:val="24"/>
          <w:szCs w:val="24"/>
        </w:rPr>
        <w:t>, come è possibile vedere nell’immagine sottostan</w:t>
      </w:r>
      <w:r w:rsidR="00512122" w:rsidRPr="00677ED9">
        <w:rPr>
          <w:rFonts w:ascii="Times New Roman" w:hAnsi="Times New Roman" w:cs="Times New Roman"/>
          <w:bCs/>
          <w:sz w:val="24"/>
          <w:szCs w:val="24"/>
        </w:rPr>
        <w:t xml:space="preserve">te (Fig. </w:t>
      </w:r>
      <w:r w:rsidR="00740779" w:rsidRPr="00677ED9">
        <w:rPr>
          <w:rFonts w:ascii="Times New Roman" w:hAnsi="Times New Roman" w:cs="Times New Roman"/>
          <w:bCs/>
          <w:sz w:val="24"/>
          <w:szCs w:val="24"/>
        </w:rPr>
        <w:t>22</w:t>
      </w:r>
      <w:r w:rsidR="00512122" w:rsidRPr="00895107">
        <w:rPr>
          <w:rFonts w:ascii="Times New Roman" w:hAnsi="Times New Roman" w:cs="Times New Roman"/>
          <w:bCs/>
          <w:sz w:val="24"/>
          <w:szCs w:val="24"/>
        </w:rPr>
        <w:t>), potrebbe essere suddivi</w:t>
      </w:r>
      <w:r w:rsidR="006158A5">
        <w:rPr>
          <w:rFonts w:ascii="Times New Roman" w:hAnsi="Times New Roman" w:cs="Times New Roman"/>
          <w:bCs/>
          <w:sz w:val="24"/>
          <w:szCs w:val="24"/>
        </w:rPr>
        <w:t>s</w:t>
      </w:r>
      <w:r w:rsidR="00512122" w:rsidRPr="00895107">
        <w:rPr>
          <w:rFonts w:ascii="Times New Roman" w:hAnsi="Times New Roman" w:cs="Times New Roman"/>
          <w:bCs/>
          <w:sz w:val="24"/>
          <w:szCs w:val="24"/>
        </w:rPr>
        <w:t>a</w:t>
      </w:r>
      <w:r w:rsidR="004F687A" w:rsidRPr="00895107">
        <w:rPr>
          <w:rFonts w:ascii="Times New Roman" w:hAnsi="Times New Roman" w:cs="Times New Roman"/>
          <w:bCs/>
          <w:sz w:val="24"/>
          <w:szCs w:val="24"/>
        </w:rPr>
        <w:t xml:space="preserve"> </w:t>
      </w:r>
      <w:r w:rsidR="00063414" w:rsidRPr="00895107">
        <w:rPr>
          <w:rFonts w:ascii="Times New Roman" w:hAnsi="Times New Roman" w:cs="Times New Roman"/>
          <w:bCs/>
          <w:sz w:val="24"/>
          <w:szCs w:val="24"/>
        </w:rPr>
        <w:t>nei seguenti</w:t>
      </w:r>
      <w:r w:rsidR="004F687A" w:rsidRPr="00895107">
        <w:rPr>
          <w:rFonts w:ascii="Times New Roman" w:hAnsi="Times New Roman" w:cs="Times New Roman"/>
          <w:bCs/>
          <w:sz w:val="24"/>
          <w:szCs w:val="24"/>
        </w:rPr>
        <w:t xml:space="preserve"> quattro step</w:t>
      </w:r>
      <w:r w:rsidR="00BC74DD" w:rsidRPr="00895107">
        <w:rPr>
          <w:rFonts w:ascii="Times New Roman" w:hAnsi="Times New Roman" w:cs="Times New Roman"/>
          <w:bCs/>
          <w:sz w:val="24"/>
          <w:szCs w:val="24"/>
        </w:rPr>
        <w:t>:</w:t>
      </w:r>
    </w:p>
    <w:p w14:paraId="116D383E" w14:textId="736DC386" w:rsidR="001610F9" w:rsidRPr="00895107" w:rsidRDefault="001610F9" w:rsidP="00545909">
      <w:pPr>
        <w:pStyle w:val="Paragrafoelenco"/>
        <w:numPr>
          <w:ilvl w:val="0"/>
          <w:numId w:val="14"/>
        </w:numPr>
        <w:tabs>
          <w:tab w:val="left" w:pos="5640"/>
        </w:tabs>
        <w:spacing w:line="360" w:lineRule="auto"/>
        <w:jc w:val="both"/>
        <w:rPr>
          <w:rFonts w:ascii="Times New Roman" w:hAnsi="Times New Roman" w:cs="Times New Roman"/>
          <w:bCs/>
          <w:sz w:val="24"/>
          <w:szCs w:val="24"/>
        </w:rPr>
      </w:pPr>
      <w:bookmarkStart w:id="79" w:name="_Toc8113"/>
      <w:r w:rsidRPr="00895107">
        <w:rPr>
          <w:rFonts w:ascii="Times New Roman" w:hAnsi="Times New Roman" w:cs="Times New Roman"/>
          <w:bCs/>
          <w:sz w:val="24"/>
          <w:szCs w:val="24"/>
        </w:rPr>
        <w:t>Richiesta tipo</w:t>
      </w:r>
      <w:r w:rsidR="00A8707D" w:rsidRPr="00895107">
        <w:rPr>
          <w:rFonts w:ascii="Times New Roman" w:hAnsi="Times New Roman" w:cs="Times New Roman"/>
          <w:bCs/>
          <w:sz w:val="24"/>
          <w:szCs w:val="24"/>
        </w:rPr>
        <w:t>logia</w:t>
      </w:r>
      <w:r w:rsidRPr="00895107">
        <w:rPr>
          <w:rFonts w:ascii="Times New Roman" w:hAnsi="Times New Roman" w:cs="Times New Roman"/>
          <w:bCs/>
          <w:sz w:val="24"/>
          <w:szCs w:val="24"/>
        </w:rPr>
        <w:t xml:space="preserve"> di veicolo</w:t>
      </w:r>
      <w:bookmarkEnd w:id="79"/>
      <w:r w:rsidR="00512122" w:rsidRPr="00895107">
        <w:rPr>
          <w:rFonts w:ascii="Times New Roman" w:hAnsi="Times New Roman" w:cs="Times New Roman"/>
          <w:bCs/>
          <w:sz w:val="24"/>
          <w:szCs w:val="24"/>
        </w:rPr>
        <w:t>;</w:t>
      </w:r>
    </w:p>
    <w:p w14:paraId="62B3D65F" w14:textId="670CAF7A" w:rsidR="001610F9" w:rsidRPr="00895107" w:rsidRDefault="001610F9" w:rsidP="00545909">
      <w:pPr>
        <w:pStyle w:val="Paragrafoelenco"/>
        <w:numPr>
          <w:ilvl w:val="0"/>
          <w:numId w:val="14"/>
        </w:numPr>
        <w:tabs>
          <w:tab w:val="left" w:pos="5640"/>
        </w:tabs>
        <w:spacing w:line="360" w:lineRule="auto"/>
        <w:jc w:val="both"/>
        <w:rPr>
          <w:rFonts w:ascii="Times New Roman" w:hAnsi="Times New Roman" w:cs="Times New Roman"/>
          <w:bCs/>
          <w:sz w:val="24"/>
          <w:szCs w:val="24"/>
        </w:rPr>
      </w:pPr>
      <w:bookmarkStart w:id="80" w:name="_Toc8114"/>
      <w:r w:rsidRPr="00895107">
        <w:rPr>
          <w:rFonts w:ascii="Times New Roman" w:hAnsi="Times New Roman" w:cs="Times New Roman"/>
          <w:bCs/>
          <w:sz w:val="24"/>
          <w:szCs w:val="24"/>
        </w:rPr>
        <w:t>Luogo di partenza e rientro</w:t>
      </w:r>
      <w:r w:rsidR="00512122"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bookmarkEnd w:id="80"/>
    </w:p>
    <w:p w14:paraId="37A23600" w14:textId="6EB2F3BE" w:rsidR="001610F9" w:rsidRPr="00895107" w:rsidRDefault="001610F9" w:rsidP="00545909">
      <w:pPr>
        <w:pStyle w:val="Paragrafoelenco"/>
        <w:numPr>
          <w:ilvl w:val="0"/>
          <w:numId w:val="14"/>
        </w:numPr>
        <w:tabs>
          <w:tab w:val="left" w:pos="5640"/>
        </w:tabs>
        <w:spacing w:line="360" w:lineRule="auto"/>
        <w:jc w:val="both"/>
        <w:rPr>
          <w:rFonts w:ascii="Times New Roman" w:hAnsi="Times New Roman" w:cs="Times New Roman"/>
          <w:bCs/>
          <w:sz w:val="24"/>
          <w:szCs w:val="24"/>
        </w:rPr>
      </w:pPr>
      <w:bookmarkStart w:id="81" w:name="_Toc8115"/>
      <w:r w:rsidRPr="00895107">
        <w:rPr>
          <w:rFonts w:ascii="Times New Roman" w:hAnsi="Times New Roman" w:cs="Times New Roman"/>
          <w:bCs/>
          <w:sz w:val="24"/>
          <w:szCs w:val="24"/>
        </w:rPr>
        <w:t>Data di partenza e rientro</w:t>
      </w:r>
      <w:bookmarkEnd w:id="81"/>
      <w:r w:rsidR="00512122" w:rsidRPr="00895107">
        <w:rPr>
          <w:rFonts w:ascii="Times New Roman" w:hAnsi="Times New Roman" w:cs="Times New Roman"/>
          <w:bCs/>
          <w:sz w:val="24"/>
          <w:szCs w:val="24"/>
        </w:rPr>
        <w:t>;</w:t>
      </w:r>
    </w:p>
    <w:p w14:paraId="64FE694D" w14:textId="623DA2DA" w:rsidR="001610F9" w:rsidRPr="00895107" w:rsidRDefault="001610F9" w:rsidP="00545909">
      <w:pPr>
        <w:pStyle w:val="Paragrafoelenco"/>
        <w:numPr>
          <w:ilvl w:val="0"/>
          <w:numId w:val="14"/>
        </w:numPr>
        <w:tabs>
          <w:tab w:val="left" w:pos="5640"/>
        </w:tabs>
        <w:spacing w:line="360" w:lineRule="auto"/>
        <w:jc w:val="both"/>
        <w:rPr>
          <w:rFonts w:ascii="Times New Roman" w:hAnsi="Times New Roman" w:cs="Times New Roman"/>
          <w:bCs/>
          <w:sz w:val="24"/>
          <w:szCs w:val="24"/>
        </w:rPr>
      </w:pPr>
      <w:bookmarkStart w:id="82" w:name="_Toc8116"/>
      <w:r w:rsidRPr="00895107">
        <w:rPr>
          <w:rFonts w:ascii="Times New Roman" w:hAnsi="Times New Roman" w:cs="Times New Roman"/>
          <w:bCs/>
          <w:sz w:val="24"/>
          <w:szCs w:val="24"/>
        </w:rPr>
        <w:t>Età del conducente e l’eventuale codice convenzione</w:t>
      </w:r>
      <w:r w:rsidR="00512122"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w:t>
      </w:r>
      <w:bookmarkEnd w:id="82"/>
    </w:p>
    <w:p w14:paraId="7E460433" w14:textId="6770C951" w:rsidR="000E5A74" w:rsidRDefault="00FD09F7" w:rsidP="00895107">
      <w:pPr>
        <w:pStyle w:val="Paragrafoelenco"/>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noProof/>
          <w:sz w:val="24"/>
          <w:szCs w:val="24"/>
        </w:rPr>
        <w:drawing>
          <wp:anchor distT="0" distB="0" distL="114300" distR="114300" simplePos="0" relativeHeight="251803648" behindDoc="0" locked="0" layoutInCell="1" allowOverlap="1" wp14:anchorId="129198D9" wp14:editId="0996DDCB">
            <wp:simplePos x="0" y="0"/>
            <wp:positionH relativeFrom="margin">
              <wp:align>left</wp:align>
            </wp:positionH>
            <wp:positionV relativeFrom="paragraph">
              <wp:posOffset>226060</wp:posOffset>
            </wp:positionV>
            <wp:extent cx="1314450" cy="2337435"/>
            <wp:effectExtent l="19050" t="19050" r="19050" b="24765"/>
            <wp:wrapThrough wrapText="bothSides">
              <wp:wrapPolygon edited="0">
                <wp:start x="-313" y="-176"/>
                <wp:lineTo x="-313" y="21653"/>
                <wp:lineTo x="21600" y="21653"/>
                <wp:lineTo x="21600" y="-176"/>
                <wp:lineTo x="-313" y="-176"/>
              </wp:wrapPolygon>
            </wp:wrapThrough>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14450" cy="23374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107">
        <w:rPr>
          <w:rFonts w:ascii="Times New Roman" w:hAnsi="Times New Roman" w:cs="Times New Roman"/>
          <w:bCs/>
          <w:noProof/>
          <w:sz w:val="24"/>
          <w:szCs w:val="24"/>
        </w:rPr>
        <w:drawing>
          <wp:anchor distT="0" distB="0" distL="114300" distR="114300" simplePos="0" relativeHeight="251804672" behindDoc="0" locked="0" layoutInCell="1" allowOverlap="1" wp14:anchorId="3AF3276C" wp14:editId="7BC75BB5">
            <wp:simplePos x="0" y="0"/>
            <wp:positionH relativeFrom="column">
              <wp:posOffset>1497330</wp:posOffset>
            </wp:positionH>
            <wp:positionV relativeFrom="paragraph">
              <wp:posOffset>218440</wp:posOffset>
            </wp:positionV>
            <wp:extent cx="1318260" cy="2341245"/>
            <wp:effectExtent l="19050" t="19050" r="15240" b="20955"/>
            <wp:wrapThrough wrapText="bothSides">
              <wp:wrapPolygon edited="0">
                <wp:start x="-312" y="-176"/>
                <wp:lineTo x="-312" y="21618"/>
                <wp:lineTo x="21538" y="21618"/>
                <wp:lineTo x="21538" y="-176"/>
                <wp:lineTo x="-312" y="-176"/>
              </wp:wrapPolygon>
            </wp:wrapThrough>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18260" cy="23412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107">
        <w:rPr>
          <w:rFonts w:ascii="Times New Roman" w:hAnsi="Times New Roman" w:cs="Times New Roman"/>
          <w:bCs/>
          <w:noProof/>
          <w:sz w:val="24"/>
          <w:szCs w:val="24"/>
        </w:rPr>
        <w:drawing>
          <wp:anchor distT="0" distB="0" distL="114300" distR="114300" simplePos="0" relativeHeight="251805696" behindDoc="0" locked="0" layoutInCell="1" allowOverlap="1" wp14:anchorId="00844719" wp14:editId="2A1619FA">
            <wp:simplePos x="0" y="0"/>
            <wp:positionH relativeFrom="column">
              <wp:posOffset>2991061</wp:posOffset>
            </wp:positionH>
            <wp:positionV relativeFrom="paragraph">
              <wp:posOffset>221403</wp:posOffset>
            </wp:positionV>
            <wp:extent cx="1315720" cy="2343150"/>
            <wp:effectExtent l="19050" t="19050" r="17780" b="19050"/>
            <wp:wrapThrough wrapText="bothSides">
              <wp:wrapPolygon edited="0">
                <wp:start x="-313" y="-176"/>
                <wp:lineTo x="-313" y="21600"/>
                <wp:lineTo x="21579" y="21600"/>
                <wp:lineTo x="21579" y="-176"/>
                <wp:lineTo x="-313" y="-176"/>
              </wp:wrapPolygon>
            </wp:wrapThrough>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15720" cy="23431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107">
        <w:rPr>
          <w:rFonts w:ascii="Times New Roman" w:hAnsi="Times New Roman" w:cs="Times New Roman"/>
          <w:bCs/>
          <w:noProof/>
          <w:sz w:val="24"/>
          <w:szCs w:val="24"/>
        </w:rPr>
        <w:drawing>
          <wp:anchor distT="0" distB="0" distL="114300" distR="114300" simplePos="0" relativeHeight="251806720" behindDoc="1" locked="0" layoutInCell="1" allowOverlap="1" wp14:anchorId="0444C4C8" wp14:editId="2CEF62F7">
            <wp:simplePos x="0" y="0"/>
            <wp:positionH relativeFrom="margin">
              <wp:align>right</wp:align>
            </wp:positionH>
            <wp:positionV relativeFrom="paragraph">
              <wp:posOffset>217170</wp:posOffset>
            </wp:positionV>
            <wp:extent cx="1318260" cy="2343150"/>
            <wp:effectExtent l="19050" t="19050" r="15240" b="19050"/>
            <wp:wrapThrough wrapText="bothSides">
              <wp:wrapPolygon edited="0">
                <wp:start x="-312" y="-176"/>
                <wp:lineTo x="-312" y="21600"/>
                <wp:lineTo x="21538" y="21600"/>
                <wp:lineTo x="21538" y="-176"/>
                <wp:lineTo x="-312" y="-176"/>
              </wp:wrapPolygon>
            </wp:wrapThrough>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18260" cy="23431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895107">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74158EDD" wp14:editId="76B45AB8">
                <wp:simplePos x="0" y="0"/>
                <wp:positionH relativeFrom="margin">
                  <wp:align>left</wp:align>
                </wp:positionH>
                <wp:positionV relativeFrom="paragraph">
                  <wp:posOffset>2701502</wp:posOffset>
                </wp:positionV>
                <wp:extent cx="5871210" cy="186266"/>
                <wp:effectExtent l="0" t="0" r="0" b="4445"/>
                <wp:wrapTopAndBottom/>
                <wp:docPr id="118" name="Casella di testo 118"/>
                <wp:cNvGraphicFramePr/>
                <a:graphic xmlns:a="http://schemas.openxmlformats.org/drawingml/2006/main">
                  <a:graphicData uri="http://schemas.microsoft.com/office/word/2010/wordprocessingShape">
                    <wps:wsp>
                      <wps:cNvSpPr txBox="1"/>
                      <wps:spPr>
                        <a:xfrm>
                          <a:off x="0" y="0"/>
                          <a:ext cx="5871210" cy="186266"/>
                        </a:xfrm>
                        <a:prstGeom prst="rect">
                          <a:avLst/>
                        </a:prstGeom>
                        <a:solidFill>
                          <a:prstClr val="white"/>
                        </a:solidFill>
                        <a:ln>
                          <a:noFill/>
                        </a:ln>
                      </wps:spPr>
                      <wps:txbx>
                        <w:txbxContent>
                          <w:p w14:paraId="765D35D6" w14:textId="02C0EFB3" w:rsidR="00360727" w:rsidRPr="006158A5" w:rsidRDefault="00360727" w:rsidP="00512122">
                            <w:pPr>
                              <w:spacing w:line="360" w:lineRule="auto"/>
                              <w:jc w:val="center"/>
                              <w:rPr>
                                <w:noProof/>
                              </w:rPr>
                            </w:pPr>
                            <w:r w:rsidRPr="006158A5">
                              <w:rPr>
                                <w:rFonts w:ascii="Times New Roman" w:hAnsi="Times New Roman" w:cs="Times New Roman"/>
                                <w:b/>
                                <w:bCs/>
                                <w:spacing w:val="10"/>
                                <w:sz w:val="20"/>
                                <w:szCs w:val="20"/>
                              </w:rPr>
                              <w:t>Fi</w:t>
                            </w:r>
                            <w:r w:rsidR="007C15CC">
                              <w:rPr>
                                <w:rFonts w:ascii="Times New Roman" w:hAnsi="Times New Roman" w:cs="Times New Roman"/>
                                <w:b/>
                                <w:bCs/>
                                <w:spacing w:val="10"/>
                                <w:sz w:val="20"/>
                                <w:szCs w:val="20"/>
                              </w:rPr>
                              <w:t>gura 4.2</w:t>
                            </w:r>
                            <w:r w:rsidRPr="006158A5">
                              <w:rPr>
                                <w:rFonts w:ascii="Times New Roman" w:hAnsi="Times New Roman" w:cs="Times New Roman"/>
                                <w:b/>
                                <w:bCs/>
                                <w:spacing w:val="10"/>
                                <w:sz w:val="20"/>
                                <w:szCs w:val="20"/>
                              </w:rPr>
                              <w:t xml:space="preserve">: </w:t>
                            </w:r>
                            <w:r w:rsidRPr="006158A5">
                              <w:rPr>
                                <w:rFonts w:ascii="Times New Roman" w:hAnsi="Times New Roman" w:cs="Times New Roman"/>
                                <w:spacing w:val="10"/>
                                <w:sz w:val="20"/>
                                <w:szCs w:val="20"/>
                              </w:rPr>
                              <w:t xml:space="preserve">Esempio di approccio step by step </w:t>
                            </w:r>
                            <w:r w:rsidRPr="006158A5">
                              <w:rPr>
                                <w:rFonts w:ascii="Times New Roman" w:hAnsi="Times New Roman" w:cs="Times New Roman"/>
                                <w:bCs/>
                                <w:spacing w:val="10"/>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58EDD" id="Casella di testo 118" o:spid="_x0000_s1055" type="#_x0000_t202" style="position:absolute;left:0;text-align:left;margin-left:0;margin-top:212.7pt;width:462.3pt;height:14.65pt;z-index:251810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" stroked="f">
                <v:textbox inset="0,0,0,0">
                  <w:txbxContent>
                    <w:p w14:paraId="765D35D6" w14:textId="02C0EFB3" w:rsidR="00360727" w:rsidRPr="006158A5" w:rsidRDefault="00360727" w:rsidP="00512122">
                      <w:pPr>
                        <w:spacing w:line="360" w:lineRule="auto"/>
                        <w:jc w:val="center"/>
                        <w:rPr>
                          <w:noProof/>
                        </w:rPr>
                      </w:pPr>
                      <w:r w:rsidRPr="006158A5">
                        <w:rPr>
                          <w:rFonts w:ascii="Times New Roman" w:hAnsi="Times New Roman" w:cs="Times New Roman"/>
                          <w:b/>
                          <w:bCs/>
                          <w:spacing w:val="10"/>
                          <w:sz w:val="20"/>
                          <w:szCs w:val="20"/>
                        </w:rPr>
                        <w:t>Fi</w:t>
                      </w:r>
                      <w:r w:rsidR="007C15CC">
                        <w:rPr>
                          <w:rFonts w:ascii="Times New Roman" w:hAnsi="Times New Roman" w:cs="Times New Roman"/>
                          <w:b/>
                          <w:bCs/>
                          <w:spacing w:val="10"/>
                          <w:sz w:val="20"/>
                          <w:szCs w:val="20"/>
                        </w:rPr>
                        <w:t>gura 4.2</w:t>
                      </w:r>
                      <w:r w:rsidRPr="006158A5">
                        <w:rPr>
                          <w:rFonts w:ascii="Times New Roman" w:hAnsi="Times New Roman" w:cs="Times New Roman"/>
                          <w:b/>
                          <w:bCs/>
                          <w:spacing w:val="10"/>
                          <w:sz w:val="20"/>
                          <w:szCs w:val="20"/>
                        </w:rPr>
                        <w:t xml:space="preserve">: </w:t>
                      </w:r>
                      <w:r w:rsidRPr="006158A5">
                        <w:rPr>
                          <w:rFonts w:ascii="Times New Roman" w:hAnsi="Times New Roman" w:cs="Times New Roman"/>
                          <w:spacing w:val="10"/>
                          <w:sz w:val="20"/>
                          <w:szCs w:val="20"/>
                        </w:rPr>
                        <w:t xml:space="preserve">Esempio di approccio </w:t>
                      </w:r>
                      <w:proofErr w:type="spellStart"/>
                      <w:r w:rsidRPr="006158A5">
                        <w:rPr>
                          <w:rFonts w:ascii="Times New Roman" w:hAnsi="Times New Roman" w:cs="Times New Roman"/>
                          <w:spacing w:val="10"/>
                          <w:sz w:val="20"/>
                          <w:szCs w:val="20"/>
                        </w:rPr>
                        <w:t>step</w:t>
                      </w:r>
                      <w:proofErr w:type="spellEnd"/>
                      <w:r w:rsidRPr="006158A5">
                        <w:rPr>
                          <w:rFonts w:ascii="Times New Roman" w:hAnsi="Times New Roman" w:cs="Times New Roman"/>
                          <w:spacing w:val="10"/>
                          <w:sz w:val="20"/>
                          <w:szCs w:val="20"/>
                        </w:rPr>
                        <w:t xml:space="preserve"> by </w:t>
                      </w:r>
                      <w:proofErr w:type="spellStart"/>
                      <w:r w:rsidRPr="006158A5">
                        <w:rPr>
                          <w:rFonts w:ascii="Times New Roman" w:hAnsi="Times New Roman" w:cs="Times New Roman"/>
                          <w:spacing w:val="10"/>
                          <w:sz w:val="20"/>
                          <w:szCs w:val="20"/>
                        </w:rPr>
                        <w:t>step</w:t>
                      </w:r>
                      <w:proofErr w:type="spellEnd"/>
                      <w:r w:rsidRPr="006158A5">
                        <w:rPr>
                          <w:rFonts w:ascii="Times New Roman" w:hAnsi="Times New Roman" w:cs="Times New Roman"/>
                          <w:spacing w:val="10"/>
                          <w:sz w:val="20"/>
                          <w:szCs w:val="20"/>
                        </w:rPr>
                        <w:t xml:space="preserve"> </w:t>
                      </w:r>
                      <w:r w:rsidRPr="006158A5">
                        <w:rPr>
                          <w:rFonts w:ascii="Times New Roman" w:hAnsi="Times New Roman" w:cs="Times New Roman"/>
                          <w:bCs/>
                          <w:spacing w:val="10"/>
                          <w:sz w:val="20"/>
                          <w:szCs w:val="20"/>
                        </w:rPr>
                        <w:t xml:space="preserve"> </w:t>
                      </w:r>
                    </w:p>
                  </w:txbxContent>
                </v:textbox>
                <w10:wrap type="topAndBottom" anchorx="margin"/>
              </v:shape>
            </w:pict>
          </mc:Fallback>
        </mc:AlternateContent>
      </w:r>
    </w:p>
    <w:p w14:paraId="6CE80689" w14:textId="77777777" w:rsidR="00B16553" w:rsidRPr="00895107" w:rsidRDefault="00B16553" w:rsidP="00895107">
      <w:pPr>
        <w:pStyle w:val="Paragrafoelenco"/>
        <w:tabs>
          <w:tab w:val="left" w:pos="5640"/>
        </w:tabs>
        <w:spacing w:line="360" w:lineRule="auto"/>
        <w:jc w:val="both"/>
        <w:rPr>
          <w:rFonts w:ascii="Times New Roman" w:hAnsi="Times New Roman" w:cs="Times New Roman"/>
          <w:bCs/>
          <w:sz w:val="24"/>
          <w:szCs w:val="24"/>
        </w:rPr>
      </w:pPr>
    </w:p>
    <w:p w14:paraId="7D75D3E5" w14:textId="4CC66C40" w:rsidR="003F38BC" w:rsidRPr="001E3AC3" w:rsidRDefault="00512122" w:rsidP="00B16553">
      <w:pPr>
        <w:tabs>
          <w:tab w:val="left" w:pos="5640"/>
        </w:tabs>
        <w:spacing w:line="360" w:lineRule="auto"/>
        <w:contextualSpacing/>
        <w:rPr>
          <w:rFonts w:ascii="Times New Roman" w:hAnsi="Times New Roman" w:cs="Times New Roman"/>
          <w:bCs/>
          <w:sz w:val="24"/>
          <w:szCs w:val="24"/>
          <w:vertAlign w:val="superscript"/>
        </w:rPr>
      </w:pPr>
      <w:r w:rsidRPr="00895107">
        <w:rPr>
          <w:rFonts w:ascii="Times New Roman" w:hAnsi="Times New Roman" w:cs="Times New Roman"/>
          <w:bCs/>
          <w:sz w:val="24"/>
          <w:szCs w:val="24"/>
        </w:rPr>
        <w:t>Per il mondo dei dispositivi mobili tale procedura ha il vantaggio di risultare facilmente comprensibile anche da parte di utenti poco esperti perché li inserisce nel contesto di una procedura guidata in cui le informazioni vengono richieste poco per volta.</w:t>
      </w:r>
    </w:p>
    <w:p w14:paraId="34141C1C" w14:textId="77777777" w:rsidR="00B16553" w:rsidRDefault="00B16553" w:rsidP="00B16553">
      <w:pPr>
        <w:tabs>
          <w:tab w:val="left" w:pos="5640"/>
        </w:tabs>
        <w:spacing w:line="360" w:lineRule="auto"/>
        <w:contextualSpacing/>
        <w:rPr>
          <w:rFonts w:ascii="Times New Roman" w:hAnsi="Times New Roman" w:cs="Times New Roman"/>
          <w:bCs/>
          <w:sz w:val="24"/>
          <w:szCs w:val="24"/>
        </w:rPr>
      </w:pPr>
    </w:p>
    <w:p w14:paraId="50503C78" w14:textId="47DC5B4C" w:rsidR="00F7719A" w:rsidRPr="00895107" w:rsidRDefault="003F38BC" w:rsidP="00895107">
      <w:pPr>
        <w:tabs>
          <w:tab w:val="left" w:pos="5640"/>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Per quanto r</w:t>
      </w:r>
      <w:r w:rsidR="00BE4C94">
        <w:rPr>
          <w:rFonts w:ascii="Times New Roman" w:hAnsi="Times New Roman" w:cs="Times New Roman"/>
          <w:bCs/>
          <w:sz w:val="24"/>
          <w:szCs w:val="24"/>
        </w:rPr>
        <w:t>i</w:t>
      </w:r>
      <w:r>
        <w:rPr>
          <w:rFonts w:ascii="Times New Roman" w:hAnsi="Times New Roman" w:cs="Times New Roman"/>
          <w:bCs/>
          <w:sz w:val="24"/>
          <w:szCs w:val="24"/>
        </w:rPr>
        <w:t xml:space="preserve">guarda </w:t>
      </w:r>
      <w:r w:rsidR="00701CCB">
        <w:rPr>
          <w:rFonts w:ascii="Times New Roman" w:hAnsi="Times New Roman" w:cs="Times New Roman"/>
          <w:bCs/>
          <w:sz w:val="24"/>
          <w:szCs w:val="24"/>
        </w:rPr>
        <w:t>l’invio delle</w:t>
      </w:r>
      <w:r w:rsidR="00FD09F7">
        <w:rPr>
          <w:rFonts w:ascii="Times New Roman" w:hAnsi="Times New Roman" w:cs="Times New Roman"/>
          <w:bCs/>
          <w:sz w:val="24"/>
          <w:szCs w:val="24"/>
        </w:rPr>
        <w:t xml:space="preserve"> push notifications,</w:t>
      </w:r>
      <w:r>
        <w:rPr>
          <w:rFonts w:ascii="Times New Roman" w:hAnsi="Times New Roman" w:cs="Times New Roman"/>
          <w:bCs/>
          <w:sz w:val="24"/>
          <w:szCs w:val="24"/>
        </w:rPr>
        <w:t xml:space="preserve"> infine, </w:t>
      </w:r>
      <w:r w:rsidR="00701CCB">
        <w:rPr>
          <w:rFonts w:ascii="Times New Roman" w:hAnsi="Times New Roman" w:cs="Times New Roman"/>
          <w:bCs/>
          <w:sz w:val="24"/>
          <w:szCs w:val="24"/>
        </w:rPr>
        <w:t>queste</w:t>
      </w:r>
      <w:r w:rsidR="00BE4C94">
        <w:rPr>
          <w:rFonts w:ascii="Times New Roman" w:hAnsi="Times New Roman" w:cs="Times New Roman"/>
          <w:bCs/>
          <w:sz w:val="24"/>
          <w:szCs w:val="24"/>
        </w:rPr>
        <w:t xml:space="preserve"> </w:t>
      </w:r>
      <w:r w:rsidR="00FD09F7">
        <w:rPr>
          <w:rFonts w:ascii="Times New Roman" w:hAnsi="Times New Roman" w:cs="Times New Roman"/>
          <w:bCs/>
          <w:sz w:val="24"/>
          <w:szCs w:val="24"/>
        </w:rPr>
        <w:t xml:space="preserve">avranno un duplice scopo: </w:t>
      </w:r>
    </w:p>
    <w:p w14:paraId="2159DA14" w14:textId="0DB2F32A" w:rsidR="00F2510F" w:rsidRDefault="00F2510F" w:rsidP="00545909">
      <w:pPr>
        <w:pStyle w:val="Paragrafoelenco"/>
        <w:numPr>
          <w:ilvl w:val="0"/>
          <w:numId w:val="19"/>
        </w:numPr>
        <w:tabs>
          <w:tab w:val="left" w:pos="5640"/>
        </w:tabs>
        <w:spacing w:line="360" w:lineRule="auto"/>
        <w:jc w:val="both"/>
        <w:rPr>
          <w:rFonts w:ascii="Times New Roman" w:hAnsi="Times New Roman" w:cs="Times New Roman"/>
          <w:bCs/>
          <w:sz w:val="24"/>
          <w:szCs w:val="24"/>
        </w:rPr>
      </w:pPr>
      <w:r>
        <w:rPr>
          <w:rFonts w:ascii="Times New Roman" w:hAnsi="Times New Roman" w:cs="Times New Roman"/>
          <w:bCs/>
          <w:sz w:val="24"/>
          <w:szCs w:val="24"/>
          <w:u w:val="single"/>
        </w:rPr>
        <w:t>Supporto alla prenotazione:</w:t>
      </w:r>
      <w:r>
        <w:rPr>
          <w:rFonts w:ascii="Times New Roman" w:hAnsi="Times New Roman" w:cs="Times New Roman"/>
          <w:bCs/>
          <w:sz w:val="24"/>
          <w:szCs w:val="24"/>
        </w:rPr>
        <w:t xml:space="preserve"> le no</w:t>
      </w:r>
      <w:r w:rsidRPr="00F2510F">
        <w:rPr>
          <w:rFonts w:ascii="Times New Roman" w:hAnsi="Times New Roman" w:cs="Times New Roman"/>
          <w:bCs/>
          <w:sz w:val="24"/>
          <w:szCs w:val="24"/>
        </w:rPr>
        <w:t>tifiche dovranno scandire le varie fasi della prenotazione</w:t>
      </w:r>
      <w:r>
        <w:rPr>
          <w:rFonts w:ascii="Times New Roman" w:hAnsi="Times New Roman" w:cs="Times New Roman"/>
          <w:bCs/>
          <w:sz w:val="24"/>
          <w:szCs w:val="24"/>
        </w:rPr>
        <w:t>, in modo da coinvolgere ed aiutare il cliente</w:t>
      </w:r>
      <w:r w:rsidRPr="00F2510F">
        <w:rPr>
          <w:rFonts w:ascii="Times New Roman" w:hAnsi="Times New Roman" w:cs="Times New Roman"/>
          <w:bCs/>
          <w:sz w:val="24"/>
          <w:szCs w:val="24"/>
        </w:rPr>
        <w:t xml:space="preserve">. </w:t>
      </w:r>
    </w:p>
    <w:p w14:paraId="675331BD" w14:textId="731FB827" w:rsidR="008E2E79" w:rsidRPr="00F2510F" w:rsidRDefault="00F2510F" w:rsidP="00F2510F">
      <w:pPr>
        <w:pStyle w:val="Paragrafoelenco"/>
        <w:tabs>
          <w:tab w:val="left" w:pos="5640"/>
        </w:tabs>
        <w:spacing w:line="360" w:lineRule="auto"/>
        <w:jc w:val="both"/>
        <w:rPr>
          <w:rFonts w:ascii="Times New Roman" w:hAnsi="Times New Roman" w:cs="Times New Roman"/>
          <w:bCs/>
          <w:sz w:val="24"/>
          <w:szCs w:val="24"/>
        </w:rPr>
      </w:pPr>
      <w:r w:rsidRPr="00F2510F">
        <w:rPr>
          <w:rFonts w:ascii="Times New Roman" w:hAnsi="Times New Roman" w:cs="Times New Roman"/>
          <w:bCs/>
          <w:sz w:val="24"/>
          <w:szCs w:val="24"/>
        </w:rPr>
        <w:t>Alcuni esempi potrebbero essere:</w:t>
      </w:r>
      <w:r w:rsidR="008E2E79" w:rsidRPr="00F2510F">
        <w:rPr>
          <w:rFonts w:ascii="Times New Roman" w:hAnsi="Times New Roman" w:cs="Times New Roman"/>
          <w:bCs/>
          <w:sz w:val="24"/>
          <w:szCs w:val="24"/>
        </w:rPr>
        <w:t xml:space="preserve"> </w:t>
      </w:r>
    </w:p>
    <w:p w14:paraId="0C7DF6E9" w14:textId="26B71BF5" w:rsidR="008E2E79" w:rsidRPr="00FD09F7"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incitare il cliente a completare una prenotazione qualora abbia iniziato una prenotazione ma non l’abbia portata a compimento;</w:t>
      </w:r>
    </w:p>
    <w:p w14:paraId="5775FCF2" w14:textId="216C31EF" w:rsidR="008E2E79" w:rsidRPr="00FD09F7"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lastRenderedPageBreak/>
        <w:t>confermare l’effettivo inserimento nei sistemi di una prenotazione ricordando le informazioni utili per il noleggio (principalmente documenti da non dimenticare al banco);</w:t>
      </w:r>
    </w:p>
    <w:p w14:paraId="6475A182" w14:textId="5C3A4395" w:rsidR="008E2E79" w:rsidRPr="00FD09F7"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ricordare se c’è un pagamento in sospeso ed il termine entro il quale è possibile effettuarlo;</w:t>
      </w:r>
    </w:p>
    <w:p w14:paraId="34ECE6BA" w14:textId="77777777" w:rsidR="00EB2F2F" w:rsidRPr="00FD09F7"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confermare la registrazione del pagamento; </w:t>
      </w:r>
    </w:p>
    <w:p w14:paraId="0FC1F104" w14:textId="10F9B1DA" w:rsidR="008E2E79" w:rsidRPr="00FD09F7"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avvisare dell’approvazione delle prenotazioni</w:t>
      </w:r>
      <w:r w:rsidR="00BE4C94">
        <w:rPr>
          <w:rFonts w:ascii="Times New Roman" w:hAnsi="Times New Roman" w:cs="Times New Roman"/>
          <w:bCs/>
          <w:sz w:val="24"/>
          <w:szCs w:val="24"/>
        </w:rPr>
        <w:t xml:space="preserve"> dei veicoli con disponibilità “su richiesta”</w:t>
      </w:r>
      <w:r w:rsidRPr="00FD09F7">
        <w:rPr>
          <w:rFonts w:ascii="Times New Roman" w:hAnsi="Times New Roman" w:cs="Times New Roman"/>
          <w:bCs/>
          <w:sz w:val="24"/>
          <w:szCs w:val="24"/>
        </w:rPr>
        <w:t>;</w:t>
      </w:r>
    </w:p>
    <w:p w14:paraId="1E47D270" w14:textId="7585CFF6" w:rsidR="008E2E79" w:rsidRDefault="008E2E79" w:rsidP="00545909">
      <w:pPr>
        <w:pStyle w:val="Paragrafoelenco"/>
        <w:numPr>
          <w:ilvl w:val="0"/>
          <w:numId w:val="13"/>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ricordare le informazioni utili per il noleggio </w:t>
      </w:r>
      <w:r w:rsidR="00701CCB">
        <w:rPr>
          <w:rFonts w:ascii="Times New Roman" w:hAnsi="Times New Roman" w:cs="Times New Roman"/>
          <w:bCs/>
          <w:sz w:val="24"/>
          <w:szCs w:val="24"/>
        </w:rPr>
        <w:t>alcuni</w:t>
      </w:r>
      <w:r w:rsidRPr="00FD09F7">
        <w:rPr>
          <w:rFonts w:ascii="Times New Roman" w:hAnsi="Times New Roman" w:cs="Times New Roman"/>
          <w:bCs/>
          <w:sz w:val="24"/>
          <w:szCs w:val="24"/>
        </w:rPr>
        <w:t xml:space="preserve"> giorni prima del pickup</w:t>
      </w:r>
      <w:r w:rsidR="00477958" w:rsidRPr="00FD09F7">
        <w:rPr>
          <w:rFonts w:ascii="Times New Roman" w:hAnsi="Times New Roman" w:cs="Times New Roman"/>
          <w:bCs/>
          <w:sz w:val="24"/>
          <w:szCs w:val="24"/>
        </w:rPr>
        <w:t>;</w:t>
      </w:r>
    </w:p>
    <w:p w14:paraId="515B5FD4" w14:textId="02BBFA39" w:rsidR="00701CCB" w:rsidRPr="00584082" w:rsidRDefault="008E2E79" w:rsidP="00584082">
      <w:pPr>
        <w:pStyle w:val="Paragrafoelenco"/>
        <w:numPr>
          <w:ilvl w:val="0"/>
          <w:numId w:val="13"/>
        </w:numPr>
        <w:tabs>
          <w:tab w:val="left" w:pos="5640"/>
        </w:tabs>
        <w:spacing w:line="360" w:lineRule="auto"/>
        <w:ind w:left="1434" w:hanging="357"/>
        <w:contextualSpacing w:val="0"/>
        <w:jc w:val="both"/>
        <w:rPr>
          <w:rFonts w:ascii="Times New Roman" w:hAnsi="Times New Roman" w:cs="Times New Roman"/>
          <w:bCs/>
          <w:sz w:val="24"/>
          <w:szCs w:val="24"/>
        </w:rPr>
      </w:pPr>
      <w:r w:rsidRPr="00701CCB">
        <w:rPr>
          <w:rFonts w:ascii="Times New Roman" w:hAnsi="Times New Roman" w:cs="Times New Roman"/>
          <w:bCs/>
          <w:sz w:val="24"/>
          <w:szCs w:val="24"/>
        </w:rPr>
        <w:t>informare della disponibilità di documenti nell’area download.</w:t>
      </w:r>
    </w:p>
    <w:p w14:paraId="03A4B5A4" w14:textId="5F112C1F" w:rsidR="00461A61" w:rsidRPr="00701CCB" w:rsidRDefault="008E2E79" w:rsidP="00545909">
      <w:pPr>
        <w:pStyle w:val="Paragrafoelenco"/>
        <w:numPr>
          <w:ilvl w:val="0"/>
          <w:numId w:val="19"/>
        </w:numPr>
        <w:tabs>
          <w:tab w:val="left" w:pos="5640"/>
        </w:tabs>
        <w:spacing w:line="360" w:lineRule="auto"/>
        <w:jc w:val="both"/>
        <w:rPr>
          <w:rFonts w:ascii="Times New Roman" w:hAnsi="Times New Roman" w:cs="Times New Roman"/>
          <w:bCs/>
          <w:sz w:val="24"/>
          <w:szCs w:val="24"/>
        </w:rPr>
      </w:pPr>
      <w:r w:rsidRPr="00701CCB">
        <w:rPr>
          <w:rFonts w:ascii="Times New Roman" w:hAnsi="Times New Roman" w:cs="Times New Roman"/>
          <w:bCs/>
          <w:sz w:val="24"/>
          <w:szCs w:val="24"/>
          <w:u w:val="single"/>
        </w:rPr>
        <w:t>Push marketing</w:t>
      </w:r>
      <w:r w:rsidR="00F2510F">
        <w:rPr>
          <w:rFonts w:ascii="Times New Roman" w:hAnsi="Times New Roman" w:cs="Times New Roman"/>
          <w:bCs/>
          <w:sz w:val="24"/>
          <w:szCs w:val="24"/>
        </w:rPr>
        <w:t>: l</w:t>
      </w:r>
      <w:r w:rsidR="00F2510F" w:rsidRPr="00F2510F">
        <w:rPr>
          <w:rFonts w:ascii="Times New Roman" w:hAnsi="Times New Roman" w:cs="Times New Roman"/>
          <w:bCs/>
          <w:sz w:val="24"/>
          <w:szCs w:val="24"/>
        </w:rPr>
        <w:t>’invio delle notifiche di carattere commerciale dovrà</w:t>
      </w:r>
      <w:r w:rsidR="00F2510F">
        <w:rPr>
          <w:rFonts w:ascii="Times New Roman" w:hAnsi="Times New Roman" w:cs="Times New Roman"/>
          <w:bCs/>
          <w:sz w:val="24"/>
          <w:szCs w:val="24"/>
        </w:rPr>
        <w:t xml:space="preserve"> </w:t>
      </w:r>
      <w:r w:rsidR="00F2510F" w:rsidRPr="00F2510F">
        <w:rPr>
          <w:rFonts w:ascii="Times New Roman" w:hAnsi="Times New Roman" w:cs="Times New Roman"/>
          <w:bCs/>
          <w:sz w:val="24"/>
          <w:szCs w:val="24"/>
        </w:rPr>
        <w:t>sfruttare i dati dei clienti registrati per comunicazioni mirate in base a:</w:t>
      </w:r>
      <w:r w:rsidRPr="00701CCB">
        <w:rPr>
          <w:rFonts w:ascii="Times New Roman" w:hAnsi="Times New Roman" w:cs="Times New Roman"/>
          <w:bCs/>
          <w:sz w:val="24"/>
          <w:szCs w:val="24"/>
        </w:rPr>
        <w:t xml:space="preserve"> </w:t>
      </w:r>
    </w:p>
    <w:p w14:paraId="7DF56F4C" w14:textId="48581F79" w:rsidR="00461A61" w:rsidRPr="00FD09F7" w:rsidRDefault="008E2E79" w:rsidP="00545909">
      <w:pPr>
        <w:pStyle w:val="Paragrafoelenco"/>
        <w:numPr>
          <w:ilvl w:val="0"/>
          <w:numId w:val="12"/>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età;</w:t>
      </w:r>
    </w:p>
    <w:p w14:paraId="7A7845DB" w14:textId="0DF2DEEA" w:rsidR="00461A61" w:rsidRPr="00FD09F7" w:rsidRDefault="008E2E79" w:rsidP="00545909">
      <w:pPr>
        <w:pStyle w:val="Paragrafoelenco"/>
        <w:numPr>
          <w:ilvl w:val="0"/>
          <w:numId w:val="12"/>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nazione e/o città di residenza; </w:t>
      </w:r>
    </w:p>
    <w:p w14:paraId="3681C12C" w14:textId="1A59A5C1" w:rsidR="00461A61" w:rsidRPr="00FD09F7" w:rsidRDefault="008E2E79" w:rsidP="00545909">
      <w:pPr>
        <w:pStyle w:val="Paragrafoelenco"/>
        <w:numPr>
          <w:ilvl w:val="0"/>
          <w:numId w:val="12"/>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numero di noleggi effettuati; </w:t>
      </w:r>
    </w:p>
    <w:p w14:paraId="00BC9F53" w14:textId="77777777" w:rsidR="005D3BCB" w:rsidRPr="00FD09F7" w:rsidRDefault="008E2E79" w:rsidP="00545909">
      <w:pPr>
        <w:pStyle w:val="Paragrafoelenco"/>
        <w:numPr>
          <w:ilvl w:val="0"/>
          <w:numId w:val="12"/>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preferenza dei veicoli nei noleggi precedenti; </w:t>
      </w:r>
    </w:p>
    <w:p w14:paraId="153DE224" w14:textId="448F247B" w:rsidR="00B16553" w:rsidRPr="00B16553" w:rsidRDefault="008E2E79" w:rsidP="00545909">
      <w:pPr>
        <w:pStyle w:val="Paragrafoelenco"/>
        <w:numPr>
          <w:ilvl w:val="0"/>
          <w:numId w:val="12"/>
        </w:numPr>
        <w:tabs>
          <w:tab w:val="left" w:pos="5640"/>
        </w:tabs>
        <w:spacing w:line="360" w:lineRule="auto"/>
        <w:ind w:left="1440"/>
        <w:jc w:val="both"/>
        <w:rPr>
          <w:rFonts w:ascii="Times New Roman" w:hAnsi="Times New Roman" w:cs="Times New Roman"/>
          <w:bCs/>
          <w:sz w:val="24"/>
          <w:szCs w:val="24"/>
        </w:rPr>
      </w:pPr>
      <w:r w:rsidRPr="00FD09F7">
        <w:rPr>
          <w:rFonts w:ascii="Times New Roman" w:hAnsi="Times New Roman" w:cs="Times New Roman"/>
          <w:bCs/>
          <w:sz w:val="24"/>
          <w:szCs w:val="24"/>
        </w:rPr>
        <w:t xml:space="preserve">preferenza di accessori o extra nei noleggi </w:t>
      </w:r>
      <w:bookmarkStart w:id="83" w:name="_Hlk72953039"/>
      <w:r w:rsidR="001660D7" w:rsidRPr="00FD09F7">
        <w:rPr>
          <w:rFonts w:ascii="Times New Roman" w:hAnsi="Times New Roman" w:cs="Times New Roman"/>
          <w:bCs/>
          <w:sz w:val="24"/>
          <w:szCs w:val="24"/>
        </w:rPr>
        <w:t>precedenti.</w:t>
      </w:r>
    </w:p>
    <w:p w14:paraId="5AFB6A24" w14:textId="77777777" w:rsidR="00B16553" w:rsidRPr="00B16553" w:rsidRDefault="00B16553" w:rsidP="00B16553">
      <w:pPr>
        <w:pStyle w:val="Paragrafoelenco"/>
        <w:tabs>
          <w:tab w:val="left" w:pos="5640"/>
        </w:tabs>
        <w:spacing w:line="360" w:lineRule="auto"/>
        <w:ind w:left="1440"/>
        <w:jc w:val="both"/>
        <w:rPr>
          <w:rFonts w:ascii="Times New Roman" w:hAnsi="Times New Roman" w:cs="Times New Roman"/>
          <w:bCs/>
          <w:sz w:val="24"/>
          <w:szCs w:val="24"/>
        </w:rPr>
      </w:pPr>
    </w:p>
    <w:bookmarkEnd w:id="83"/>
    <w:p w14:paraId="385873A2" w14:textId="15232950" w:rsidR="00B16553" w:rsidRDefault="00C331CF" w:rsidP="00895107">
      <w:pPr>
        <w:tabs>
          <w:tab w:val="left" w:pos="5640"/>
        </w:tabs>
        <w:spacing w:line="360" w:lineRule="auto"/>
        <w:jc w:val="both"/>
        <w:rPr>
          <w:rFonts w:ascii="Times New Roman" w:hAnsi="Times New Roman" w:cs="Times New Roman"/>
          <w:sz w:val="24"/>
          <w:szCs w:val="24"/>
        </w:rPr>
      </w:pPr>
      <w:r w:rsidRPr="00802EF2">
        <w:rPr>
          <w:rFonts w:ascii="Times New Roman" w:hAnsi="Times New Roman" w:cs="Times New Roman"/>
          <w:sz w:val="24"/>
          <w:szCs w:val="24"/>
        </w:rPr>
        <w:t>Di</w:t>
      </w:r>
      <w:r w:rsidR="00B16553" w:rsidRPr="00802EF2">
        <w:rPr>
          <w:rFonts w:ascii="Times New Roman" w:hAnsi="Times New Roman" w:cs="Times New Roman"/>
          <w:sz w:val="24"/>
          <w:szCs w:val="24"/>
        </w:rPr>
        <w:t xml:space="preserve"> seguito è possibile osservare </w:t>
      </w:r>
      <w:r w:rsidR="004B1237" w:rsidRPr="00802EF2">
        <w:rPr>
          <w:rFonts w:ascii="Times New Roman" w:hAnsi="Times New Roman" w:cs="Times New Roman"/>
          <w:sz w:val="24"/>
          <w:szCs w:val="24"/>
        </w:rPr>
        <w:t>un’idea di</w:t>
      </w:r>
      <w:r w:rsidR="00B16553" w:rsidRPr="00802EF2">
        <w:rPr>
          <w:rFonts w:ascii="Times New Roman" w:hAnsi="Times New Roman" w:cs="Times New Roman"/>
          <w:sz w:val="24"/>
          <w:szCs w:val="24"/>
        </w:rPr>
        <w:t xml:space="preserve"> mockup dell’app “MySBC”, </w:t>
      </w:r>
      <w:r w:rsidR="004B1237" w:rsidRPr="00802EF2">
        <w:rPr>
          <w:rFonts w:ascii="Times New Roman" w:hAnsi="Times New Roman" w:cs="Times New Roman"/>
          <w:sz w:val="24"/>
          <w:szCs w:val="24"/>
        </w:rPr>
        <w:t xml:space="preserve">che sarà </w:t>
      </w:r>
      <w:r w:rsidR="00B16553" w:rsidRPr="00802EF2">
        <w:rPr>
          <w:rFonts w:ascii="Times New Roman" w:hAnsi="Times New Roman" w:cs="Times New Roman"/>
          <w:sz w:val="24"/>
          <w:szCs w:val="24"/>
        </w:rPr>
        <w:t xml:space="preserve">realizzato dall’azienda Arancia </w:t>
      </w:r>
      <w:r w:rsidR="00C11987" w:rsidRPr="00802EF2">
        <w:rPr>
          <w:rFonts w:ascii="Times New Roman" w:hAnsi="Times New Roman" w:cs="Times New Roman"/>
          <w:sz w:val="24"/>
          <w:szCs w:val="24"/>
        </w:rPr>
        <w:t>ICT</w:t>
      </w:r>
      <w:r w:rsidR="001163D1" w:rsidRPr="00802EF2">
        <w:rPr>
          <w:rFonts w:ascii="Times New Roman" w:hAnsi="Times New Roman" w:cs="Times New Roman"/>
          <w:sz w:val="24"/>
          <w:szCs w:val="24"/>
        </w:rPr>
        <w:t>:</w:t>
      </w:r>
    </w:p>
    <w:p w14:paraId="2747CB36" w14:textId="3E675783" w:rsidR="00B16553" w:rsidRDefault="00B16553" w:rsidP="00B16553">
      <w:pPr>
        <w:tabs>
          <w:tab w:val="left" w:pos="5640"/>
        </w:tabs>
        <w:spacing w:line="360" w:lineRule="auto"/>
        <w:jc w:val="center"/>
        <w:rPr>
          <w:rFonts w:ascii="Times New Roman" w:hAnsi="Times New Roman" w:cs="Times New Roman"/>
          <w:sz w:val="24"/>
          <w:szCs w:val="24"/>
        </w:rPr>
      </w:pPr>
      <w:r w:rsidRPr="00B16553">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12D702DB" wp14:editId="00093F81">
                <wp:simplePos x="0" y="0"/>
                <wp:positionH relativeFrom="margin">
                  <wp:posOffset>0</wp:posOffset>
                </wp:positionH>
                <wp:positionV relativeFrom="paragraph">
                  <wp:posOffset>2376342</wp:posOffset>
                </wp:positionV>
                <wp:extent cx="5871210" cy="186055"/>
                <wp:effectExtent l="0" t="0" r="0" b="4445"/>
                <wp:wrapTopAndBottom/>
                <wp:docPr id="78" name="Casella di testo 78"/>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242532F9" w14:textId="794D0E8C" w:rsidR="00360727" w:rsidRPr="007C15CC" w:rsidRDefault="00360727" w:rsidP="00B16553">
                            <w:pPr>
                              <w:spacing w:line="360" w:lineRule="auto"/>
                              <w:jc w:val="center"/>
                              <w:rPr>
                                <w:noProof/>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 4.3</w:t>
                            </w:r>
                            <w:r w:rsidRPr="007C15CC">
                              <w:rPr>
                                <w:rFonts w:ascii="Times New Roman" w:hAnsi="Times New Roman" w:cs="Times New Roman"/>
                                <w:b/>
                                <w:bCs/>
                                <w:spacing w:val="10"/>
                                <w:sz w:val="20"/>
                                <w:szCs w:val="20"/>
                              </w:rPr>
                              <w:t xml:space="preserve">: </w:t>
                            </w:r>
                            <w:r w:rsidRPr="007C15CC">
                              <w:rPr>
                                <w:rFonts w:ascii="Times New Roman" w:hAnsi="Times New Roman" w:cs="Times New Roman"/>
                                <w:spacing w:val="10"/>
                                <w:sz w:val="20"/>
                                <w:szCs w:val="20"/>
                              </w:rPr>
                              <w:t xml:space="preserve">Splash e Login – </w:t>
                            </w:r>
                            <w:bookmarkStart w:id="84" w:name="_Hlk76079143"/>
                            <w:r w:rsidRPr="007C15CC">
                              <w:rPr>
                                <w:rFonts w:ascii="Times New Roman" w:hAnsi="Times New Roman" w:cs="Times New Roman"/>
                                <w:spacing w:val="10"/>
                                <w:sz w:val="20"/>
                                <w:szCs w:val="20"/>
                              </w:rPr>
                              <w:t>App “MySBC”</w:t>
                            </w:r>
                            <w:r w:rsidRPr="007C15CC">
                              <w:rPr>
                                <w:rFonts w:ascii="Times New Roman" w:hAnsi="Times New Roman" w:cs="Times New Roman"/>
                                <w:bCs/>
                                <w:spacing w:val="10"/>
                                <w:sz w:val="20"/>
                                <w:szCs w:val="20"/>
                              </w:rPr>
                              <w:t xml:space="preserve"> </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702DB" id="Casella di testo 78" o:spid="_x0000_s1056" type="#_x0000_t202" style="position:absolute;left:0;text-align:left;margin-left:0;margin-top:187.1pt;width:462.3pt;height:14.6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" stroked="f">
                <v:textbox inset="0,0,0,0">
                  <w:txbxContent>
                    <w:p w14:paraId="242532F9" w14:textId="794D0E8C" w:rsidR="00360727" w:rsidRPr="007C15CC" w:rsidRDefault="00360727" w:rsidP="00B16553">
                      <w:pPr>
                        <w:spacing w:line="360" w:lineRule="auto"/>
                        <w:jc w:val="center"/>
                        <w:rPr>
                          <w:noProof/>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 4.3</w:t>
                      </w:r>
                      <w:r w:rsidRPr="007C15CC">
                        <w:rPr>
                          <w:rFonts w:ascii="Times New Roman" w:hAnsi="Times New Roman" w:cs="Times New Roman"/>
                          <w:b/>
                          <w:bCs/>
                          <w:spacing w:val="10"/>
                          <w:sz w:val="20"/>
                          <w:szCs w:val="20"/>
                        </w:rPr>
                        <w:t xml:space="preserve">: </w:t>
                      </w:r>
                      <w:proofErr w:type="spellStart"/>
                      <w:r w:rsidRPr="007C15CC">
                        <w:rPr>
                          <w:rFonts w:ascii="Times New Roman" w:hAnsi="Times New Roman" w:cs="Times New Roman"/>
                          <w:spacing w:val="10"/>
                          <w:sz w:val="20"/>
                          <w:szCs w:val="20"/>
                        </w:rPr>
                        <w:t>Splash</w:t>
                      </w:r>
                      <w:proofErr w:type="spellEnd"/>
                      <w:r w:rsidRPr="007C15CC">
                        <w:rPr>
                          <w:rFonts w:ascii="Times New Roman" w:hAnsi="Times New Roman" w:cs="Times New Roman"/>
                          <w:spacing w:val="10"/>
                          <w:sz w:val="20"/>
                          <w:szCs w:val="20"/>
                        </w:rPr>
                        <w:t xml:space="preserve"> e Login – </w:t>
                      </w:r>
                      <w:bookmarkStart w:id="85" w:name="_Hlk76079143"/>
                      <w:proofErr w:type="spellStart"/>
                      <w:r w:rsidRPr="007C15CC">
                        <w:rPr>
                          <w:rFonts w:ascii="Times New Roman" w:hAnsi="Times New Roman" w:cs="Times New Roman"/>
                          <w:spacing w:val="10"/>
                          <w:sz w:val="20"/>
                          <w:szCs w:val="20"/>
                        </w:rPr>
                        <w:t>App</w:t>
                      </w:r>
                      <w:proofErr w:type="spellEnd"/>
                      <w:r w:rsidRPr="007C15CC">
                        <w:rPr>
                          <w:rFonts w:ascii="Times New Roman" w:hAnsi="Times New Roman" w:cs="Times New Roman"/>
                          <w:spacing w:val="10"/>
                          <w:sz w:val="20"/>
                          <w:szCs w:val="20"/>
                        </w:rPr>
                        <w:t xml:space="preserve"> “</w:t>
                      </w:r>
                      <w:proofErr w:type="spellStart"/>
                      <w:r w:rsidRPr="007C15CC">
                        <w:rPr>
                          <w:rFonts w:ascii="Times New Roman" w:hAnsi="Times New Roman" w:cs="Times New Roman"/>
                          <w:spacing w:val="10"/>
                          <w:sz w:val="20"/>
                          <w:szCs w:val="20"/>
                        </w:rPr>
                        <w:t>MySBC</w:t>
                      </w:r>
                      <w:proofErr w:type="spellEnd"/>
                      <w:r w:rsidRPr="007C15CC">
                        <w:rPr>
                          <w:rFonts w:ascii="Times New Roman" w:hAnsi="Times New Roman" w:cs="Times New Roman"/>
                          <w:spacing w:val="10"/>
                          <w:sz w:val="20"/>
                          <w:szCs w:val="20"/>
                        </w:rPr>
                        <w:t>”</w:t>
                      </w:r>
                      <w:r w:rsidRPr="007C15CC">
                        <w:rPr>
                          <w:rFonts w:ascii="Times New Roman" w:hAnsi="Times New Roman" w:cs="Times New Roman"/>
                          <w:bCs/>
                          <w:spacing w:val="10"/>
                          <w:sz w:val="20"/>
                          <w:szCs w:val="20"/>
                        </w:rPr>
                        <w:t xml:space="preserve"> </w:t>
                      </w:r>
                      <w:bookmarkEnd w:id="85"/>
                    </w:p>
                  </w:txbxContent>
                </v:textbox>
                <w10:wrap type="topAndBottom" anchorx="margin"/>
              </v:shape>
            </w:pict>
          </mc:Fallback>
        </mc:AlternateContent>
      </w:r>
      <w:r w:rsidRPr="00B16553">
        <w:rPr>
          <w:rFonts w:ascii="Times New Roman" w:hAnsi="Times New Roman" w:cs="Times New Roman"/>
          <w:noProof/>
          <w:sz w:val="24"/>
          <w:szCs w:val="24"/>
        </w:rPr>
        <w:drawing>
          <wp:inline distT="0" distB="0" distL="0" distR="0" wp14:anchorId="447514BD" wp14:editId="7DD5F8AC">
            <wp:extent cx="3129537" cy="2209993"/>
            <wp:effectExtent l="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30286" cy="2210522"/>
                    </a:xfrm>
                    <a:prstGeom prst="rect">
                      <a:avLst/>
                    </a:prstGeom>
                  </pic:spPr>
                </pic:pic>
              </a:graphicData>
            </a:graphic>
          </wp:inline>
        </w:drawing>
      </w:r>
    </w:p>
    <w:p w14:paraId="51C00F80" w14:textId="5AD1D1B8" w:rsidR="00B16553" w:rsidRDefault="00B16553" w:rsidP="00B16553">
      <w:pPr>
        <w:tabs>
          <w:tab w:val="left" w:pos="5640"/>
        </w:tabs>
        <w:spacing w:line="360" w:lineRule="auto"/>
        <w:jc w:val="center"/>
        <w:rPr>
          <w:rFonts w:ascii="Times New Roman" w:hAnsi="Times New Roman" w:cs="Times New Roman"/>
          <w:sz w:val="24"/>
          <w:szCs w:val="24"/>
        </w:rPr>
      </w:pPr>
    </w:p>
    <w:p w14:paraId="55B863FC" w14:textId="5D9D42B0" w:rsidR="00B16553" w:rsidRDefault="00B16553" w:rsidP="00B16553">
      <w:pPr>
        <w:tabs>
          <w:tab w:val="left" w:pos="5640"/>
        </w:tabs>
        <w:spacing w:line="360" w:lineRule="auto"/>
        <w:jc w:val="center"/>
        <w:rPr>
          <w:rFonts w:ascii="Times New Roman" w:hAnsi="Times New Roman" w:cs="Times New Roman"/>
          <w:sz w:val="24"/>
          <w:szCs w:val="24"/>
        </w:rPr>
      </w:pPr>
      <w:r w:rsidRPr="00B16553">
        <w:rPr>
          <w:rFonts w:ascii="Times New Roman" w:hAnsi="Times New Roman" w:cs="Times New Roman"/>
          <w:noProof/>
          <w:sz w:val="24"/>
          <w:szCs w:val="24"/>
        </w:rPr>
        <w:lastRenderedPageBreak/>
        <mc:AlternateContent>
          <mc:Choice Requires="wps">
            <w:drawing>
              <wp:anchor distT="0" distB="0" distL="114300" distR="114300" simplePos="0" relativeHeight="251837440" behindDoc="0" locked="0" layoutInCell="1" allowOverlap="1" wp14:anchorId="37BC9A7B" wp14:editId="14B1E343">
                <wp:simplePos x="0" y="0"/>
                <wp:positionH relativeFrom="margin">
                  <wp:posOffset>0</wp:posOffset>
                </wp:positionH>
                <wp:positionV relativeFrom="paragraph">
                  <wp:posOffset>3255834</wp:posOffset>
                </wp:positionV>
                <wp:extent cx="5871210" cy="186055"/>
                <wp:effectExtent l="0" t="0" r="0" b="4445"/>
                <wp:wrapTopAndBottom/>
                <wp:docPr id="86" name="Casella di testo 86"/>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3B07BBD4" w14:textId="3F7D8243" w:rsidR="00360727" w:rsidRPr="007C15CC" w:rsidRDefault="00360727" w:rsidP="00B16553">
                            <w:pPr>
                              <w:spacing w:line="360" w:lineRule="auto"/>
                              <w:jc w:val="center"/>
                              <w:rPr>
                                <w:noProof/>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 4.</w:t>
                            </w:r>
                            <w:r w:rsidR="007C15CC">
                              <w:rPr>
                                <w:rFonts w:ascii="Times New Roman" w:hAnsi="Times New Roman" w:cs="Times New Roman"/>
                                <w:b/>
                                <w:bCs/>
                                <w:spacing w:val="10"/>
                                <w:sz w:val="20"/>
                                <w:szCs w:val="20"/>
                              </w:rPr>
                              <w:t>4</w:t>
                            </w:r>
                            <w:r w:rsidRPr="007C15CC">
                              <w:rPr>
                                <w:rFonts w:ascii="Times New Roman" w:hAnsi="Times New Roman" w:cs="Times New Roman"/>
                                <w:b/>
                                <w:bCs/>
                                <w:spacing w:val="10"/>
                                <w:sz w:val="20"/>
                                <w:szCs w:val="20"/>
                              </w:rPr>
                              <w:t xml:space="preserve">: </w:t>
                            </w:r>
                            <w:r w:rsidRPr="007C15CC">
                              <w:rPr>
                                <w:rFonts w:ascii="Times New Roman" w:hAnsi="Times New Roman" w:cs="Times New Roman"/>
                                <w:spacing w:val="10"/>
                                <w:sz w:val="20"/>
                                <w:szCs w:val="20"/>
                              </w:rPr>
                              <w:t>Home e Notifiche - App “MySBC”</w:t>
                            </w:r>
                            <w:r w:rsidRPr="007C15CC">
                              <w:rPr>
                                <w:rFonts w:ascii="Times New Roman" w:hAnsi="Times New Roman" w:cs="Times New Roman"/>
                                <w:bCs/>
                                <w:spacing w:val="10"/>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C9A7B" id="Casella di testo 86" o:spid="_x0000_s1057" type="#_x0000_t202" style="position:absolute;left:0;text-align:left;margin-left:0;margin-top:256.35pt;width:462.3pt;height:14.65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" stroked="f">
                <v:textbox inset="0,0,0,0">
                  <w:txbxContent>
                    <w:p w14:paraId="3B07BBD4" w14:textId="3F7D8243" w:rsidR="00360727" w:rsidRPr="007C15CC" w:rsidRDefault="00360727" w:rsidP="00B16553">
                      <w:pPr>
                        <w:spacing w:line="360" w:lineRule="auto"/>
                        <w:jc w:val="center"/>
                        <w:rPr>
                          <w:noProof/>
                        </w:rPr>
                      </w:pPr>
                      <w:r w:rsidRPr="007C15CC">
                        <w:rPr>
                          <w:rFonts w:ascii="Times New Roman" w:hAnsi="Times New Roman" w:cs="Times New Roman"/>
                          <w:b/>
                          <w:bCs/>
                          <w:spacing w:val="10"/>
                          <w:sz w:val="20"/>
                          <w:szCs w:val="20"/>
                        </w:rPr>
                        <w:t>Fig</w:t>
                      </w:r>
                      <w:r w:rsidR="007C15CC" w:rsidRPr="007C15CC">
                        <w:rPr>
                          <w:rFonts w:ascii="Times New Roman" w:hAnsi="Times New Roman" w:cs="Times New Roman"/>
                          <w:b/>
                          <w:bCs/>
                          <w:spacing w:val="10"/>
                          <w:sz w:val="20"/>
                          <w:szCs w:val="20"/>
                        </w:rPr>
                        <w:t>ura 4.</w:t>
                      </w:r>
                      <w:r w:rsidR="007C15CC">
                        <w:rPr>
                          <w:rFonts w:ascii="Times New Roman" w:hAnsi="Times New Roman" w:cs="Times New Roman"/>
                          <w:b/>
                          <w:bCs/>
                          <w:spacing w:val="10"/>
                          <w:sz w:val="20"/>
                          <w:szCs w:val="20"/>
                        </w:rPr>
                        <w:t>4</w:t>
                      </w:r>
                      <w:r w:rsidRPr="007C15CC">
                        <w:rPr>
                          <w:rFonts w:ascii="Times New Roman" w:hAnsi="Times New Roman" w:cs="Times New Roman"/>
                          <w:b/>
                          <w:bCs/>
                          <w:spacing w:val="10"/>
                          <w:sz w:val="20"/>
                          <w:szCs w:val="20"/>
                        </w:rPr>
                        <w:t xml:space="preserve">: </w:t>
                      </w:r>
                      <w:r w:rsidRPr="007C15CC">
                        <w:rPr>
                          <w:rFonts w:ascii="Times New Roman" w:hAnsi="Times New Roman" w:cs="Times New Roman"/>
                          <w:spacing w:val="10"/>
                          <w:sz w:val="20"/>
                          <w:szCs w:val="20"/>
                        </w:rPr>
                        <w:t xml:space="preserve">Home e Notifiche - </w:t>
                      </w:r>
                      <w:proofErr w:type="spellStart"/>
                      <w:r w:rsidRPr="007C15CC">
                        <w:rPr>
                          <w:rFonts w:ascii="Times New Roman" w:hAnsi="Times New Roman" w:cs="Times New Roman"/>
                          <w:spacing w:val="10"/>
                          <w:sz w:val="20"/>
                          <w:szCs w:val="20"/>
                        </w:rPr>
                        <w:t>App</w:t>
                      </w:r>
                      <w:proofErr w:type="spellEnd"/>
                      <w:r w:rsidRPr="007C15CC">
                        <w:rPr>
                          <w:rFonts w:ascii="Times New Roman" w:hAnsi="Times New Roman" w:cs="Times New Roman"/>
                          <w:spacing w:val="10"/>
                          <w:sz w:val="20"/>
                          <w:szCs w:val="20"/>
                        </w:rPr>
                        <w:t xml:space="preserve"> “</w:t>
                      </w:r>
                      <w:proofErr w:type="spellStart"/>
                      <w:r w:rsidRPr="007C15CC">
                        <w:rPr>
                          <w:rFonts w:ascii="Times New Roman" w:hAnsi="Times New Roman" w:cs="Times New Roman"/>
                          <w:spacing w:val="10"/>
                          <w:sz w:val="20"/>
                          <w:szCs w:val="20"/>
                        </w:rPr>
                        <w:t>MySBC</w:t>
                      </w:r>
                      <w:proofErr w:type="spellEnd"/>
                      <w:r w:rsidRPr="007C15CC">
                        <w:rPr>
                          <w:rFonts w:ascii="Times New Roman" w:hAnsi="Times New Roman" w:cs="Times New Roman"/>
                          <w:spacing w:val="10"/>
                          <w:sz w:val="20"/>
                          <w:szCs w:val="20"/>
                        </w:rPr>
                        <w:t>”</w:t>
                      </w:r>
                      <w:r w:rsidRPr="007C15CC">
                        <w:rPr>
                          <w:rFonts w:ascii="Times New Roman" w:hAnsi="Times New Roman" w:cs="Times New Roman"/>
                          <w:bCs/>
                          <w:spacing w:val="10"/>
                          <w:sz w:val="20"/>
                          <w:szCs w:val="20"/>
                        </w:rPr>
                        <w:t xml:space="preserve">  </w:t>
                      </w:r>
                    </w:p>
                  </w:txbxContent>
                </v:textbox>
                <w10:wrap type="topAndBottom" anchorx="margin"/>
              </v:shape>
            </w:pict>
          </mc:Fallback>
        </mc:AlternateContent>
      </w:r>
      <w:r w:rsidRPr="00B16553">
        <w:rPr>
          <w:rFonts w:ascii="Times New Roman" w:hAnsi="Times New Roman" w:cs="Times New Roman"/>
          <w:noProof/>
          <w:sz w:val="24"/>
          <w:szCs w:val="24"/>
        </w:rPr>
        <w:drawing>
          <wp:inline distT="0" distB="0" distL="0" distR="0" wp14:anchorId="17C19C9C" wp14:editId="07683D83">
            <wp:extent cx="3357897" cy="3105713"/>
            <wp:effectExtent l="0" t="0" r="0" b="635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66641" cy="3113800"/>
                    </a:xfrm>
                    <a:prstGeom prst="rect">
                      <a:avLst/>
                    </a:prstGeom>
                  </pic:spPr>
                </pic:pic>
              </a:graphicData>
            </a:graphic>
          </wp:inline>
        </w:drawing>
      </w:r>
    </w:p>
    <w:p w14:paraId="483D675A" w14:textId="22276D6A" w:rsidR="00B16553" w:rsidRDefault="00B16553" w:rsidP="00B16553">
      <w:pPr>
        <w:tabs>
          <w:tab w:val="left" w:pos="5640"/>
        </w:tabs>
        <w:spacing w:line="360" w:lineRule="auto"/>
        <w:jc w:val="center"/>
        <w:rPr>
          <w:rFonts w:ascii="Times New Roman" w:hAnsi="Times New Roman" w:cs="Times New Roman"/>
          <w:sz w:val="24"/>
          <w:szCs w:val="24"/>
        </w:rPr>
      </w:pPr>
    </w:p>
    <w:p w14:paraId="4BB20B40" w14:textId="6CF3F1C6" w:rsidR="00B16553" w:rsidRDefault="00B16553" w:rsidP="00B16553">
      <w:pPr>
        <w:tabs>
          <w:tab w:val="left" w:pos="5640"/>
        </w:tabs>
        <w:spacing w:line="360" w:lineRule="auto"/>
        <w:jc w:val="center"/>
        <w:rPr>
          <w:rFonts w:ascii="Times New Roman" w:hAnsi="Times New Roman" w:cs="Times New Roman"/>
          <w:sz w:val="24"/>
          <w:szCs w:val="24"/>
        </w:rPr>
      </w:pPr>
      <w:r w:rsidRPr="00B16553">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32592467" wp14:editId="450C7899">
                <wp:simplePos x="0" y="0"/>
                <wp:positionH relativeFrom="margin">
                  <wp:posOffset>0</wp:posOffset>
                </wp:positionH>
                <wp:positionV relativeFrom="paragraph">
                  <wp:posOffset>2825699</wp:posOffset>
                </wp:positionV>
                <wp:extent cx="5871210" cy="186055"/>
                <wp:effectExtent l="0" t="0" r="0" b="4445"/>
                <wp:wrapTopAndBottom/>
                <wp:docPr id="88" name="Casella di testo 88"/>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46C41386" w14:textId="21B634B1" w:rsidR="00360727" w:rsidRPr="00512122" w:rsidRDefault="00360727" w:rsidP="00B16553">
                            <w:pPr>
                              <w:spacing w:line="360" w:lineRule="auto"/>
                              <w:jc w:val="center"/>
                              <w:rPr>
                                <w:noProof/>
                                <w:lang w:val="en-GB"/>
                              </w:rPr>
                            </w:pPr>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4.5</w:t>
                            </w:r>
                            <w:r w:rsidRPr="00A60C62">
                              <w:rPr>
                                <w:rFonts w:ascii="Times New Roman" w:hAnsi="Times New Roman" w:cs="Times New Roman"/>
                                <w:b/>
                                <w:bCs/>
                                <w:spacing w:val="10"/>
                                <w:sz w:val="20"/>
                                <w:szCs w:val="20"/>
                                <w:lang w:val="en-GB"/>
                              </w:rPr>
                              <w:t xml:space="preserve">: </w:t>
                            </w:r>
                            <w:r w:rsidRPr="00A60C62">
                              <w:rPr>
                                <w:rFonts w:ascii="Times New Roman" w:hAnsi="Times New Roman" w:cs="Times New Roman"/>
                                <w:spacing w:val="10"/>
                                <w:sz w:val="20"/>
                                <w:szCs w:val="20"/>
                                <w:lang w:val="en-GB"/>
                              </w:rPr>
                              <w:t>Stazioni</w:t>
                            </w:r>
                            <w:r>
                              <w:rPr>
                                <w:rFonts w:ascii="Times New Roman" w:hAnsi="Times New Roman" w:cs="Times New Roman"/>
                                <w:spacing w:val="10"/>
                                <w:sz w:val="20"/>
                                <w:szCs w:val="20"/>
                                <w:lang w:val="en-GB"/>
                              </w:rPr>
                              <w:t xml:space="preserve"> - </w:t>
                            </w:r>
                            <w:r w:rsidRPr="00400D30">
                              <w:rPr>
                                <w:rFonts w:ascii="Times New Roman" w:hAnsi="Times New Roman" w:cs="Times New Roman"/>
                                <w:spacing w:val="10"/>
                                <w:sz w:val="20"/>
                                <w:szCs w:val="20"/>
                                <w:lang w:val="en-GB"/>
                              </w:rPr>
                              <w:t>App “MySBC”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92467" id="Casella di testo 88" o:spid="_x0000_s1058" type="#_x0000_t202" style="position:absolute;left:0;text-align:left;margin-left:0;margin-top:222.5pt;width:462.3pt;height:14.6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" stroked="f">
                <v:textbox inset="0,0,0,0">
                  <w:txbxContent>
                    <w:p w14:paraId="46C41386" w14:textId="21B634B1" w:rsidR="00360727" w:rsidRPr="00512122" w:rsidRDefault="00360727" w:rsidP="00B16553">
                      <w:pPr>
                        <w:spacing w:line="360" w:lineRule="auto"/>
                        <w:jc w:val="center"/>
                        <w:rPr>
                          <w:noProof/>
                          <w:lang w:val="en-GB"/>
                        </w:rPr>
                      </w:pPr>
                      <w:proofErr w:type="spellStart"/>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4.5</w:t>
                      </w:r>
                      <w:r w:rsidRPr="00A60C62">
                        <w:rPr>
                          <w:rFonts w:ascii="Times New Roman" w:hAnsi="Times New Roman" w:cs="Times New Roman"/>
                          <w:b/>
                          <w:bCs/>
                          <w:spacing w:val="10"/>
                          <w:sz w:val="20"/>
                          <w:szCs w:val="20"/>
                          <w:lang w:val="en-GB"/>
                        </w:rPr>
                        <w:t xml:space="preserve">: </w:t>
                      </w:r>
                      <w:proofErr w:type="spellStart"/>
                      <w:r w:rsidRPr="00A60C62">
                        <w:rPr>
                          <w:rFonts w:ascii="Times New Roman" w:hAnsi="Times New Roman" w:cs="Times New Roman"/>
                          <w:spacing w:val="10"/>
                          <w:sz w:val="20"/>
                          <w:szCs w:val="20"/>
                          <w:lang w:val="en-GB"/>
                        </w:rPr>
                        <w:t>Stazioni</w:t>
                      </w:r>
                      <w:proofErr w:type="spellEnd"/>
                      <w:r>
                        <w:rPr>
                          <w:rFonts w:ascii="Times New Roman" w:hAnsi="Times New Roman" w:cs="Times New Roman"/>
                          <w:spacing w:val="10"/>
                          <w:sz w:val="20"/>
                          <w:szCs w:val="20"/>
                          <w:lang w:val="en-GB"/>
                        </w:rPr>
                        <w:t xml:space="preserve"> - </w:t>
                      </w:r>
                      <w:r w:rsidRPr="00400D30">
                        <w:rPr>
                          <w:rFonts w:ascii="Times New Roman" w:hAnsi="Times New Roman" w:cs="Times New Roman"/>
                          <w:spacing w:val="10"/>
                          <w:sz w:val="20"/>
                          <w:szCs w:val="20"/>
                          <w:lang w:val="en-GB"/>
                        </w:rPr>
                        <w:t>App “</w:t>
                      </w:r>
                      <w:proofErr w:type="spellStart"/>
                      <w:r w:rsidRPr="00400D30">
                        <w:rPr>
                          <w:rFonts w:ascii="Times New Roman" w:hAnsi="Times New Roman" w:cs="Times New Roman"/>
                          <w:spacing w:val="10"/>
                          <w:sz w:val="20"/>
                          <w:szCs w:val="20"/>
                          <w:lang w:val="en-GB"/>
                        </w:rPr>
                        <w:t>MySBC</w:t>
                      </w:r>
                      <w:proofErr w:type="spellEnd"/>
                      <w:r w:rsidRPr="00400D30">
                        <w:rPr>
                          <w:rFonts w:ascii="Times New Roman" w:hAnsi="Times New Roman" w:cs="Times New Roman"/>
                          <w:spacing w:val="10"/>
                          <w:sz w:val="20"/>
                          <w:szCs w:val="20"/>
                          <w:lang w:val="en-GB"/>
                        </w:rPr>
                        <w:t>”</w:t>
                      </w:r>
                    </w:p>
                  </w:txbxContent>
                </v:textbox>
                <w10:wrap type="topAndBottom" anchorx="margin"/>
              </v:shape>
            </w:pict>
          </mc:Fallback>
        </mc:AlternateContent>
      </w:r>
      <w:r w:rsidRPr="00B16553">
        <w:rPr>
          <w:rFonts w:ascii="Times New Roman" w:hAnsi="Times New Roman" w:cs="Times New Roman"/>
          <w:noProof/>
          <w:sz w:val="24"/>
          <w:szCs w:val="24"/>
        </w:rPr>
        <w:drawing>
          <wp:inline distT="0" distB="0" distL="0" distR="0" wp14:anchorId="3BCC0E4C" wp14:editId="0A7B4D4B">
            <wp:extent cx="2954243" cy="2719096"/>
            <wp:effectExtent l="0" t="0" r="508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57138" cy="2721760"/>
                    </a:xfrm>
                    <a:prstGeom prst="rect">
                      <a:avLst/>
                    </a:prstGeom>
                  </pic:spPr>
                </pic:pic>
              </a:graphicData>
            </a:graphic>
          </wp:inline>
        </w:drawing>
      </w:r>
    </w:p>
    <w:p w14:paraId="658F3AEE" w14:textId="77777777" w:rsidR="00400D30" w:rsidRDefault="00400D30" w:rsidP="00B16553">
      <w:pPr>
        <w:tabs>
          <w:tab w:val="left" w:pos="5640"/>
        </w:tabs>
        <w:spacing w:line="360" w:lineRule="auto"/>
        <w:jc w:val="center"/>
        <w:rPr>
          <w:rFonts w:ascii="Times New Roman" w:hAnsi="Times New Roman" w:cs="Times New Roman"/>
          <w:sz w:val="24"/>
          <w:szCs w:val="24"/>
        </w:rPr>
      </w:pPr>
    </w:p>
    <w:p w14:paraId="003443E5" w14:textId="028AF6E6" w:rsidR="00400D30" w:rsidRDefault="00400D30" w:rsidP="00B16553">
      <w:pPr>
        <w:tabs>
          <w:tab w:val="left" w:pos="5640"/>
        </w:tabs>
        <w:spacing w:line="360" w:lineRule="auto"/>
        <w:jc w:val="center"/>
        <w:rPr>
          <w:rFonts w:ascii="Times New Roman" w:hAnsi="Times New Roman" w:cs="Times New Roman"/>
          <w:sz w:val="24"/>
          <w:szCs w:val="24"/>
        </w:rPr>
      </w:pPr>
      <w:r w:rsidRPr="00400D30">
        <w:rPr>
          <w:rFonts w:ascii="Times New Roman" w:hAnsi="Times New Roman" w:cs="Times New Roman"/>
          <w:noProof/>
          <w:sz w:val="24"/>
          <w:szCs w:val="24"/>
        </w:rPr>
        <w:lastRenderedPageBreak/>
        <mc:AlternateContent>
          <mc:Choice Requires="wps">
            <w:drawing>
              <wp:anchor distT="0" distB="0" distL="114300" distR="114300" simplePos="0" relativeHeight="251849728" behindDoc="0" locked="0" layoutInCell="1" allowOverlap="1" wp14:anchorId="54BC0AFE" wp14:editId="3750E334">
                <wp:simplePos x="0" y="0"/>
                <wp:positionH relativeFrom="margin">
                  <wp:posOffset>0</wp:posOffset>
                </wp:positionH>
                <wp:positionV relativeFrom="paragraph">
                  <wp:posOffset>2890503</wp:posOffset>
                </wp:positionV>
                <wp:extent cx="5871210" cy="186055"/>
                <wp:effectExtent l="0" t="0" r="0" b="4445"/>
                <wp:wrapTopAndBottom/>
                <wp:docPr id="159" name="Casella di testo 159"/>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0CD28167" w14:textId="3E60C39D" w:rsidR="00360727" w:rsidRPr="00512122" w:rsidRDefault="00360727" w:rsidP="00400D30">
                            <w:pPr>
                              <w:spacing w:line="360" w:lineRule="auto"/>
                              <w:jc w:val="center"/>
                              <w:rPr>
                                <w:noProof/>
                                <w:lang w:val="en-GB"/>
                              </w:rPr>
                            </w:pPr>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4.6</w:t>
                            </w:r>
                            <w:r w:rsidRPr="00A60C62">
                              <w:rPr>
                                <w:rFonts w:ascii="Times New Roman" w:hAnsi="Times New Roman" w:cs="Times New Roman"/>
                                <w:b/>
                                <w:bCs/>
                                <w:spacing w:val="10"/>
                                <w:sz w:val="20"/>
                                <w:szCs w:val="20"/>
                                <w:lang w:val="en-GB"/>
                              </w:rPr>
                              <w:t xml:space="preserve">: </w:t>
                            </w:r>
                            <w:r>
                              <w:rPr>
                                <w:rFonts w:ascii="Times New Roman" w:hAnsi="Times New Roman" w:cs="Times New Roman"/>
                                <w:spacing w:val="10"/>
                                <w:sz w:val="20"/>
                                <w:szCs w:val="20"/>
                                <w:lang w:val="en-GB"/>
                              </w:rPr>
                              <w:t xml:space="preserve"> Flotta - </w:t>
                            </w:r>
                            <w:r w:rsidRPr="00400D30">
                              <w:rPr>
                                <w:rFonts w:ascii="Times New Roman" w:hAnsi="Times New Roman" w:cs="Times New Roman"/>
                                <w:spacing w:val="10"/>
                                <w:sz w:val="20"/>
                                <w:szCs w:val="20"/>
                                <w:lang w:val="en-GB"/>
                              </w:rPr>
                              <w:t>App “MySBC”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C0AFE" id="Casella di testo 159" o:spid="_x0000_s1059" type="#_x0000_t202" style="position:absolute;left:0;text-align:left;margin-left:0;margin-top:227.6pt;width:462.3pt;height:14.6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" stroked="f">
                <v:textbox inset="0,0,0,0">
                  <w:txbxContent>
                    <w:p w14:paraId="0CD28167" w14:textId="3E60C39D" w:rsidR="00360727" w:rsidRPr="00512122" w:rsidRDefault="00360727" w:rsidP="00400D30">
                      <w:pPr>
                        <w:spacing w:line="360" w:lineRule="auto"/>
                        <w:jc w:val="center"/>
                        <w:rPr>
                          <w:noProof/>
                          <w:lang w:val="en-GB"/>
                        </w:rPr>
                      </w:pPr>
                      <w:proofErr w:type="spellStart"/>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4.6</w:t>
                      </w:r>
                      <w:r w:rsidRPr="00A60C62">
                        <w:rPr>
                          <w:rFonts w:ascii="Times New Roman" w:hAnsi="Times New Roman" w:cs="Times New Roman"/>
                          <w:b/>
                          <w:bCs/>
                          <w:spacing w:val="10"/>
                          <w:sz w:val="20"/>
                          <w:szCs w:val="20"/>
                          <w:lang w:val="en-GB"/>
                        </w:rPr>
                        <w:t xml:space="preserve">: </w:t>
                      </w:r>
                      <w:r>
                        <w:rPr>
                          <w:rFonts w:ascii="Times New Roman" w:hAnsi="Times New Roman" w:cs="Times New Roman"/>
                          <w:spacing w:val="10"/>
                          <w:sz w:val="20"/>
                          <w:szCs w:val="20"/>
                          <w:lang w:val="en-GB"/>
                        </w:rPr>
                        <w:t xml:space="preserve"> </w:t>
                      </w:r>
                      <w:proofErr w:type="spellStart"/>
                      <w:r>
                        <w:rPr>
                          <w:rFonts w:ascii="Times New Roman" w:hAnsi="Times New Roman" w:cs="Times New Roman"/>
                          <w:spacing w:val="10"/>
                          <w:sz w:val="20"/>
                          <w:szCs w:val="20"/>
                          <w:lang w:val="en-GB"/>
                        </w:rPr>
                        <w:t>Flotta</w:t>
                      </w:r>
                      <w:proofErr w:type="spellEnd"/>
                      <w:r>
                        <w:rPr>
                          <w:rFonts w:ascii="Times New Roman" w:hAnsi="Times New Roman" w:cs="Times New Roman"/>
                          <w:spacing w:val="10"/>
                          <w:sz w:val="20"/>
                          <w:szCs w:val="20"/>
                          <w:lang w:val="en-GB"/>
                        </w:rPr>
                        <w:t xml:space="preserve"> - </w:t>
                      </w:r>
                      <w:r w:rsidRPr="00400D30">
                        <w:rPr>
                          <w:rFonts w:ascii="Times New Roman" w:hAnsi="Times New Roman" w:cs="Times New Roman"/>
                          <w:spacing w:val="10"/>
                          <w:sz w:val="20"/>
                          <w:szCs w:val="20"/>
                          <w:lang w:val="en-GB"/>
                        </w:rPr>
                        <w:t>App “</w:t>
                      </w:r>
                      <w:proofErr w:type="spellStart"/>
                      <w:r w:rsidRPr="00400D30">
                        <w:rPr>
                          <w:rFonts w:ascii="Times New Roman" w:hAnsi="Times New Roman" w:cs="Times New Roman"/>
                          <w:spacing w:val="10"/>
                          <w:sz w:val="20"/>
                          <w:szCs w:val="20"/>
                          <w:lang w:val="en-GB"/>
                        </w:rPr>
                        <w:t>MySBC</w:t>
                      </w:r>
                      <w:proofErr w:type="spellEnd"/>
                      <w:r w:rsidRPr="00400D30">
                        <w:rPr>
                          <w:rFonts w:ascii="Times New Roman" w:hAnsi="Times New Roman" w:cs="Times New Roman"/>
                          <w:spacing w:val="10"/>
                          <w:sz w:val="20"/>
                          <w:szCs w:val="20"/>
                          <w:lang w:val="en-GB"/>
                        </w:rPr>
                        <w:t>”</w:t>
                      </w:r>
                    </w:p>
                  </w:txbxContent>
                </v:textbox>
                <w10:wrap type="topAndBottom" anchorx="margin"/>
              </v:shape>
            </w:pict>
          </mc:Fallback>
        </mc:AlternateContent>
      </w:r>
      <w:r w:rsidRPr="00400D30">
        <w:rPr>
          <w:rFonts w:ascii="Times New Roman" w:hAnsi="Times New Roman" w:cs="Times New Roman"/>
          <w:noProof/>
          <w:sz w:val="24"/>
          <w:szCs w:val="24"/>
        </w:rPr>
        <w:drawing>
          <wp:inline distT="0" distB="0" distL="0" distR="0" wp14:anchorId="1E2FB07C" wp14:editId="35291B22">
            <wp:extent cx="2999346" cy="2787903"/>
            <wp:effectExtent l="0" t="0" r="0" b="635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11189" cy="2798911"/>
                    </a:xfrm>
                    <a:prstGeom prst="rect">
                      <a:avLst/>
                    </a:prstGeom>
                  </pic:spPr>
                </pic:pic>
              </a:graphicData>
            </a:graphic>
          </wp:inline>
        </w:drawing>
      </w:r>
    </w:p>
    <w:p w14:paraId="17425D07" w14:textId="432521B5" w:rsidR="00400D30" w:rsidRDefault="00400D30" w:rsidP="00B16553">
      <w:pPr>
        <w:tabs>
          <w:tab w:val="left" w:pos="5640"/>
        </w:tabs>
        <w:spacing w:line="360" w:lineRule="auto"/>
        <w:jc w:val="center"/>
        <w:rPr>
          <w:rFonts w:ascii="Times New Roman" w:hAnsi="Times New Roman" w:cs="Times New Roman"/>
          <w:sz w:val="24"/>
          <w:szCs w:val="24"/>
        </w:rPr>
      </w:pPr>
    </w:p>
    <w:p w14:paraId="067EBA3D" w14:textId="79A22DBF" w:rsidR="00B16553" w:rsidRDefault="00B16553" w:rsidP="00B16553">
      <w:pPr>
        <w:tabs>
          <w:tab w:val="left" w:pos="5640"/>
        </w:tabs>
        <w:spacing w:line="360" w:lineRule="auto"/>
        <w:jc w:val="center"/>
        <w:rPr>
          <w:rFonts w:ascii="Times New Roman" w:hAnsi="Times New Roman" w:cs="Times New Roman"/>
          <w:sz w:val="24"/>
          <w:szCs w:val="24"/>
        </w:rPr>
      </w:pPr>
    </w:p>
    <w:p w14:paraId="5DC202B4" w14:textId="06ED211D" w:rsidR="00B16553" w:rsidRDefault="00C331CF" w:rsidP="00B16553">
      <w:pPr>
        <w:tabs>
          <w:tab w:val="left" w:pos="5640"/>
        </w:tabs>
        <w:spacing w:line="360" w:lineRule="auto"/>
        <w:jc w:val="center"/>
        <w:rPr>
          <w:rFonts w:ascii="Times New Roman" w:hAnsi="Times New Roman" w:cs="Times New Roman"/>
          <w:sz w:val="24"/>
          <w:szCs w:val="24"/>
        </w:rPr>
      </w:pPr>
      <w:r w:rsidRPr="00B16553">
        <w:rPr>
          <w:rFonts w:ascii="Times New Roman" w:hAnsi="Times New Roman" w:cs="Times New Roman"/>
          <w:noProof/>
          <w:sz w:val="24"/>
          <w:szCs w:val="24"/>
        </w:rPr>
        <mc:AlternateContent>
          <mc:Choice Requires="wps">
            <w:drawing>
              <wp:anchor distT="0" distB="0" distL="114300" distR="114300" simplePos="0" relativeHeight="251841536" behindDoc="0" locked="0" layoutInCell="1" allowOverlap="1" wp14:anchorId="440945A4" wp14:editId="0502A7A5">
                <wp:simplePos x="0" y="0"/>
                <wp:positionH relativeFrom="margin">
                  <wp:posOffset>0</wp:posOffset>
                </wp:positionH>
                <wp:positionV relativeFrom="paragraph">
                  <wp:posOffset>2784750</wp:posOffset>
                </wp:positionV>
                <wp:extent cx="5871210" cy="186055"/>
                <wp:effectExtent l="0" t="0" r="0" b="4445"/>
                <wp:wrapTopAndBottom/>
                <wp:docPr id="103" name="Casella di testo 103"/>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166D29F7" w14:textId="16B50901" w:rsidR="00360727" w:rsidRPr="00512122" w:rsidRDefault="00360727" w:rsidP="00B16553">
                            <w:pPr>
                              <w:spacing w:line="360" w:lineRule="auto"/>
                              <w:jc w:val="center"/>
                              <w:rPr>
                                <w:noProof/>
                                <w:lang w:val="en-GB"/>
                              </w:rPr>
                            </w:pPr>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 xml:space="preserve">ura 4.7: </w:t>
                            </w:r>
                            <w:r w:rsidRPr="00A60C62">
                              <w:rPr>
                                <w:rFonts w:ascii="Times New Roman" w:hAnsi="Times New Roman" w:cs="Times New Roman"/>
                                <w:spacing w:val="10"/>
                                <w:sz w:val="20"/>
                                <w:szCs w:val="20"/>
                                <w:lang w:val="en-GB"/>
                              </w:rPr>
                              <w:t>Prenotazioni</w:t>
                            </w:r>
                            <w:r>
                              <w:rPr>
                                <w:rFonts w:ascii="Times New Roman" w:hAnsi="Times New Roman" w:cs="Times New Roman"/>
                                <w:spacing w:val="10"/>
                                <w:sz w:val="20"/>
                                <w:szCs w:val="20"/>
                                <w:lang w:val="en-GB"/>
                              </w:rPr>
                              <w:t xml:space="preserve"> </w:t>
                            </w:r>
                            <w:bookmarkStart w:id="85" w:name="_Hlk76079339"/>
                            <w:r>
                              <w:rPr>
                                <w:rFonts w:ascii="Times New Roman" w:hAnsi="Times New Roman" w:cs="Times New Roman"/>
                                <w:spacing w:val="10"/>
                                <w:sz w:val="20"/>
                                <w:szCs w:val="20"/>
                                <w:lang w:val="en-GB"/>
                              </w:rPr>
                              <w:t xml:space="preserve">- </w:t>
                            </w:r>
                            <w:r w:rsidRPr="00400D30">
                              <w:rPr>
                                <w:rFonts w:ascii="Times New Roman" w:hAnsi="Times New Roman" w:cs="Times New Roman"/>
                                <w:spacing w:val="10"/>
                                <w:sz w:val="20"/>
                                <w:szCs w:val="20"/>
                                <w:lang w:val="en-GB"/>
                              </w:rPr>
                              <w:t>App “MySBC”</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945A4" id="Casella di testo 103" o:spid="_x0000_s1060" type="#_x0000_t202" style="position:absolute;left:0;text-align:left;margin-left:0;margin-top:219.25pt;width:462.3pt;height:14.6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" stroked="f">
                <v:textbox inset="0,0,0,0">
                  <w:txbxContent>
                    <w:p w14:paraId="166D29F7" w14:textId="16B50901" w:rsidR="00360727" w:rsidRPr="00512122" w:rsidRDefault="00360727" w:rsidP="00B16553">
                      <w:pPr>
                        <w:spacing w:line="360" w:lineRule="auto"/>
                        <w:jc w:val="center"/>
                        <w:rPr>
                          <w:noProof/>
                          <w:lang w:val="en-GB"/>
                        </w:rPr>
                      </w:pPr>
                      <w:proofErr w:type="spellStart"/>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4.7: </w:t>
                      </w:r>
                      <w:proofErr w:type="spellStart"/>
                      <w:r w:rsidRPr="00A60C62">
                        <w:rPr>
                          <w:rFonts w:ascii="Times New Roman" w:hAnsi="Times New Roman" w:cs="Times New Roman"/>
                          <w:spacing w:val="10"/>
                          <w:sz w:val="20"/>
                          <w:szCs w:val="20"/>
                          <w:lang w:val="en-GB"/>
                        </w:rPr>
                        <w:t>Prenotazioni</w:t>
                      </w:r>
                      <w:proofErr w:type="spellEnd"/>
                      <w:r>
                        <w:rPr>
                          <w:rFonts w:ascii="Times New Roman" w:hAnsi="Times New Roman" w:cs="Times New Roman"/>
                          <w:spacing w:val="10"/>
                          <w:sz w:val="20"/>
                          <w:szCs w:val="20"/>
                          <w:lang w:val="en-GB"/>
                        </w:rPr>
                        <w:t xml:space="preserve"> </w:t>
                      </w:r>
                      <w:bookmarkStart w:id="87" w:name="_Hlk76079339"/>
                      <w:r>
                        <w:rPr>
                          <w:rFonts w:ascii="Times New Roman" w:hAnsi="Times New Roman" w:cs="Times New Roman"/>
                          <w:spacing w:val="10"/>
                          <w:sz w:val="20"/>
                          <w:szCs w:val="20"/>
                          <w:lang w:val="en-GB"/>
                        </w:rPr>
                        <w:t xml:space="preserve">- </w:t>
                      </w:r>
                      <w:r w:rsidRPr="00400D30">
                        <w:rPr>
                          <w:rFonts w:ascii="Times New Roman" w:hAnsi="Times New Roman" w:cs="Times New Roman"/>
                          <w:spacing w:val="10"/>
                          <w:sz w:val="20"/>
                          <w:szCs w:val="20"/>
                          <w:lang w:val="en-GB"/>
                        </w:rPr>
                        <w:t>App “</w:t>
                      </w:r>
                      <w:proofErr w:type="spellStart"/>
                      <w:r w:rsidRPr="00400D30">
                        <w:rPr>
                          <w:rFonts w:ascii="Times New Roman" w:hAnsi="Times New Roman" w:cs="Times New Roman"/>
                          <w:spacing w:val="10"/>
                          <w:sz w:val="20"/>
                          <w:szCs w:val="20"/>
                          <w:lang w:val="en-GB"/>
                        </w:rPr>
                        <w:t>MySBC</w:t>
                      </w:r>
                      <w:proofErr w:type="spellEnd"/>
                      <w:r w:rsidRPr="00400D30">
                        <w:rPr>
                          <w:rFonts w:ascii="Times New Roman" w:hAnsi="Times New Roman" w:cs="Times New Roman"/>
                          <w:spacing w:val="10"/>
                          <w:sz w:val="20"/>
                          <w:szCs w:val="20"/>
                          <w:lang w:val="en-GB"/>
                        </w:rPr>
                        <w:t>”</w:t>
                      </w:r>
                      <w:bookmarkEnd w:id="87"/>
                    </w:p>
                  </w:txbxContent>
                </v:textbox>
                <w10:wrap type="topAndBottom" anchorx="margin"/>
              </v:shape>
            </w:pict>
          </mc:Fallback>
        </mc:AlternateContent>
      </w:r>
      <w:r w:rsidR="00B16553" w:rsidRPr="00B16553">
        <w:rPr>
          <w:rFonts w:ascii="Times New Roman" w:hAnsi="Times New Roman" w:cs="Times New Roman"/>
          <w:noProof/>
          <w:sz w:val="24"/>
          <w:szCs w:val="24"/>
        </w:rPr>
        <w:drawing>
          <wp:inline distT="0" distB="0" distL="0" distR="0" wp14:anchorId="271DF660" wp14:editId="51E61292">
            <wp:extent cx="2860606" cy="2659571"/>
            <wp:effectExtent l="0" t="0" r="0" b="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67144" cy="2665649"/>
                    </a:xfrm>
                    <a:prstGeom prst="rect">
                      <a:avLst/>
                    </a:prstGeom>
                  </pic:spPr>
                </pic:pic>
              </a:graphicData>
            </a:graphic>
          </wp:inline>
        </w:drawing>
      </w:r>
    </w:p>
    <w:p w14:paraId="4974D455" w14:textId="1183C36F" w:rsidR="00B16553" w:rsidRDefault="00B16553" w:rsidP="00B16553">
      <w:pPr>
        <w:tabs>
          <w:tab w:val="left" w:pos="5640"/>
        </w:tabs>
        <w:spacing w:line="360" w:lineRule="auto"/>
        <w:jc w:val="center"/>
        <w:rPr>
          <w:rFonts w:ascii="Times New Roman" w:hAnsi="Times New Roman" w:cs="Times New Roman"/>
          <w:sz w:val="24"/>
          <w:szCs w:val="24"/>
        </w:rPr>
      </w:pPr>
    </w:p>
    <w:p w14:paraId="7854CECE" w14:textId="0E01B670" w:rsidR="00B16553" w:rsidRDefault="00B16553" w:rsidP="00B16553">
      <w:pPr>
        <w:tabs>
          <w:tab w:val="left" w:pos="5640"/>
        </w:tabs>
        <w:spacing w:line="360" w:lineRule="auto"/>
        <w:jc w:val="center"/>
        <w:rPr>
          <w:rFonts w:ascii="Times New Roman" w:hAnsi="Times New Roman" w:cs="Times New Roman"/>
          <w:sz w:val="24"/>
          <w:szCs w:val="24"/>
        </w:rPr>
      </w:pPr>
      <w:r w:rsidRPr="00B16553">
        <w:rPr>
          <w:rFonts w:ascii="Times New Roman" w:hAnsi="Times New Roman" w:cs="Times New Roman"/>
          <w:noProof/>
          <w:sz w:val="24"/>
          <w:szCs w:val="24"/>
        </w:rPr>
        <w:lastRenderedPageBreak/>
        <mc:AlternateContent>
          <mc:Choice Requires="wps">
            <w:drawing>
              <wp:anchor distT="0" distB="0" distL="114300" distR="114300" simplePos="0" relativeHeight="251843584" behindDoc="0" locked="0" layoutInCell="1" allowOverlap="1" wp14:anchorId="0024C1A7" wp14:editId="02635CA2">
                <wp:simplePos x="0" y="0"/>
                <wp:positionH relativeFrom="margin">
                  <wp:posOffset>0</wp:posOffset>
                </wp:positionH>
                <wp:positionV relativeFrom="paragraph">
                  <wp:posOffset>2734585</wp:posOffset>
                </wp:positionV>
                <wp:extent cx="5871210" cy="186055"/>
                <wp:effectExtent l="0" t="0" r="0" b="4445"/>
                <wp:wrapTopAndBottom/>
                <wp:docPr id="136" name="Casella di testo 136"/>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0C03F00A" w14:textId="2C10458E" w:rsidR="00360727" w:rsidRPr="00512122" w:rsidRDefault="00360727" w:rsidP="00B16553">
                            <w:pPr>
                              <w:spacing w:line="360" w:lineRule="auto"/>
                              <w:jc w:val="center"/>
                              <w:rPr>
                                <w:noProof/>
                                <w:lang w:val="en-GB"/>
                              </w:rPr>
                            </w:pPr>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4.8</w:t>
                            </w:r>
                            <w:r w:rsidRPr="00A60C62">
                              <w:rPr>
                                <w:rFonts w:ascii="Times New Roman" w:hAnsi="Times New Roman" w:cs="Times New Roman"/>
                                <w:b/>
                                <w:bCs/>
                                <w:spacing w:val="10"/>
                                <w:sz w:val="20"/>
                                <w:szCs w:val="20"/>
                                <w:lang w:val="en-GB"/>
                              </w:rPr>
                              <w:t>:</w:t>
                            </w:r>
                            <w:r>
                              <w:rPr>
                                <w:rFonts w:ascii="Times New Roman" w:hAnsi="Times New Roman" w:cs="Times New Roman"/>
                                <w:b/>
                                <w:bCs/>
                                <w:spacing w:val="10"/>
                                <w:sz w:val="20"/>
                                <w:szCs w:val="20"/>
                                <w:lang w:val="en-GB"/>
                              </w:rPr>
                              <w:t xml:space="preserve"> </w:t>
                            </w:r>
                            <w:r w:rsidRPr="00A60C62">
                              <w:rPr>
                                <w:rFonts w:ascii="Times New Roman" w:hAnsi="Times New Roman" w:cs="Times New Roman"/>
                                <w:spacing w:val="10"/>
                                <w:sz w:val="20"/>
                                <w:szCs w:val="20"/>
                                <w:lang w:val="en-GB"/>
                              </w:rPr>
                              <w:t>Registrazione -</w:t>
                            </w:r>
                            <w:r w:rsidRPr="00400D30">
                              <w:rPr>
                                <w:rFonts w:ascii="Times New Roman" w:hAnsi="Times New Roman" w:cs="Times New Roman"/>
                                <w:spacing w:val="10"/>
                                <w:sz w:val="20"/>
                                <w:szCs w:val="20"/>
                                <w:lang w:val="en-GB"/>
                              </w:rPr>
                              <w:t xml:space="preserve"> App “MySBC”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4C1A7" id="Casella di testo 136" o:spid="_x0000_s1061" type="#_x0000_t202" style="position:absolute;left:0;text-align:left;margin-left:0;margin-top:215.3pt;width:462.3pt;height:14.6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" stroked="f">
                <v:textbox inset="0,0,0,0">
                  <w:txbxContent>
                    <w:p w14:paraId="0C03F00A" w14:textId="2C10458E" w:rsidR="00360727" w:rsidRPr="00512122" w:rsidRDefault="00360727" w:rsidP="00B16553">
                      <w:pPr>
                        <w:spacing w:line="360" w:lineRule="auto"/>
                        <w:jc w:val="center"/>
                        <w:rPr>
                          <w:noProof/>
                          <w:lang w:val="en-GB"/>
                        </w:rPr>
                      </w:pPr>
                      <w:proofErr w:type="spellStart"/>
                      <w:r w:rsidRPr="00A60C62">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4.8</w:t>
                      </w:r>
                      <w:r w:rsidRPr="00A60C62">
                        <w:rPr>
                          <w:rFonts w:ascii="Times New Roman" w:hAnsi="Times New Roman" w:cs="Times New Roman"/>
                          <w:b/>
                          <w:bCs/>
                          <w:spacing w:val="10"/>
                          <w:sz w:val="20"/>
                          <w:szCs w:val="20"/>
                          <w:lang w:val="en-GB"/>
                        </w:rPr>
                        <w:t>:</w:t>
                      </w:r>
                      <w:r>
                        <w:rPr>
                          <w:rFonts w:ascii="Times New Roman" w:hAnsi="Times New Roman" w:cs="Times New Roman"/>
                          <w:b/>
                          <w:bCs/>
                          <w:spacing w:val="10"/>
                          <w:sz w:val="20"/>
                          <w:szCs w:val="20"/>
                          <w:lang w:val="en-GB"/>
                        </w:rPr>
                        <w:t xml:space="preserve"> </w:t>
                      </w:r>
                      <w:proofErr w:type="spellStart"/>
                      <w:r w:rsidRPr="00A60C62">
                        <w:rPr>
                          <w:rFonts w:ascii="Times New Roman" w:hAnsi="Times New Roman" w:cs="Times New Roman"/>
                          <w:spacing w:val="10"/>
                          <w:sz w:val="20"/>
                          <w:szCs w:val="20"/>
                          <w:lang w:val="en-GB"/>
                        </w:rPr>
                        <w:t>Registrazione</w:t>
                      </w:r>
                      <w:proofErr w:type="spellEnd"/>
                      <w:r w:rsidRPr="00A60C62">
                        <w:rPr>
                          <w:rFonts w:ascii="Times New Roman" w:hAnsi="Times New Roman" w:cs="Times New Roman"/>
                          <w:spacing w:val="10"/>
                          <w:sz w:val="20"/>
                          <w:szCs w:val="20"/>
                          <w:lang w:val="en-GB"/>
                        </w:rPr>
                        <w:t xml:space="preserve"> -</w:t>
                      </w:r>
                      <w:r w:rsidRPr="00400D30">
                        <w:rPr>
                          <w:rFonts w:ascii="Times New Roman" w:hAnsi="Times New Roman" w:cs="Times New Roman"/>
                          <w:spacing w:val="10"/>
                          <w:sz w:val="20"/>
                          <w:szCs w:val="20"/>
                          <w:lang w:val="en-GB"/>
                        </w:rPr>
                        <w:t xml:space="preserve"> App “</w:t>
                      </w:r>
                      <w:proofErr w:type="spellStart"/>
                      <w:r w:rsidRPr="00400D30">
                        <w:rPr>
                          <w:rFonts w:ascii="Times New Roman" w:hAnsi="Times New Roman" w:cs="Times New Roman"/>
                          <w:spacing w:val="10"/>
                          <w:sz w:val="20"/>
                          <w:szCs w:val="20"/>
                          <w:lang w:val="en-GB"/>
                        </w:rPr>
                        <w:t>MySBC</w:t>
                      </w:r>
                      <w:proofErr w:type="spellEnd"/>
                      <w:r w:rsidRPr="00400D30">
                        <w:rPr>
                          <w:rFonts w:ascii="Times New Roman" w:hAnsi="Times New Roman" w:cs="Times New Roman"/>
                          <w:spacing w:val="10"/>
                          <w:sz w:val="20"/>
                          <w:szCs w:val="20"/>
                          <w:lang w:val="en-GB"/>
                        </w:rPr>
                        <w:t>”</w:t>
                      </w:r>
                    </w:p>
                  </w:txbxContent>
                </v:textbox>
                <w10:wrap type="topAndBottom" anchorx="margin"/>
              </v:shape>
            </w:pict>
          </mc:Fallback>
        </mc:AlternateContent>
      </w:r>
      <w:r w:rsidRPr="00B16553">
        <w:rPr>
          <w:rFonts w:ascii="Times New Roman" w:hAnsi="Times New Roman" w:cs="Times New Roman"/>
          <w:noProof/>
          <w:sz w:val="24"/>
          <w:szCs w:val="24"/>
        </w:rPr>
        <w:drawing>
          <wp:inline distT="0" distB="0" distL="0" distR="0" wp14:anchorId="2CF30FA5" wp14:editId="38E5746A">
            <wp:extent cx="3596760" cy="2631420"/>
            <wp:effectExtent l="0" t="0" r="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23370" cy="2650888"/>
                    </a:xfrm>
                    <a:prstGeom prst="rect">
                      <a:avLst/>
                    </a:prstGeom>
                  </pic:spPr>
                </pic:pic>
              </a:graphicData>
            </a:graphic>
          </wp:inline>
        </w:drawing>
      </w:r>
    </w:p>
    <w:p w14:paraId="4A1D10DF" w14:textId="5289DD75" w:rsidR="00B16553" w:rsidRDefault="00B16553" w:rsidP="00B16553">
      <w:pPr>
        <w:tabs>
          <w:tab w:val="left" w:pos="5640"/>
        </w:tabs>
        <w:spacing w:line="360" w:lineRule="auto"/>
        <w:jc w:val="center"/>
        <w:rPr>
          <w:rFonts w:ascii="Times New Roman" w:hAnsi="Times New Roman" w:cs="Times New Roman"/>
          <w:sz w:val="24"/>
          <w:szCs w:val="24"/>
        </w:rPr>
      </w:pPr>
    </w:p>
    <w:p w14:paraId="2A2A1B9D" w14:textId="721CC6E4" w:rsidR="00B16553" w:rsidRDefault="002E5673" w:rsidP="00B16553">
      <w:pPr>
        <w:tabs>
          <w:tab w:val="left" w:pos="5640"/>
        </w:tabs>
        <w:spacing w:line="360" w:lineRule="auto"/>
        <w:jc w:val="center"/>
        <w:rPr>
          <w:rFonts w:ascii="Times New Roman" w:hAnsi="Times New Roman" w:cs="Times New Roman"/>
          <w:sz w:val="24"/>
          <w:szCs w:val="24"/>
        </w:rPr>
      </w:pPr>
      <w:r w:rsidRPr="002E5673">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18CF42A8" wp14:editId="55AFDDE0">
                <wp:simplePos x="0" y="0"/>
                <wp:positionH relativeFrom="margin">
                  <wp:posOffset>0</wp:posOffset>
                </wp:positionH>
                <wp:positionV relativeFrom="paragraph">
                  <wp:posOffset>2687458</wp:posOffset>
                </wp:positionV>
                <wp:extent cx="5871210" cy="186055"/>
                <wp:effectExtent l="0" t="0" r="0" b="4445"/>
                <wp:wrapTopAndBottom/>
                <wp:docPr id="143" name="Casella di testo 143"/>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3A697030" w14:textId="18DA6AA0" w:rsidR="00360727" w:rsidRPr="00400D30" w:rsidRDefault="00360727" w:rsidP="002E5673">
                            <w:pPr>
                              <w:spacing w:line="360" w:lineRule="auto"/>
                              <w:jc w:val="center"/>
                              <w:rPr>
                                <w:noProof/>
                              </w:rPr>
                            </w:pPr>
                            <w:r w:rsidRPr="00A60C62">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4.9</w:t>
                            </w:r>
                            <w:r w:rsidRPr="00A60C62">
                              <w:rPr>
                                <w:rFonts w:ascii="Times New Roman" w:hAnsi="Times New Roman" w:cs="Times New Roman"/>
                                <w:b/>
                                <w:bCs/>
                                <w:spacing w:val="10"/>
                                <w:sz w:val="20"/>
                                <w:szCs w:val="20"/>
                              </w:rPr>
                              <w:t xml:space="preserve">: </w:t>
                            </w:r>
                            <w:r w:rsidRPr="00A60C62">
                              <w:rPr>
                                <w:rFonts w:ascii="Times New Roman" w:hAnsi="Times New Roman" w:cs="Times New Roman"/>
                                <w:spacing w:val="10"/>
                                <w:sz w:val="20"/>
                                <w:szCs w:val="20"/>
                              </w:rPr>
                              <w:t>Profilo</w:t>
                            </w:r>
                            <w:r w:rsidRPr="00400D30">
                              <w:rPr>
                                <w:rFonts w:ascii="Times New Roman" w:hAnsi="Times New Roman" w:cs="Times New Roman"/>
                                <w:spacing w:val="10"/>
                                <w:sz w:val="20"/>
                                <w:szCs w:val="20"/>
                              </w:rPr>
                              <w:t xml:space="preserve"> e impostazioni - App “MySBC”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42A8" id="Casella di testo 143" o:spid="_x0000_s1062" type="#_x0000_t202" style="position:absolute;left:0;text-align:left;margin-left:0;margin-top:211.6pt;width:462.3pt;height:14.6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" stroked="f">
                <v:textbox inset="0,0,0,0">
                  <w:txbxContent>
                    <w:p w14:paraId="3A697030" w14:textId="18DA6AA0" w:rsidR="00360727" w:rsidRPr="00400D30" w:rsidRDefault="00360727" w:rsidP="002E5673">
                      <w:pPr>
                        <w:spacing w:line="360" w:lineRule="auto"/>
                        <w:jc w:val="center"/>
                        <w:rPr>
                          <w:noProof/>
                        </w:rPr>
                      </w:pPr>
                      <w:r w:rsidRPr="00A60C62">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4.9</w:t>
                      </w:r>
                      <w:r w:rsidRPr="00A60C62">
                        <w:rPr>
                          <w:rFonts w:ascii="Times New Roman" w:hAnsi="Times New Roman" w:cs="Times New Roman"/>
                          <w:b/>
                          <w:bCs/>
                          <w:spacing w:val="10"/>
                          <w:sz w:val="20"/>
                          <w:szCs w:val="20"/>
                        </w:rPr>
                        <w:t xml:space="preserve">: </w:t>
                      </w:r>
                      <w:r w:rsidRPr="00A60C62">
                        <w:rPr>
                          <w:rFonts w:ascii="Times New Roman" w:hAnsi="Times New Roman" w:cs="Times New Roman"/>
                          <w:spacing w:val="10"/>
                          <w:sz w:val="20"/>
                          <w:szCs w:val="20"/>
                        </w:rPr>
                        <w:t>Profilo</w:t>
                      </w:r>
                      <w:r w:rsidRPr="00400D30">
                        <w:rPr>
                          <w:rFonts w:ascii="Times New Roman" w:hAnsi="Times New Roman" w:cs="Times New Roman"/>
                          <w:spacing w:val="10"/>
                          <w:sz w:val="20"/>
                          <w:szCs w:val="20"/>
                        </w:rPr>
                        <w:t xml:space="preserve"> e impostazioni - </w:t>
                      </w:r>
                      <w:proofErr w:type="spellStart"/>
                      <w:r w:rsidRPr="00400D30">
                        <w:rPr>
                          <w:rFonts w:ascii="Times New Roman" w:hAnsi="Times New Roman" w:cs="Times New Roman"/>
                          <w:spacing w:val="10"/>
                          <w:sz w:val="20"/>
                          <w:szCs w:val="20"/>
                        </w:rPr>
                        <w:t>App</w:t>
                      </w:r>
                      <w:proofErr w:type="spellEnd"/>
                      <w:r w:rsidRPr="00400D30">
                        <w:rPr>
                          <w:rFonts w:ascii="Times New Roman" w:hAnsi="Times New Roman" w:cs="Times New Roman"/>
                          <w:spacing w:val="10"/>
                          <w:sz w:val="20"/>
                          <w:szCs w:val="20"/>
                        </w:rPr>
                        <w:t xml:space="preserve"> “</w:t>
                      </w:r>
                      <w:proofErr w:type="spellStart"/>
                      <w:r w:rsidRPr="00400D30">
                        <w:rPr>
                          <w:rFonts w:ascii="Times New Roman" w:hAnsi="Times New Roman" w:cs="Times New Roman"/>
                          <w:spacing w:val="10"/>
                          <w:sz w:val="20"/>
                          <w:szCs w:val="20"/>
                        </w:rPr>
                        <w:t>MySBC</w:t>
                      </w:r>
                      <w:proofErr w:type="spellEnd"/>
                      <w:r w:rsidRPr="00400D30">
                        <w:rPr>
                          <w:rFonts w:ascii="Times New Roman" w:hAnsi="Times New Roman" w:cs="Times New Roman"/>
                          <w:spacing w:val="10"/>
                          <w:sz w:val="20"/>
                          <w:szCs w:val="20"/>
                        </w:rPr>
                        <w:t>”</w:t>
                      </w:r>
                    </w:p>
                  </w:txbxContent>
                </v:textbox>
                <w10:wrap type="topAndBottom" anchorx="margin"/>
              </v:shape>
            </w:pict>
          </mc:Fallback>
        </mc:AlternateContent>
      </w:r>
      <w:r w:rsidR="00B16553" w:rsidRPr="00B16553">
        <w:rPr>
          <w:rFonts w:ascii="Times New Roman" w:hAnsi="Times New Roman" w:cs="Times New Roman"/>
          <w:noProof/>
          <w:sz w:val="24"/>
          <w:szCs w:val="24"/>
        </w:rPr>
        <w:drawing>
          <wp:inline distT="0" distB="0" distL="0" distR="0" wp14:anchorId="66F14554" wp14:editId="56DFC346">
            <wp:extent cx="1274400" cy="2606400"/>
            <wp:effectExtent l="0" t="0" r="0" b="0"/>
            <wp:docPr id="137" name="Immagin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74400" cy="2606400"/>
                    </a:xfrm>
                    <a:prstGeom prst="rect">
                      <a:avLst/>
                    </a:prstGeom>
                  </pic:spPr>
                </pic:pic>
              </a:graphicData>
            </a:graphic>
          </wp:inline>
        </w:drawing>
      </w:r>
      <w:r w:rsidRPr="002E5673">
        <w:rPr>
          <w:rFonts w:ascii="Times New Roman" w:hAnsi="Times New Roman" w:cs="Times New Roman"/>
          <w:noProof/>
          <w:sz w:val="24"/>
          <w:szCs w:val="24"/>
        </w:rPr>
        <w:drawing>
          <wp:inline distT="0" distB="0" distL="0" distR="0" wp14:anchorId="28046F0F" wp14:editId="615339A8">
            <wp:extent cx="1274400" cy="2606400"/>
            <wp:effectExtent l="0" t="0" r="0" b="0"/>
            <wp:docPr id="140" name="Immagin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57247"/>
                    <a:stretch/>
                  </pic:blipFill>
                  <pic:spPr bwMode="auto">
                    <a:xfrm>
                      <a:off x="0" y="0"/>
                      <a:ext cx="1274400" cy="2606400"/>
                    </a:xfrm>
                    <a:prstGeom prst="rect">
                      <a:avLst/>
                    </a:prstGeom>
                    <a:ln>
                      <a:noFill/>
                    </a:ln>
                    <a:extLst>
                      <a:ext uri="{53640926-AAD7-44D8-BBD7-CCE9431645EC}">
                        <a14:shadowObscured xmlns:a14="http://schemas.microsoft.com/office/drawing/2010/main"/>
                      </a:ext>
                    </a:extLst>
                  </pic:spPr>
                </pic:pic>
              </a:graphicData>
            </a:graphic>
          </wp:inline>
        </w:drawing>
      </w:r>
      <w:r w:rsidRPr="002E5673">
        <w:rPr>
          <w:rFonts w:ascii="Times New Roman" w:hAnsi="Times New Roman" w:cs="Times New Roman"/>
          <w:noProof/>
          <w:sz w:val="24"/>
          <w:szCs w:val="24"/>
        </w:rPr>
        <w:drawing>
          <wp:inline distT="0" distB="0" distL="0" distR="0" wp14:anchorId="52C7207A" wp14:editId="50D7CB14">
            <wp:extent cx="1273592" cy="2607275"/>
            <wp:effectExtent l="0" t="0" r="0" b="0"/>
            <wp:docPr id="141" name="Im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7011"/>
                    <a:stretch/>
                  </pic:blipFill>
                  <pic:spPr bwMode="auto">
                    <a:xfrm>
                      <a:off x="0" y="0"/>
                      <a:ext cx="1284424" cy="2629450"/>
                    </a:xfrm>
                    <a:prstGeom prst="rect">
                      <a:avLst/>
                    </a:prstGeom>
                    <a:ln>
                      <a:noFill/>
                    </a:ln>
                    <a:extLst>
                      <a:ext uri="{53640926-AAD7-44D8-BBD7-CCE9431645EC}">
                        <a14:shadowObscured xmlns:a14="http://schemas.microsoft.com/office/drawing/2010/main"/>
                      </a:ext>
                    </a:extLst>
                  </pic:spPr>
                </pic:pic>
              </a:graphicData>
            </a:graphic>
          </wp:inline>
        </w:drawing>
      </w:r>
    </w:p>
    <w:p w14:paraId="43EA4C4D" w14:textId="37452157" w:rsidR="002E5673" w:rsidRDefault="002E5673" w:rsidP="00B16553">
      <w:pPr>
        <w:tabs>
          <w:tab w:val="left" w:pos="5640"/>
        </w:tabs>
        <w:spacing w:line="360" w:lineRule="auto"/>
        <w:jc w:val="center"/>
        <w:rPr>
          <w:rFonts w:ascii="Times New Roman" w:hAnsi="Times New Roman" w:cs="Times New Roman"/>
          <w:sz w:val="24"/>
          <w:szCs w:val="24"/>
        </w:rPr>
      </w:pPr>
    </w:p>
    <w:p w14:paraId="3B8EFE7A" w14:textId="53589B5D" w:rsidR="002E5673" w:rsidRDefault="002E5673" w:rsidP="00B16553">
      <w:pPr>
        <w:tabs>
          <w:tab w:val="left" w:pos="5640"/>
        </w:tabs>
        <w:spacing w:line="360" w:lineRule="auto"/>
        <w:jc w:val="center"/>
        <w:rPr>
          <w:rFonts w:ascii="Times New Roman" w:hAnsi="Times New Roman" w:cs="Times New Roman"/>
          <w:sz w:val="24"/>
          <w:szCs w:val="24"/>
        </w:rPr>
      </w:pPr>
      <w:r w:rsidRPr="002E5673">
        <w:rPr>
          <w:rFonts w:ascii="Times New Roman" w:hAnsi="Times New Roman" w:cs="Times New Roman"/>
          <w:noProof/>
          <w:sz w:val="24"/>
          <w:szCs w:val="24"/>
        </w:rPr>
        <w:lastRenderedPageBreak/>
        <mc:AlternateContent>
          <mc:Choice Requires="wps">
            <w:drawing>
              <wp:anchor distT="0" distB="0" distL="114300" distR="114300" simplePos="0" relativeHeight="251847680" behindDoc="0" locked="0" layoutInCell="1" allowOverlap="1" wp14:anchorId="0A6AA13C" wp14:editId="0196B16F">
                <wp:simplePos x="0" y="0"/>
                <wp:positionH relativeFrom="margin">
                  <wp:posOffset>0</wp:posOffset>
                </wp:positionH>
                <wp:positionV relativeFrom="paragraph">
                  <wp:posOffset>2411627</wp:posOffset>
                </wp:positionV>
                <wp:extent cx="5871210" cy="186055"/>
                <wp:effectExtent l="0" t="0" r="0" b="4445"/>
                <wp:wrapTopAndBottom/>
                <wp:docPr id="156" name="Casella di testo 156"/>
                <wp:cNvGraphicFramePr/>
                <a:graphic xmlns:a="http://schemas.openxmlformats.org/drawingml/2006/main">
                  <a:graphicData uri="http://schemas.microsoft.com/office/word/2010/wordprocessingShape">
                    <wps:wsp>
                      <wps:cNvSpPr txBox="1"/>
                      <wps:spPr>
                        <a:xfrm>
                          <a:off x="0" y="0"/>
                          <a:ext cx="5871210" cy="186055"/>
                        </a:xfrm>
                        <a:prstGeom prst="rect">
                          <a:avLst/>
                        </a:prstGeom>
                        <a:solidFill>
                          <a:prstClr val="white"/>
                        </a:solidFill>
                        <a:ln>
                          <a:noFill/>
                        </a:ln>
                      </wps:spPr>
                      <wps:txbx>
                        <w:txbxContent>
                          <w:p w14:paraId="0A37E600" w14:textId="268B326C" w:rsidR="00360727" w:rsidRPr="00400D30" w:rsidRDefault="00360727" w:rsidP="002E5673">
                            <w:pPr>
                              <w:spacing w:line="360" w:lineRule="auto"/>
                              <w:jc w:val="center"/>
                              <w:rPr>
                                <w:noProof/>
                              </w:rPr>
                            </w:pPr>
                            <w:r w:rsidRPr="00A60C62">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4.10</w:t>
                            </w:r>
                            <w:r w:rsidRPr="00A60C62">
                              <w:rPr>
                                <w:rFonts w:ascii="Times New Roman" w:hAnsi="Times New Roman" w:cs="Times New Roman"/>
                                <w:b/>
                                <w:bCs/>
                                <w:spacing w:val="10"/>
                                <w:sz w:val="20"/>
                                <w:szCs w:val="20"/>
                              </w:rPr>
                              <w:t xml:space="preserve">: </w:t>
                            </w:r>
                            <w:r w:rsidRPr="00A60C62">
                              <w:rPr>
                                <w:rFonts w:ascii="Times New Roman" w:hAnsi="Times New Roman" w:cs="Times New Roman"/>
                                <w:spacing w:val="10"/>
                                <w:sz w:val="20"/>
                                <w:szCs w:val="20"/>
                              </w:rPr>
                              <w:t>Profilo</w:t>
                            </w:r>
                            <w:r w:rsidRPr="00400D30">
                              <w:rPr>
                                <w:rFonts w:ascii="Times New Roman" w:hAnsi="Times New Roman" w:cs="Times New Roman"/>
                                <w:spacing w:val="10"/>
                                <w:sz w:val="20"/>
                                <w:szCs w:val="20"/>
                              </w:rPr>
                              <w:t xml:space="preserve"> e impostazioni - App “MySBC”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AA13C" id="Casella di testo 156" o:spid="_x0000_s1063" type="#_x0000_t202" style="position:absolute;left:0;text-align:left;margin-left:0;margin-top:189.9pt;width:462.3pt;height:14.6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" stroked="f">
                <v:textbox inset="0,0,0,0">
                  <w:txbxContent>
                    <w:p w14:paraId="0A37E600" w14:textId="268B326C" w:rsidR="00360727" w:rsidRPr="00400D30" w:rsidRDefault="00360727" w:rsidP="002E5673">
                      <w:pPr>
                        <w:spacing w:line="360" w:lineRule="auto"/>
                        <w:jc w:val="center"/>
                        <w:rPr>
                          <w:noProof/>
                        </w:rPr>
                      </w:pPr>
                      <w:r w:rsidRPr="00A60C62">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4.10</w:t>
                      </w:r>
                      <w:r w:rsidRPr="00A60C62">
                        <w:rPr>
                          <w:rFonts w:ascii="Times New Roman" w:hAnsi="Times New Roman" w:cs="Times New Roman"/>
                          <w:b/>
                          <w:bCs/>
                          <w:spacing w:val="10"/>
                          <w:sz w:val="20"/>
                          <w:szCs w:val="20"/>
                        </w:rPr>
                        <w:t xml:space="preserve">: </w:t>
                      </w:r>
                      <w:r w:rsidRPr="00A60C62">
                        <w:rPr>
                          <w:rFonts w:ascii="Times New Roman" w:hAnsi="Times New Roman" w:cs="Times New Roman"/>
                          <w:spacing w:val="10"/>
                          <w:sz w:val="20"/>
                          <w:szCs w:val="20"/>
                        </w:rPr>
                        <w:t>Profilo</w:t>
                      </w:r>
                      <w:r w:rsidRPr="00400D30">
                        <w:rPr>
                          <w:rFonts w:ascii="Times New Roman" w:hAnsi="Times New Roman" w:cs="Times New Roman"/>
                          <w:spacing w:val="10"/>
                          <w:sz w:val="20"/>
                          <w:szCs w:val="20"/>
                        </w:rPr>
                        <w:t xml:space="preserve"> e impostazioni - </w:t>
                      </w:r>
                      <w:proofErr w:type="spellStart"/>
                      <w:r w:rsidRPr="00400D30">
                        <w:rPr>
                          <w:rFonts w:ascii="Times New Roman" w:hAnsi="Times New Roman" w:cs="Times New Roman"/>
                          <w:spacing w:val="10"/>
                          <w:sz w:val="20"/>
                          <w:szCs w:val="20"/>
                        </w:rPr>
                        <w:t>App</w:t>
                      </w:r>
                      <w:proofErr w:type="spellEnd"/>
                      <w:r w:rsidRPr="00400D30">
                        <w:rPr>
                          <w:rFonts w:ascii="Times New Roman" w:hAnsi="Times New Roman" w:cs="Times New Roman"/>
                          <w:spacing w:val="10"/>
                          <w:sz w:val="20"/>
                          <w:szCs w:val="20"/>
                        </w:rPr>
                        <w:t xml:space="preserve"> “</w:t>
                      </w:r>
                      <w:proofErr w:type="spellStart"/>
                      <w:r w:rsidRPr="00400D30">
                        <w:rPr>
                          <w:rFonts w:ascii="Times New Roman" w:hAnsi="Times New Roman" w:cs="Times New Roman"/>
                          <w:spacing w:val="10"/>
                          <w:sz w:val="20"/>
                          <w:szCs w:val="20"/>
                        </w:rPr>
                        <w:t>MySBC</w:t>
                      </w:r>
                      <w:proofErr w:type="spellEnd"/>
                      <w:r w:rsidRPr="00400D30">
                        <w:rPr>
                          <w:rFonts w:ascii="Times New Roman" w:hAnsi="Times New Roman" w:cs="Times New Roman"/>
                          <w:spacing w:val="10"/>
                          <w:sz w:val="20"/>
                          <w:szCs w:val="20"/>
                        </w:rPr>
                        <w:t>”</w:t>
                      </w:r>
                    </w:p>
                  </w:txbxContent>
                </v:textbox>
                <w10:wrap type="topAndBottom" anchorx="margin"/>
              </v:shape>
            </w:pict>
          </mc:Fallback>
        </mc:AlternateContent>
      </w:r>
      <w:r w:rsidRPr="002E5673">
        <w:rPr>
          <w:rFonts w:ascii="Times New Roman" w:hAnsi="Times New Roman" w:cs="Times New Roman"/>
          <w:noProof/>
          <w:sz w:val="24"/>
          <w:szCs w:val="24"/>
        </w:rPr>
        <w:drawing>
          <wp:inline distT="0" distB="0" distL="0" distR="0" wp14:anchorId="18DE52D3" wp14:editId="0D21A9C6">
            <wp:extent cx="1130400" cy="2293200"/>
            <wp:effectExtent l="0" t="0" r="0" b="5715"/>
            <wp:docPr id="142"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69597"/>
                    <a:stretch/>
                  </pic:blipFill>
                  <pic:spPr bwMode="auto">
                    <a:xfrm>
                      <a:off x="0" y="0"/>
                      <a:ext cx="1130400" cy="2293200"/>
                    </a:xfrm>
                    <a:prstGeom prst="rect">
                      <a:avLst/>
                    </a:prstGeom>
                    <a:ln>
                      <a:noFill/>
                    </a:ln>
                    <a:extLst>
                      <a:ext uri="{53640926-AAD7-44D8-BBD7-CCE9431645EC}">
                        <a14:shadowObscured xmlns:a14="http://schemas.microsoft.com/office/drawing/2010/main"/>
                      </a:ext>
                    </a:extLst>
                  </pic:spPr>
                </pic:pic>
              </a:graphicData>
            </a:graphic>
          </wp:inline>
        </w:drawing>
      </w:r>
      <w:r w:rsidRPr="002E5673">
        <w:rPr>
          <w:rFonts w:ascii="Times New Roman" w:hAnsi="Times New Roman" w:cs="Times New Roman"/>
          <w:noProof/>
          <w:sz w:val="24"/>
          <w:szCs w:val="24"/>
        </w:rPr>
        <w:drawing>
          <wp:inline distT="0" distB="0" distL="0" distR="0" wp14:anchorId="04903F46" wp14:editId="5F7AB81E">
            <wp:extent cx="1130400" cy="2293200"/>
            <wp:effectExtent l="0" t="0" r="0" b="5715"/>
            <wp:docPr id="144" name="Immagin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5178" r="35346"/>
                    <a:stretch/>
                  </pic:blipFill>
                  <pic:spPr bwMode="auto">
                    <a:xfrm>
                      <a:off x="0" y="0"/>
                      <a:ext cx="1130400" cy="2293200"/>
                    </a:xfrm>
                    <a:prstGeom prst="rect">
                      <a:avLst/>
                    </a:prstGeom>
                    <a:ln>
                      <a:noFill/>
                    </a:ln>
                    <a:extLst>
                      <a:ext uri="{53640926-AAD7-44D8-BBD7-CCE9431645EC}">
                        <a14:shadowObscured xmlns:a14="http://schemas.microsoft.com/office/drawing/2010/main"/>
                      </a:ext>
                    </a:extLst>
                  </pic:spPr>
                </pic:pic>
              </a:graphicData>
            </a:graphic>
          </wp:inline>
        </w:drawing>
      </w:r>
      <w:r w:rsidRPr="002E5673">
        <w:rPr>
          <w:rFonts w:ascii="Times New Roman" w:hAnsi="Times New Roman" w:cs="Times New Roman"/>
          <w:noProof/>
          <w:sz w:val="24"/>
          <w:szCs w:val="24"/>
        </w:rPr>
        <w:drawing>
          <wp:inline distT="0" distB="0" distL="0" distR="0" wp14:anchorId="183E3ACC" wp14:editId="01F63C2B">
            <wp:extent cx="1130400" cy="2293200"/>
            <wp:effectExtent l="0" t="0" r="0" b="5715"/>
            <wp:docPr id="145" name="Immagin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9786" r="1"/>
                    <a:stretch/>
                  </pic:blipFill>
                  <pic:spPr bwMode="auto">
                    <a:xfrm>
                      <a:off x="0" y="0"/>
                      <a:ext cx="1130400" cy="2293200"/>
                    </a:xfrm>
                    <a:prstGeom prst="rect">
                      <a:avLst/>
                    </a:prstGeom>
                    <a:ln>
                      <a:noFill/>
                    </a:ln>
                    <a:extLst>
                      <a:ext uri="{53640926-AAD7-44D8-BBD7-CCE9431645EC}">
                        <a14:shadowObscured xmlns:a14="http://schemas.microsoft.com/office/drawing/2010/main"/>
                      </a:ext>
                    </a:extLst>
                  </pic:spPr>
                </pic:pic>
              </a:graphicData>
            </a:graphic>
          </wp:inline>
        </w:drawing>
      </w:r>
    </w:p>
    <w:p w14:paraId="2AF540EE" w14:textId="11E7E90F" w:rsidR="00B16553" w:rsidRDefault="00B16553" w:rsidP="002E5673">
      <w:pPr>
        <w:tabs>
          <w:tab w:val="left" w:pos="5640"/>
        </w:tabs>
        <w:spacing w:line="360" w:lineRule="auto"/>
        <w:rPr>
          <w:rFonts w:ascii="Times New Roman" w:hAnsi="Times New Roman" w:cs="Times New Roman"/>
          <w:sz w:val="24"/>
          <w:szCs w:val="24"/>
        </w:rPr>
      </w:pPr>
    </w:p>
    <w:p w14:paraId="41970956" w14:textId="6C84A91B" w:rsidR="00D0241E" w:rsidRPr="000F7289" w:rsidRDefault="00D0241E" w:rsidP="00895107">
      <w:pPr>
        <w:tabs>
          <w:tab w:val="left" w:pos="5640"/>
        </w:tabs>
        <w:spacing w:line="360" w:lineRule="auto"/>
        <w:jc w:val="both"/>
        <w:rPr>
          <w:rFonts w:ascii="Times New Roman" w:hAnsi="Times New Roman" w:cs="Times New Roman"/>
          <w:i/>
          <w:iCs/>
          <w:sz w:val="24"/>
          <w:szCs w:val="24"/>
        </w:rPr>
      </w:pPr>
      <w:r w:rsidRPr="000F7289">
        <w:rPr>
          <w:rFonts w:ascii="Times New Roman" w:hAnsi="Times New Roman" w:cs="Times New Roman"/>
          <w:i/>
          <w:iCs/>
          <w:sz w:val="24"/>
          <w:szCs w:val="24"/>
        </w:rPr>
        <w:t>Customer Care Satisfaction</w:t>
      </w:r>
    </w:p>
    <w:p w14:paraId="1A00A99F" w14:textId="271B8916" w:rsidR="00BC1AC6" w:rsidRPr="00FA35E4" w:rsidRDefault="00243E70"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La seconda proposta prevede la creazione del</w:t>
      </w:r>
      <w:r w:rsidR="00D0241E" w:rsidRPr="00895107">
        <w:rPr>
          <w:rFonts w:ascii="Times New Roman" w:hAnsi="Times New Roman" w:cs="Times New Roman"/>
          <w:bCs/>
          <w:sz w:val="24"/>
          <w:szCs w:val="24"/>
        </w:rPr>
        <w:t xml:space="preserve"> </w:t>
      </w:r>
      <w:r w:rsidR="00BB6F46" w:rsidRPr="00A65169">
        <w:rPr>
          <w:rFonts w:ascii="Times New Roman" w:hAnsi="Times New Roman" w:cs="Times New Roman"/>
          <w:bCs/>
          <w:color w:val="000000" w:themeColor="text1"/>
          <w:sz w:val="24"/>
          <w:szCs w:val="24"/>
        </w:rPr>
        <w:t>“Customer Care Satisfaction”</w:t>
      </w:r>
      <w:r w:rsidRPr="00A65169">
        <w:rPr>
          <w:rFonts w:ascii="Times New Roman" w:hAnsi="Times New Roman" w:cs="Times New Roman"/>
          <w:bCs/>
          <w:color w:val="000000" w:themeColor="text1"/>
          <w:sz w:val="24"/>
          <w:szCs w:val="24"/>
        </w:rPr>
        <w:t xml:space="preserve">, </w:t>
      </w:r>
      <w:r w:rsidRPr="00895107">
        <w:rPr>
          <w:rFonts w:ascii="Times New Roman" w:hAnsi="Times New Roman" w:cs="Times New Roman"/>
          <w:bCs/>
          <w:sz w:val="24"/>
          <w:szCs w:val="24"/>
        </w:rPr>
        <w:t>ossia</w:t>
      </w:r>
      <w:r w:rsidR="00322BA8" w:rsidRPr="00895107">
        <w:rPr>
          <w:rFonts w:ascii="Times New Roman" w:hAnsi="Times New Roman" w:cs="Times New Roman"/>
          <w:bCs/>
          <w:sz w:val="24"/>
          <w:szCs w:val="24"/>
        </w:rPr>
        <w:t xml:space="preserve"> un </w:t>
      </w:r>
      <w:r w:rsidR="005576DE" w:rsidRPr="00895107">
        <w:rPr>
          <w:rFonts w:ascii="Times New Roman" w:hAnsi="Times New Roman" w:cs="Times New Roman"/>
          <w:bCs/>
          <w:sz w:val="24"/>
          <w:szCs w:val="24"/>
        </w:rPr>
        <w:t>sistema</w:t>
      </w:r>
      <w:r w:rsidR="00322BA8" w:rsidRPr="00895107">
        <w:rPr>
          <w:rFonts w:ascii="Times New Roman" w:hAnsi="Times New Roman" w:cs="Times New Roman"/>
          <w:bCs/>
          <w:sz w:val="24"/>
          <w:szCs w:val="24"/>
        </w:rPr>
        <w:t xml:space="preserve"> </w:t>
      </w:r>
      <w:r w:rsidR="00B004D7" w:rsidRPr="00895107">
        <w:rPr>
          <w:rFonts w:ascii="Times New Roman" w:hAnsi="Times New Roman" w:cs="Times New Roman"/>
          <w:bCs/>
          <w:sz w:val="24"/>
          <w:szCs w:val="24"/>
        </w:rPr>
        <w:t xml:space="preserve">di </w:t>
      </w:r>
      <w:r w:rsidR="00B004D7" w:rsidRPr="00FA35E4">
        <w:rPr>
          <w:rFonts w:ascii="Times New Roman" w:hAnsi="Times New Roman" w:cs="Times New Roman"/>
          <w:bCs/>
          <w:sz w:val="24"/>
          <w:szCs w:val="24"/>
        </w:rPr>
        <w:t>Customer Experience Management (CEM o CXM)</w:t>
      </w:r>
      <w:r w:rsidR="005576DE" w:rsidRPr="00FA35E4">
        <w:rPr>
          <w:rFonts w:ascii="Times New Roman" w:hAnsi="Times New Roman" w:cs="Times New Roman"/>
          <w:bCs/>
          <w:sz w:val="24"/>
          <w:szCs w:val="24"/>
        </w:rPr>
        <w:t xml:space="preserve">, </w:t>
      </w:r>
      <w:r w:rsidRPr="00FA35E4">
        <w:rPr>
          <w:rFonts w:ascii="Times New Roman" w:hAnsi="Times New Roman" w:cs="Times New Roman"/>
          <w:bCs/>
          <w:sz w:val="24"/>
          <w:szCs w:val="24"/>
        </w:rPr>
        <w:t xml:space="preserve">che </w:t>
      </w:r>
      <w:r w:rsidR="00D0241E" w:rsidRPr="00FA35E4">
        <w:rPr>
          <w:rFonts w:ascii="Times New Roman" w:hAnsi="Times New Roman" w:cs="Times New Roman"/>
          <w:bCs/>
          <w:sz w:val="24"/>
          <w:szCs w:val="24"/>
        </w:rPr>
        <w:t>dovrà essere interamente integrat</w:t>
      </w:r>
      <w:r w:rsidR="00430F04" w:rsidRPr="00FA35E4">
        <w:rPr>
          <w:rFonts w:ascii="Times New Roman" w:hAnsi="Times New Roman" w:cs="Times New Roman"/>
          <w:bCs/>
          <w:sz w:val="24"/>
          <w:szCs w:val="24"/>
        </w:rPr>
        <w:t xml:space="preserve">o </w:t>
      </w:r>
      <w:r w:rsidR="00D0241E" w:rsidRPr="00FA35E4">
        <w:rPr>
          <w:rFonts w:ascii="Times New Roman" w:hAnsi="Times New Roman" w:cs="Times New Roman"/>
          <w:bCs/>
          <w:sz w:val="24"/>
          <w:szCs w:val="24"/>
        </w:rPr>
        <w:t>all'</w:t>
      </w:r>
      <w:r w:rsidR="005576DE" w:rsidRPr="00FA35E4">
        <w:rPr>
          <w:rFonts w:ascii="Times New Roman" w:hAnsi="Times New Roman" w:cs="Times New Roman"/>
          <w:bCs/>
          <w:sz w:val="24"/>
          <w:szCs w:val="24"/>
        </w:rPr>
        <w:t>app</w:t>
      </w:r>
      <w:r w:rsidR="00D0241E" w:rsidRPr="00FA35E4">
        <w:rPr>
          <w:rFonts w:ascii="Times New Roman" w:hAnsi="Times New Roman" w:cs="Times New Roman"/>
          <w:bCs/>
          <w:sz w:val="24"/>
          <w:szCs w:val="24"/>
        </w:rPr>
        <w:t xml:space="preserve"> </w:t>
      </w:r>
      <w:r w:rsidR="005576DE" w:rsidRPr="00FA35E4">
        <w:rPr>
          <w:rFonts w:ascii="Times New Roman" w:hAnsi="Times New Roman" w:cs="Times New Roman"/>
          <w:bCs/>
          <w:sz w:val="24"/>
          <w:szCs w:val="24"/>
        </w:rPr>
        <w:t>mobile “</w:t>
      </w:r>
      <w:r w:rsidR="00D0241E" w:rsidRPr="00FA35E4">
        <w:rPr>
          <w:rFonts w:ascii="Times New Roman" w:hAnsi="Times New Roman" w:cs="Times New Roman"/>
          <w:bCs/>
          <w:sz w:val="24"/>
          <w:szCs w:val="24"/>
        </w:rPr>
        <w:t>MySBC</w:t>
      </w:r>
      <w:r w:rsidR="005576DE" w:rsidRPr="00FA35E4">
        <w:rPr>
          <w:rFonts w:ascii="Times New Roman" w:hAnsi="Times New Roman" w:cs="Times New Roman"/>
          <w:bCs/>
          <w:sz w:val="24"/>
          <w:szCs w:val="24"/>
        </w:rPr>
        <w:t>”</w:t>
      </w:r>
      <w:r w:rsidR="00430F04" w:rsidRPr="00FA35E4">
        <w:rPr>
          <w:rFonts w:ascii="Times New Roman" w:hAnsi="Times New Roman" w:cs="Times New Roman"/>
          <w:bCs/>
          <w:sz w:val="24"/>
          <w:szCs w:val="24"/>
        </w:rPr>
        <w:t xml:space="preserve">, </w:t>
      </w:r>
      <w:r w:rsidR="00D0241E" w:rsidRPr="00FA35E4">
        <w:rPr>
          <w:rFonts w:ascii="Times New Roman" w:hAnsi="Times New Roman" w:cs="Times New Roman"/>
          <w:bCs/>
          <w:sz w:val="24"/>
          <w:szCs w:val="24"/>
        </w:rPr>
        <w:t>al sito web aziendale</w:t>
      </w:r>
      <w:r w:rsidR="00430F04" w:rsidRPr="00FA35E4">
        <w:rPr>
          <w:rFonts w:ascii="Times New Roman" w:hAnsi="Times New Roman" w:cs="Times New Roman"/>
          <w:bCs/>
          <w:sz w:val="24"/>
          <w:szCs w:val="24"/>
        </w:rPr>
        <w:t xml:space="preserve"> e al “Virtual Assistant (chatbot)”</w:t>
      </w:r>
      <w:r w:rsidR="00584082" w:rsidRPr="00FA35E4">
        <w:rPr>
          <w:rFonts w:ascii="Times New Roman" w:hAnsi="Times New Roman" w:cs="Times New Roman"/>
          <w:bCs/>
          <w:sz w:val="24"/>
          <w:szCs w:val="24"/>
        </w:rPr>
        <w:t>.</w:t>
      </w:r>
    </w:p>
    <w:p w14:paraId="51B661F9" w14:textId="0CA9FE63" w:rsidR="00BC1AC6" w:rsidRPr="00895107" w:rsidRDefault="00BC1AC6" w:rsidP="00895107">
      <w:pPr>
        <w:tabs>
          <w:tab w:val="left" w:pos="5640"/>
        </w:tabs>
        <w:spacing w:line="360" w:lineRule="auto"/>
        <w:contextualSpacing/>
        <w:jc w:val="both"/>
        <w:rPr>
          <w:rFonts w:ascii="Times New Roman" w:hAnsi="Times New Roman" w:cs="Times New Roman"/>
          <w:bCs/>
          <w:color w:val="FF0000"/>
          <w:sz w:val="24"/>
          <w:szCs w:val="24"/>
        </w:rPr>
      </w:pPr>
      <w:r w:rsidRPr="00FA35E4">
        <w:rPr>
          <w:rFonts w:ascii="Times New Roman" w:hAnsi="Times New Roman" w:cs="Times New Roman"/>
          <w:bCs/>
          <w:sz w:val="24"/>
          <w:szCs w:val="24"/>
        </w:rPr>
        <w:t xml:space="preserve">L’obiettivo è quello di ottenere i feedback dei clienti </w:t>
      </w:r>
      <w:r w:rsidR="00A6799B" w:rsidRPr="00FA35E4">
        <w:rPr>
          <w:rFonts w:ascii="Times New Roman" w:hAnsi="Times New Roman" w:cs="Times New Roman"/>
          <w:bCs/>
          <w:sz w:val="24"/>
          <w:szCs w:val="24"/>
        </w:rPr>
        <w:t xml:space="preserve">riguardo la loro esperienza di </w:t>
      </w:r>
      <w:r w:rsidR="00402265" w:rsidRPr="00FA35E4">
        <w:rPr>
          <w:rFonts w:ascii="Times New Roman" w:hAnsi="Times New Roman" w:cs="Times New Roman"/>
          <w:bCs/>
          <w:sz w:val="24"/>
          <w:szCs w:val="24"/>
        </w:rPr>
        <w:t>noleggio</w:t>
      </w:r>
      <w:r w:rsidR="00A6799B" w:rsidRPr="00FA35E4">
        <w:rPr>
          <w:rFonts w:ascii="Times New Roman" w:hAnsi="Times New Roman" w:cs="Times New Roman"/>
          <w:bCs/>
          <w:sz w:val="24"/>
          <w:szCs w:val="24"/>
        </w:rPr>
        <w:t xml:space="preserve"> con Sicily by Car</w:t>
      </w:r>
      <w:r w:rsidR="00402265" w:rsidRPr="00FA35E4">
        <w:rPr>
          <w:rFonts w:ascii="Times New Roman" w:hAnsi="Times New Roman" w:cs="Times New Roman"/>
          <w:bCs/>
          <w:sz w:val="24"/>
          <w:szCs w:val="24"/>
        </w:rPr>
        <w:t xml:space="preserve"> </w:t>
      </w:r>
      <w:r w:rsidRPr="00FA35E4">
        <w:rPr>
          <w:rFonts w:ascii="Times New Roman" w:hAnsi="Times New Roman" w:cs="Times New Roman"/>
          <w:bCs/>
          <w:sz w:val="24"/>
          <w:szCs w:val="24"/>
        </w:rPr>
        <w:t>e verificar</w:t>
      </w:r>
      <w:r w:rsidR="00A6799B" w:rsidRPr="00FA35E4">
        <w:rPr>
          <w:rFonts w:ascii="Times New Roman" w:hAnsi="Times New Roman" w:cs="Times New Roman"/>
          <w:bCs/>
          <w:sz w:val="24"/>
          <w:szCs w:val="24"/>
        </w:rPr>
        <w:t>n</w:t>
      </w:r>
      <w:r w:rsidRPr="00FA35E4">
        <w:rPr>
          <w:rFonts w:ascii="Times New Roman" w:hAnsi="Times New Roman" w:cs="Times New Roman"/>
          <w:bCs/>
          <w:sz w:val="24"/>
          <w:szCs w:val="24"/>
        </w:rPr>
        <w:t xml:space="preserve">e la </w:t>
      </w:r>
      <w:r w:rsidR="00A6799B" w:rsidRPr="00FA35E4">
        <w:rPr>
          <w:rFonts w:ascii="Times New Roman" w:hAnsi="Times New Roman" w:cs="Times New Roman"/>
          <w:bCs/>
          <w:sz w:val="24"/>
          <w:szCs w:val="24"/>
        </w:rPr>
        <w:t>s</w:t>
      </w:r>
      <w:r w:rsidRPr="00FA35E4">
        <w:rPr>
          <w:rFonts w:ascii="Times New Roman" w:hAnsi="Times New Roman" w:cs="Times New Roman"/>
          <w:bCs/>
          <w:sz w:val="24"/>
          <w:szCs w:val="24"/>
        </w:rPr>
        <w:t xml:space="preserve">oddisfazione complessiva, al fine di migliorare gli aspetti che non </w:t>
      </w:r>
      <w:r w:rsidR="0043095E" w:rsidRPr="00FA35E4">
        <w:rPr>
          <w:rFonts w:ascii="Times New Roman" w:hAnsi="Times New Roman" w:cs="Times New Roman"/>
          <w:bCs/>
          <w:sz w:val="24"/>
          <w:szCs w:val="24"/>
        </w:rPr>
        <w:t>sono particolarmente</w:t>
      </w:r>
      <w:r w:rsidRPr="00FA35E4">
        <w:rPr>
          <w:rFonts w:ascii="Times New Roman" w:hAnsi="Times New Roman" w:cs="Times New Roman"/>
          <w:bCs/>
          <w:sz w:val="24"/>
          <w:szCs w:val="24"/>
        </w:rPr>
        <w:t xml:space="preserve"> </w:t>
      </w:r>
      <w:r w:rsidR="0043095E" w:rsidRPr="00FA35E4">
        <w:rPr>
          <w:rFonts w:ascii="Times New Roman" w:hAnsi="Times New Roman" w:cs="Times New Roman"/>
          <w:bCs/>
          <w:sz w:val="24"/>
          <w:szCs w:val="24"/>
        </w:rPr>
        <w:t>apprezzati, conoscere</w:t>
      </w:r>
      <w:r w:rsidRPr="00FA35E4">
        <w:rPr>
          <w:rFonts w:ascii="Times New Roman" w:hAnsi="Times New Roman" w:cs="Times New Roman"/>
          <w:bCs/>
          <w:sz w:val="24"/>
          <w:szCs w:val="24"/>
        </w:rPr>
        <w:t xml:space="preserve"> </w:t>
      </w:r>
      <w:r w:rsidR="00E262FE" w:rsidRPr="00FA35E4">
        <w:rPr>
          <w:rFonts w:ascii="Times New Roman" w:hAnsi="Times New Roman" w:cs="Times New Roman"/>
          <w:bCs/>
          <w:sz w:val="24"/>
          <w:szCs w:val="24"/>
        </w:rPr>
        <w:t>gli aspetti</w:t>
      </w:r>
      <w:r w:rsidRPr="00FA35E4">
        <w:rPr>
          <w:rFonts w:ascii="Times New Roman" w:hAnsi="Times New Roman" w:cs="Times New Roman"/>
          <w:bCs/>
          <w:sz w:val="24"/>
          <w:szCs w:val="24"/>
        </w:rPr>
        <w:t xml:space="preserve"> più apprezza</w:t>
      </w:r>
      <w:r w:rsidR="0043095E" w:rsidRPr="00FA35E4">
        <w:rPr>
          <w:rFonts w:ascii="Times New Roman" w:hAnsi="Times New Roman" w:cs="Times New Roman"/>
          <w:bCs/>
          <w:sz w:val="24"/>
          <w:szCs w:val="24"/>
        </w:rPr>
        <w:t>ti</w:t>
      </w:r>
      <w:r w:rsidR="00135A58" w:rsidRPr="00FA35E4">
        <w:rPr>
          <w:rFonts w:ascii="Times New Roman" w:hAnsi="Times New Roman" w:cs="Times New Roman"/>
          <w:bCs/>
          <w:sz w:val="24"/>
          <w:szCs w:val="24"/>
        </w:rPr>
        <w:t>, aggiungere</w:t>
      </w:r>
      <w:r w:rsidR="00135A58" w:rsidRPr="00895107">
        <w:rPr>
          <w:rFonts w:ascii="Times New Roman" w:hAnsi="Times New Roman" w:cs="Times New Roman"/>
          <w:bCs/>
          <w:sz w:val="24"/>
          <w:szCs w:val="24"/>
        </w:rPr>
        <w:t xml:space="preserve"> nuove funzionalità </w:t>
      </w:r>
      <w:r w:rsidRPr="00895107">
        <w:rPr>
          <w:rFonts w:ascii="Times New Roman" w:hAnsi="Times New Roman" w:cs="Times New Roman"/>
          <w:bCs/>
          <w:sz w:val="24"/>
          <w:szCs w:val="24"/>
        </w:rPr>
        <w:t>e personalizzare la loro esperienza in base al</w:t>
      </w:r>
      <w:r w:rsidR="00E262FE" w:rsidRPr="00895107">
        <w:rPr>
          <w:rFonts w:ascii="Times New Roman" w:hAnsi="Times New Roman" w:cs="Times New Roman"/>
          <w:bCs/>
          <w:sz w:val="24"/>
          <w:szCs w:val="24"/>
        </w:rPr>
        <w:t>la</w:t>
      </w:r>
      <w:r w:rsidRPr="00895107">
        <w:rPr>
          <w:rFonts w:ascii="Times New Roman" w:hAnsi="Times New Roman" w:cs="Times New Roman"/>
          <w:bCs/>
          <w:sz w:val="24"/>
          <w:szCs w:val="24"/>
        </w:rPr>
        <w:t xml:space="preserve"> tipo</w:t>
      </w:r>
      <w:r w:rsidR="00E262FE" w:rsidRPr="00895107">
        <w:rPr>
          <w:rFonts w:ascii="Times New Roman" w:hAnsi="Times New Roman" w:cs="Times New Roman"/>
          <w:bCs/>
          <w:sz w:val="24"/>
          <w:szCs w:val="24"/>
        </w:rPr>
        <w:t>logia</w:t>
      </w:r>
      <w:r w:rsidRPr="00895107">
        <w:rPr>
          <w:rFonts w:ascii="Times New Roman" w:hAnsi="Times New Roman" w:cs="Times New Roman"/>
          <w:bCs/>
          <w:sz w:val="24"/>
          <w:szCs w:val="24"/>
        </w:rPr>
        <w:t xml:space="preserve"> di utente</w:t>
      </w:r>
      <w:r w:rsidR="0043095E" w:rsidRPr="00895107">
        <w:rPr>
          <w:rFonts w:ascii="Times New Roman" w:hAnsi="Times New Roman" w:cs="Times New Roman"/>
          <w:bCs/>
          <w:sz w:val="24"/>
          <w:szCs w:val="24"/>
        </w:rPr>
        <w:t xml:space="preserve">. </w:t>
      </w:r>
    </w:p>
    <w:p w14:paraId="7FA56F27" w14:textId="554EB70A" w:rsidR="00F501B4" w:rsidRDefault="00E262FE"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w:t>
      </w:r>
      <w:r w:rsidR="0043095E" w:rsidRPr="00895107">
        <w:rPr>
          <w:rFonts w:ascii="Times New Roman" w:hAnsi="Times New Roman" w:cs="Times New Roman"/>
          <w:bCs/>
          <w:sz w:val="24"/>
          <w:szCs w:val="24"/>
        </w:rPr>
        <w:t xml:space="preserve">e informazioni riguardo la </w:t>
      </w:r>
      <w:r w:rsidR="0034614D" w:rsidRPr="00895107">
        <w:rPr>
          <w:rFonts w:ascii="Times New Roman" w:hAnsi="Times New Roman" w:cs="Times New Roman"/>
          <w:bCs/>
          <w:sz w:val="24"/>
          <w:szCs w:val="24"/>
        </w:rPr>
        <w:t>“Customer satisfaction”</w:t>
      </w:r>
      <w:r w:rsidR="0043095E" w:rsidRPr="00895107">
        <w:rPr>
          <w:rFonts w:ascii="Times New Roman" w:hAnsi="Times New Roman" w:cs="Times New Roman"/>
          <w:bCs/>
          <w:sz w:val="24"/>
          <w:szCs w:val="24"/>
        </w:rPr>
        <w:t xml:space="preserve">, </w:t>
      </w:r>
      <w:r w:rsidR="00526E3F">
        <w:rPr>
          <w:rFonts w:ascii="Times New Roman" w:hAnsi="Times New Roman" w:cs="Times New Roman"/>
          <w:bCs/>
          <w:sz w:val="24"/>
          <w:szCs w:val="24"/>
        </w:rPr>
        <w:t>saranno</w:t>
      </w:r>
      <w:r w:rsidRPr="00895107">
        <w:rPr>
          <w:rFonts w:ascii="Times New Roman" w:hAnsi="Times New Roman" w:cs="Times New Roman"/>
          <w:bCs/>
          <w:sz w:val="24"/>
          <w:szCs w:val="24"/>
        </w:rPr>
        <w:t xml:space="preserve"> </w:t>
      </w:r>
      <w:r w:rsidR="00430F04" w:rsidRPr="00895107">
        <w:rPr>
          <w:rFonts w:ascii="Times New Roman" w:hAnsi="Times New Roman" w:cs="Times New Roman"/>
          <w:bCs/>
          <w:sz w:val="24"/>
          <w:szCs w:val="24"/>
        </w:rPr>
        <w:t>ottenute</w:t>
      </w:r>
      <w:r w:rsidRPr="00895107">
        <w:rPr>
          <w:rFonts w:ascii="Times New Roman" w:hAnsi="Times New Roman" w:cs="Times New Roman"/>
          <w:bCs/>
          <w:sz w:val="24"/>
          <w:szCs w:val="24"/>
        </w:rPr>
        <w:t xml:space="preserve"> </w:t>
      </w:r>
      <w:r w:rsidR="00BC1AC6" w:rsidRPr="00895107">
        <w:rPr>
          <w:rFonts w:ascii="Times New Roman" w:hAnsi="Times New Roman" w:cs="Times New Roman"/>
          <w:bCs/>
          <w:sz w:val="24"/>
          <w:szCs w:val="24"/>
        </w:rPr>
        <w:t>attraverso un q</w:t>
      </w:r>
      <w:r w:rsidR="00AF6248" w:rsidRPr="00895107">
        <w:rPr>
          <w:rFonts w:ascii="Times New Roman" w:hAnsi="Times New Roman" w:cs="Times New Roman"/>
          <w:bCs/>
          <w:sz w:val="24"/>
          <w:szCs w:val="24"/>
        </w:rPr>
        <w:t xml:space="preserve">uestionario </w:t>
      </w:r>
      <w:r w:rsidR="0043095E" w:rsidRPr="00895107">
        <w:rPr>
          <w:rFonts w:ascii="Times New Roman" w:hAnsi="Times New Roman" w:cs="Times New Roman"/>
          <w:bCs/>
          <w:sz w:val="24"/>
          <w:szCs w:val="24"/>
        </w:rPr>
        <w:t>che</w:t>
      </w:r>
      <w:r w:rsidR="0034614D" w:rsidRPr="00895107">
        <w:rPr>
          <w:rFonts w:ascii="Times New Roman" w:hAnsi="Times New Roman" w:cs="Times New Roman"/>
          <w:bCs/>
          <w:sz w:val="24"/>
          <w:szCs w:val="24"/>
        </w:rPr>
        <w:t xml:space="preserve"> verrà </w:t>
      </w:r>
      <w:r w:rsidRPr="00895107">
        <w:rPr>
          <w:rFonts w:ascii="Times New Roman" w:hAnsi="Times New Roman" w:cs="Times New Roman"/>
          <w:bCs/>
          <w:sz w:val="24"/>
          <w:szCs w:val="24"/>
        </w:rPr>
        <w:t>somministrato</w:t>
      </w:r>
      <w:r w:rsidR="00AF6248" w:rsidRPr="00895107">
        <w:rPr>
          <w:rFonts w:ascii="Times New Roman" w:hAnsi="Times New Roman" w:cs="Times New Roman"/>
          <w:bCs/>
          <w:sz w:val="24"/>
          <w:szCs w:val="24"/>
        </w:rPr>
        <w:t xml:space="preserve"> al cliente durante e/o dopo il noleggio</w:t>
      </w:r>
      <w:r w:rsidR="0034614D" w:rsidRPr="00895107">
        <w:rPr>
          <w:rFonts w:ascii="Times New Roman" w:hAnsi="Times New Roman" w:cs="Times New Roman"/>
          <w:bCs/>
          <w:sz w:val="24"/>
          <w:szCs w:val="24"/>
        </w:rPr>
        <w:t>.</w:t>
      </w:r>
    </w:p>
    <w:p w14:paraId="47D0EDA6" w14:textId="77777777" w:rsidR="00C331CF" w:rsidRPr="00895107" w:rsidRDefault="00C331CF" w:rsidP="00895107">
      <w:pPr>
        <w:tabs>
          <w:tab w:val="left" w:pos="5640"/>
        </w:tabs>
        <w:spacing w:line="360" w:lineRule="auto"/>
        <w:contextualSpacing/>
        <w:jc w:val="both"/>
        <w:rPr>
          <w:rFonts w:ascii="Times New Roman" w:hAnsi="Times New Roman" w:cs="Times New Roman"/>
          <w:bCs/>
          <w:sz w:val="24"/>
          <w:szCs w:val="24"/>
        </w:rPr>
      </w:pPr>
    </w:p>
    <w:p w14:paraId="5F24C0F9" w14:textId="614F1303" w:rsidR="00261EF1" w:rsidRPr="000F7289" w:rsidRDefault="009A5BFE" w:rsidP="00895107">
      <w:pPr>
        <w:tabs>
          <w:tab w:val="left" w:pos="5640"/>
        </w:tabs>
        <w:spacing w:line="360" w:lineRule="auto"/>
        <w:jc w:val="both"/>
        <w:rPr>
          <w:rFonts w:ascii="Times New Roman" w:hAnsi="Times New Roman" w:cs="Times New Roman"/>
          <w:i/>
          <w:iCs/>
          <w:sz w:val="24"/>
          <w:szCs w:val="24"/>
        </w:rPr>
      </w:pPr>
      <w:r w:rsidRPr="000F7289">
        <w:rPr>
          <w:rFonts w:ascii="Times New Roman" w:hAnsi="Times New Roman" w:cs="Times New Roman"/>
          <w:i/>
          <w:iCs/>
          <w:sz w:val="24"/>
          <w:szCs w:val="24"/>
        </w:rPr>
        <w:t>Check elettronico</w:t>
      </w:r>
    </w:p>
    <w:p w14:paraId="6A1059DB" w14:textId="6488FF93" w:rsidR="00261EF1" w:rsidRPr="00895107" w:rsidRDefault="00243E70"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La terza proposta prevede l’implementazione del cosiddetto</w:t>
      </w:r>
      <w:r w:rsidR="00261EF1" w:rsidRPr="00895107">
        <w:rPr>
          <w:rFonts w:ascii="Times New Roman" w:hAnsi="Times New Roman" w:cs="Times New Roman"/>
          <w:bCs/>
          <w:sz w:val="24"/>
          <w:szCs w:val="24"/>
        </w:rPr>
        <w:t xml:space="preserve"> “</w:t>
      </w:r>
      <w:bookmarkStart w:id="86" w:name="_Hlk70079299"/>
      <w:r w:rsidR="00261EF1" w:rsidRPr="00895107">
        <w:rPr>
          <w:rFonts w:ascii="Times New Roman" w:hAnsi="Times New Roman" w:cs="Times New Roman"/>
          <w:bCs/>
          <w:sz w:val="24"/>
          <w:szCs w:val="24"/>
        </w:rPr>
        <w:t>Check elettronico</w:t>
      </w:r>
      <w:bookmarkEnd w:id="86"/>
      <w:r w:rsidR="00261EF1" w:rsidRPr="00895107">
        <w:rPr>
          <w:rFonts w:ascii="Times New Roman" w:hAnsi="Times New Roman" w:cs="Times New Roman"/>
          <w:bCs/>
          <w:sz w:val="24"/>
          <w:szCs w:val="24"/>
        </w:rPr>
        <w:t>”</w:t>
      </w:r>
      <w:r w:rsidRPr="00895107">
        <w:rPr>
          <w:rFonts w:ascii="Times New Roman" w:hAnsi="Times New Roman" w:cs="Times New Roman"/>
          <w:bCs/>
          <w:sz w:val="24"/>
          <w:szCs w:val="24"/>
        </w:rPr>
        <w:t>, ossia</w:t>
      </w:r>
      <w:r w:rsidR="001956D4" w:rsidRPr="00895107">
        <w:rPr>
          <w:rFonts w:ascii="Times New Roman" w:hAnsi="Times New Roman" w:cs="Times New Roman"/>
          <w:bCs/>
          <w:sz w:val="24"/>
          <w:szCs w:val="24"/>
        </w:rPr>
        <w:t xml:space="preserve"> </w:t>
      </w:r>
      <w:r w:rsidR="00261EF1" w:rsidRPr="00895107">
        <w:rPr>
          <w:rFonts w:ascii="Times New Roman" w:hAnsi="Times New Roman" w:cs="Times New Roman"/>
          <w:bCs/>
          <w:sz w:val="24"/>
          <w:szCs w:val="24"/>
        </w:rPr>
        <w:t xml:space="preserve">la versione digitale del check </w:t>
      </w:r>
      <w:r w:rsidR="001956D4" w:rsidRPr="00895107">
        <w:rPr>
          <w:rFonts w:ascii="Times New Roman" w:hAnsi="Times New Roman" w:cs="Times New Roman"/>
          <w:bCs/>
          <w:sz w:val="24"/>
          <w:szCs w:val="24"/>
        </w:rPr>
        <w:t xml:space="preserve">cartaceo </w:t>
      </w:r>
      <w:r w:rsidR="00261EF1" w:rsidRPr="00895107">
        <w:rPr>
          <w:rFonts w:ascii="Times New Roman" w:hAnsi="Times New Roman" w:cs="Times New Roman"/>
          <w:bCs/>
          <w:sz w:val="24"/>
          <w:szCs w:val="24"/>
        </w:rPr>
        <w:t>descritto in precedenza</w:t>
      </w:r>
      <w:r w:rsidR="006D469B" w:rsidRPr="00895107">
        <w:rPr>
          <w:rFonts w:ascii="Times New Roman" w:hAnsi="Times New Roman" w:cs="Times New Roman"/>
          <w:bCs/>
          <w:sz w:val="24"/>
          <w:szCs w:val="24"/>
        </w:rPr>
        <w:t xml:space="preserve"> nella modellazione AS-IS</w:t>
      </w:r>
      <w:r w:rsidR="00261EF1" w:rsidRPr="00895107">
        <w:rPr>
          <w:rFonts w:ascii="Times New Roman" w:hAnsi="Times New Roman" w:cs="Times New Roman"/>
          <w:bCs/>
          <w:sz w:val="24"/>
          <w:szCs w:val="24"/>
        </w:rPr>
        <w:t>.</w:t>
      </w:r>
    </w:p>
    <w:p w14:paraId="0873CEF8" w14:textId="39B35B40" w:rsidR="001660D7" w:rsidRPr="00526E3F" w:rsidRDefault="00F6516F" w:rsidP="001660D7">
      <w:pPr>
        <w:spacing w:after="0" w:line="360" w:lineRule="auto"/>
        <w:jc w:val="both"/>
        <w:rPr>
          <w:rFonts w:ascii="Times New Roman" w:hAnsi="Times New Roman" w:cs="Times New Roman"/>
          <w:color w:val="000000" w:themeColor="text1"/>
          <w:sz w:val="24"/>
          <w:szCs w:val="24"/>
        </w:rPr>
      </w:pPr>
      <w:bookmarkStart w:id="87" w:name="_Hlk77260644"/>
      <w:r>
        <w:rPr>
          <w:rFonts w:ascii="Times New Roman" w:hAnsi="Times New Roman" w:cs="Times New Roman"/>
          <w:color w:val="000000" w:themeColor="text1"/>
          <w:sz w:val="24"/>
          <w:szCs w:val="24"/>
        </w:rPr>
        <w:t>La digitalizzazione del</w:t>
      </w:r>
      <w:r w:rsidR="00236E73">
        <w:rPr>
          <w:rFonts w:ascii="Times New Roman" w:hAnsi="Times New Roman" w:cs="Times New Roman"/>
          <w:color w:val="000000" w:themeColor="text1"/>
          <w:sz w:val="24"/>
          <w:szCs w:val="24"/>
        </w:rPr>
        <w:t xml:space="preserve"> </w:t>
      </w:r>
      <w:r w:rsidR="00236E73" w:rsidRPr="00236E73">
        <w:rPr>
          <w:rFonts w:ascii="Times New Roman" w:hAnsi="Times New Roman" w:cs="Times New Roman"/>
          <w:color w:val="000000" w:themeColor="text1"/>
          <w:sz w:val="24"/>
          <w:szCs w:val="24"/>
        </w:rPr>
        <w:t>“Check”</w:t>
      </w:r>
      <w:r w:rsidR="00236E7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permette</w:t>
      </w:r>
      <w:r w:rsidR="00A65169">
        <w:rPr>
          <w:rFonts w:ascii="Times New Roman" w:hAnsi="Times New Roman" w:cs="Times New Roman"/>
          <w:color w:val="000000" w:themeColor="text1"/>
          <w:sz w:val="24"/>
          <w:szCs w:val="24"/>
        </w:rPr>
        <w:t>rà</w:t>
      </w:r>
      <w:r w:rsidR="00526E3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all’azienda di avere </w:t>
      </w:r>
      <w:r w:rsidR="00236E73" w:rsidRPr="00236E73">
        <w:rPr>
          <w:rFonts w:ascii="Times New Roman" w:hAnsi="Times New Roman" w:cs="Times New Roman"/>
          <w:color w:val="000000" w:themeColor="text1"/>
          <w:sz w:val="24"/>
          <w:szCs w:val="24"/>
        </w:rPr>
        <w:t>uno strumento utile per la risoluzione delle contestazioni d</w:t>
      </w:r>
      <w:r>
        <w:rPr>
          <w:rFonts w:ascii="Times New Roman" w:hAnsi="Times New Roman" w:cs="Times New Roman"/>
          <w:color w:val="000000" w:themeColor="text1"/>
          <w:sz w:val="24"/>
          <w:szCs w:val="24"/>
        </w:rPr>
        <w:t>ei</w:t>
      </w:r>
      <w:r w:rsidR="00236E73" w:rsidRPr="00236E73">
        <w:rPr>
          <w:rFonts w:ascii="Times New Roman" w:hAnsi="Times New Roman" w:cs="Times New Roman"/>
          <w:color w:val="000000" w:themeColor="text1"/>
          <w:sz w:val="24"/>
          <w:szCs w:val="24"/>
        </w:rPr>
        <w:t xml:space="preserve"> clienti riguardo la presenza di danni o anomalie del veicolo </w:t>
      </w:r>
      <w:r w:rsidR="00236E73" w:rsidRPr="00526E3F">
        <w:rPr>
          <w:rFonts w:ascii="Times New Roman" w:hAnsi="Times New Roman" w:cs="Times New Roman"/>
          <w:color w:val="000000" w:themeColor="text1"/>
          <w:sz w:val="24"/>
          <w:szCs w:val="24"/>
        </w:rPr>
        <w:t>(sia in uscita che al rientro del veicolo)</w:t>
      </w:r>
      <w:r w:rsidR="00BB7F68">
        <w:rPr>
          <w:rFonts w:ascii="Times New Roman" w:hAnsi="Times New Roman" w:cs="Times New Roman"/>
          <w:color w:val="000000" w:themeColor="text1"/>
          <w:sz w:val="24"/>
          <w:szCs w:val="24"/>
        </w:rPr>
        <w:t xml:space="preserve">; inoltre, renderà più “smart” l’intera procedura, migliorando l’esperienza del cliente </w:t>
      </w:r>
      <w:r w:rsidR="00C87D05">
        <w:rPr>
          <w:rFonts w:ascii="Times New Roman" w:hAnsi="Times New Roman" w:cs="Times New Roman"/>
          <w:color w:val="000000" w:themeColor="text1"/>
          <w:sz w:val="24"/>
          <w:szCs w:val="24"/>
        </w:rPr>
        <w:t xml:space="preserve">in termini di usabilità, </w:t>
      </w:r>
      <w:r w:rsidR="00C87D05" w:rsidRPr="00216CF7">
        <w:rPr>
          <w:rFonts w:ascii="Times New Roman" w:hAnsi="Times New Roman" w:cs="Times New Roman"/>
          <w:color w:val="000000" w:themeColor="text1"/>
          <w:sz w:val="24"/>
          <w:szCs w:val="24"/>
        </w:rPr>
        <w:t xml:space="preserve">coinvolgimento e </w:t>
      </w:r>
      <w:r w:rsidR="0059285A">
        <w:rPr>
          <w:rFonts w:ascii="Times New Roman" w:hAnsi="Times New Roman" w:cs="Times New Roman"/>
          <w:color w:val="000000" w:themeColor="text1"/>
          <w:sz w:val="24"/>
          <w:szCs w:val="24"/>
        </w:rPr>
        <w:t>trasparenza</w:t>
      </w:r>
      <w:r w:rsidR="00C87D05" w:rsidRPr="00216CF7">
        <w:rPr>
          <w:rFonts w:ascii="Times New Roman" w:hAnsi="Times New Roman" w:cs="Times New Roman"/>
          <w:color w:val="000000" w:themeColor="text1"/>
          <w:sz w:val="24"/>
          <w:szCs w:val="24"/>
        </w:rPr>
        <w:t>.</w:t>
      </w:r>
      <w:r w:rsidR="00C87D05">
        <w:rPr>
          <w:rFonts w:ascii="Times New Roman" w:hAnsi="Times New Roman" w:cs="Times New Roman"/>
          <w:color w:val="000000" w:themeColor="text1"/>
          <w:sz w:val="24"/>
          <w:szCs w:val="24"/>
        </w:rPr>
        <w:t xml:space="preserve"> </w:t>
      </w:r>
    </w:p>
    <w:p w14:paraId="728F7C8D" w14:textId="3CAC9F15" w:rsidR="001660D7" w:rsidRPr="00526E3F" w:rsidRDefault="00261EF1" w:rsidP="00526E3F">
      <w:pPr>
        <w:spacing w:after="0" w:line="360" w:lineRule="auto"/>
        <w:jc w:val="both"/>
        <w:rPr>
          <w:rFonts w:ascii="Times New Roman" w:hAnsi="Times New Roman" w:cs="Times New Roman"/>
          <w:bCs/>
          <w:sz w:val="24"/>
          <w:szCs w:val="24"/>
        </w:rPr>
      </w:pPr>
      <w:r w:rsidRPr="00526E3F">
        <w:rPr>
          <w:rFonts w:ascii="Times New Roman" w:hAnsi="Times New Roman" w:cs="Times New Roman"/>
          <w:bCs/>
          <w:sz w:val="24"/>
          <w:szCs w:val="24"/>
        </w:rPr>
        <w:lastRenderedPageBreak/>
        <w:t>Per</w:t>
      </w:r>
      <w:r w:rsidR="001956D4" w:rsidRPr="00526E3F">
        <w:rPr>
          <w:rFonts w:ascii="Times New Roman" w:hAnsi="Times New Roman" w:cs="Times New Roman"/>
          <w:bCs/>
          <w:sz w:val="24"/>
          <w:szCs w:val="24"/>
        </w:rPr>
        <w:t xml:space="preserve"> </w:t>
      </w:r>
      <w:r w:rsidR="00C87D05">
        <w:rPr>
          <w:rFonts w:ascii="Times New Roman" w:hAnsi="Times New Roman" w:cs="Times New Roman"/>
          <w:bCs/>
          <w:sz w:val="24"/>
          <w:szCs w:val="24"/>
        </w:rPr>
        <w:t>realizzare ciò</w:t>
      </w:r>
      <w:r w:rsidR="00A65169" w:rsidRPr="00526E3F">
        <w:rPr>
          <w:rFonts w:ascii="Times New Roman" w:hAnsi="Times New Roman" w:cs="Times New Roman"/>
          <w:bCs/>
          <w:sz w:val="24"/>
          <w:szCs w:val="24"/>
        </w:rPr>
        <w:t>,</w:t>
      </w:r>
      <w:r w:rsidRPr="00526E3F">
        <w:rPr>
          <w:rFonts w:ascii="Times New Roman" w:hAnsi="Times New Roman" w:cs="Times New Roman"/>
          <w:bCs/>
          <w:sz w:val="24"/>
          <w:szCs w:val="24"/>
        </w:rPr>
        <w:t xml:space="preserve"> l’azienda dovrà dotarsi di alcuni tablet</w:t>
      </w:r>
      <w:r w:rsidR="00A65169" w:rsidRPr="00526E3F">
        <w:rPr>
          <w:rFonts w:ascii="Times New Roman" w:hAnsi="Times New Roman" w:cs="Times New Roman"/>
          <w:bCs/>
          <w:sz w:val="24"/>
          <w:szCs w:val="24"/>
        </w:rPr>
        <w:t xml:space="preserve"> </w:t>
      </w:r>
      <w:r w:rsidRPr="00526E3F">
        <w:rPr>
          <w:rFonts w:ascii="Times New Roman" w:hAnsi="Times New Roman" w:cs="Times New Roman"/>
          <w:bCs/>
          <w:sz w:val="24"/>
          <w:szCs w:val="24"/>
        </w:rPr>
        <w:t xml:space="preserve">sui quali </w:t>
      </w:r>
      <w:r w:rsidR="001956D4" w:rsidRPr="00526E3F">
        <w:rPr>
          <w:rFonts w:ascii="Times New Roman" w:hAnsi="Times New Roman" w:cs="Times New Roman"/>
          <w:bCs/>
          <w:sz w:val="24"/>
          <w:szCs w:val="24"/>
        </w:rPr>
        <w:t>poter</w:t>
      </w:r>
      <w:r w:rsidRPr="00526E3F">
        <w:rPr>
          <w:rFonts w:ascii="Times New Roman" w:hAnsi="Times New Roman" w:cs="Times New Roman"/>
          <w:bCs/>
          <w:sz w:val="24"/>
          <w:szCs w:val="24"/>
        </w:rPr>
        <w:t xml:space="preserve"> utilizzare un’applicazione Android,</w:t>
      </w:r>
      <w:r w:rsidR="001956D4" w:rsidRPr="00526E3F">
        <w:rPr>
          <w:rFonts w:ascii="Times New Roman" w:hAnsi="Times New Roman" w:cs="Times New Roman"/>
          <w:bCs/>
          <w:sz w:val="24"/>
          <w:szCs w:val="24"/>
        </w:rPr>
        <w:t xml:space="preserve"> che sarà</w:t>
      </w:r>
      <w:r w:rsidRPr="00526E3F">
        <w:rPr>
          <w:rFonts w:ascii="Times New Roman" w:hAnsi="Times New Roman" w:cs="Times New Roman"/>
          <w:bCs/>
          <w:sz w:val="24"/>
          <w:szCs w:val="24"/>
        </w:rPr>
        <w:t xml:space="preserve"> in grado di dialogare con il software gestionale </w:t>
      </w:r>
      <w:r w:rsidR="008C68D8">
        <w:rPr>
          <w:rFonts w:ascii="Times New Roman" w:hAnsi="Times New Roman" w:cs="Times New Roman"/>
          <w:bCs/>
          <w:sz w:val="24"/>
          <w:szCs w:val="24"/>
        </w:rPr>
        <w:t>“P1000”</w:t>
      </w:r>
      <w:r w:rsidRPr="00526E3F">
        <w:rPr>
          <w:rFonts w:ascii="Times New Roman" w:hAnsi="Times New Roman" w:cs="Times New Roman"/>
          <w:bCs/>
          <w:sz w:val="24"/>
          <w:szCs w:val="24"/>
        </w:rPr>
        <w:t xml:space="preserve">. </w:t>
      </w:r>
      <w:r w:rsidR="001660D7" w:rsidRPr="00526E3F">
        <w:rPr>
          <w:rFonts w:ascii="Times New Roman" w:hAnsi="Times New Roman" w:cs="Times New Roman"/>
          <w:bCs/>
          <w:sz w:val="24"/>
          <w:szCs w:val="24"/>
        </w:rPr>
        <w:br/>
      </w:r>
      <w:r w:rsidRPr="00526E3F">
        <w:rPr>
          <w:rFonts w:ascii="Times New Roman" w:hAnsi="Times New Roman" w:cs="Times New Roman"/>
          <w:bCs/>
          <w:sz w:val="24"/>
          <w:szCs w:val="24"/>
        </w:rPr>
        <w:t>Con tale applicazione, il cliente potrà</w:t>
      </w:r>
      <w:r w:rsidR="001660D7" w:rsidRPr="00526E3F">
        <w:rPr>
          <w:rFonts w:ascii="Times New Roman" w:hAnsi="Times New Roman" w:cs="Times New Roman"/>
          <w:bCs/>
          <w:sz w:val="24"/>
          <w:szCs w:val="24"/>
        </w:rPr>
        <w:t>:</w:t>
      </w:r>
    </w:p>
    <w:p w14:paraId="0D059161" w14:textId="7E1B9BB2" w:rsidR="00F6516F" w:rsidRPr="00526E3F" w:rsidRDefault="00261EF1" w:rsidP="00545909">
      <w:pPr>
        <w:pStyle w:val="Paragrafoelenco"/>
        <w:numPr>
          <w:ilvl w:val="0"/>
          <w:numId w:val="12"/>
        </w:numPr>
        <w:tabs>
          <w:tab w:val="left" w:pos="5640"/>
        </w:tabs>
        <w:spacing w:line="360" w:lineRule="auto"/>
        <w:jc w:val="both"/>
        <w:rPr>
          <w:rFonts w:ascii="Times New Roman" w:hAnsi="Times New Roman" w:cs="Times New Roman"/>
          <w:bCs/>
          <w:sz w:val="24"/>
          <w:szCs w:val="24"/>
        </w:rPr>
      </w:pPr>
      <w:r w:rsidRPr="00526E3F">
        <w:rPr>
          <w:rFonts w:ascii="Times New Roman" w:hAnsi="Times New Roman" w:cs="Times New Roman"/>
          <w:bCs/>
          <w:sz w:val="24"/>
          <w:szCs w:val="24"/>
        </w:rPr>
        <w:t xml:space="preserve">visionare </w:t>
      </w:r>
      <w:r w:rsidR="001956D4" w:rsidRPr="00526E3F">
        <w:rPr>
          <w:rFonts w:ascii="Times New Roman" w:hAnsi="Times New Roman" w:cs="Times New Roman"/>
          <w:bCs/>
          <w:sz w:val="24"/>
          <w:szCs w:val="24"/>
        </w:rPr>
        <w:t xml:space="preserve">graficamente </w:t>
      </w:r>
      <w:r w:rsidRPr="00526E3F">
        <w:rPr>
          <w:rFonts w:ascii="Times New Roman" w:hAnsi="Times New Roman" w:cs="Times New Roman"/>
          <w:bCs/>
          <w:sz w:val="24"/>
          <w:szCs w:val="24"/>
        </w:rPr>
        <w:t xml:space="preserve">al banco </w:t>
      </w:r>
      <w:r w:rsidR="001956D4" w:rsidRPr="00526E3F">
        <w:rPr>
          <w:rFonts w:ascii="Times New Roman" w:hAnsi="Times New Roman" w:cs="Times New Roman"/>
          <w:bCs/>
          <w:sz w:val="24"/>
          <w:szCs w:val="24"/>
        </w:rPr>
        <w:t>lo stato</w:t>
      </w:r>
      <w:r w:rsidRPr="00526E3F">
        <w:rPr>
          <w:rFonts w:ascii="Times New Roman" w:hAnsi="Times New Roman" w:cs="Times New Roman"/>
          <w:bCs/>
          <w:sz w:val="24"/>
          <w:szCs w:val="24"/>
        </w:rPr>
        <w:t xml:space="preserve"> del veicolo (targa, modello, quantità di carburante) e l’eventuale presenza di danni (sia interni che esterni)</w:t>
      </w:r>
      <w:r w:rsidR="001660D7" w:rsidRPr="00526E3F">
        <w:rPr>
          <w:rFonts w:ascii="Times New Roman" w:hAnsi="Times New Roman" w:cs="Times New Roman"/>
          <w:bCs/>
          <w:sz w:val="24"/>
          <w:szCs w:val="24"/>
        </w:rPr>
        <w:t>;</w:t>
      </w:r>
    </w:p>
    <w:p w14:paraId="2E7E0B3F" w14:textId="77777777" w:rsidR="001660D7" w:rsidRPr="00526E3F" w:rsidRDefault="00261EF1" w:rsidP="00545909">
      <w:pPr>
        <w:pStyle w:val="Paragrafoelenco"/>
        <w:numPr>
          <w:ilvl w:val="0"/>
          <w:numId w:val="12"/>
        </w:numPr>
        <w:tabs>
          <w:tab w:val="left" w:pos="5640"/>
        </w:tabs>
        <w:spacing w:line="360" w:lineRule="auto"/>
        <w:jc w:val="both"/>
        <w:rPr>
          <w:rFonts w:ascii="Times New Roman" w:hAnsi="Times New Roman" w:cs="Times New Roman"/>
          <w:bCs/>
          <w:sz w:val="24"/>
          <w:szCs w:val="24"/>
        </w:rPr>
      </w:pPr>
      <w:r w:rsidRPr="00526E3F">
        <w:rPr>
          <w:rFonts w:ascii="Times New Roman" w:hAnsi="Times New Roman" w:cs="Times New Roman"/>
          <w:bCs/>
          <w:sz w:val="24"/>
          <w:szCs w:val="24"/>
        </w:rPr>
        <w:t xml:space="preserve">firmare il check al banco </w:t>
      </w:r>
      <w:r w:rsidR="001660D7" w:rsidRPr="00526E3F">
        <w:rPr>
          <w:rFonts w:ascii="Times New Roman" w:hAnsi="Times New Roman" w:cs="Times New Roman"/>
          <w:bCs/>
          <w:sz w:val="24"/>
          <w:szCs w:val="24"/>
        </w:rPr>
        <w:t xml:space="preserve">e/o </w:t>
      </w:r>
      <w:r w:rsidRPr="00526E3F">
        <w:rPr>
          <w:rFonts w:ascii="Times New Roman" w:hAnsi="Times New Roman" w:cs="Times New Roman"/>
          <w:bCs/>
          <w:sz w:val="24"/>
          <w:szCs w:val="24"/>
        </w:rPr>
        <w:t>dopo ave</w:t>
      </w:r>
      <w:r w:rsidR="001660D7" w:rsidRPr="00526E3F">
        <w:rPr>
          <w:rFonts w:ascii="Times New Roman" w:hAnsi="Times New Roman" w:cs="Times New Roman"/>
          <w:bCs/>
          <w:sz w:val="24"/>
          <w:szCs w:val="24"/>
        </w:rPr>
        <w:t>r</w:t>
      </w:r>
      <w:r w:rsidRPr="00526E3F">
        <w:rPr>
          <w:rFonts w:ascii="Times New Roman" w:hAnsi="Times New Roman" w:cs="Times New Roman"/>
          <w:bCs/>
          <w:sz w:val="24"/>
          <w:szCs w:val="24"/>
        </w:rPr>
        <w:t xml:space="preserve"> visionato</w:t>
      </w:r>
      <w:r w:rsidR="001660D7" w:rsidRPr="00526E3F">
        <w:rPr>
          <w:rFonts w:ascii="Times New Roman" w:hAnsi="Times New Roman" w:cs="Times New Roman"/>
          <w:bCs/>
          <w:sz w:val="24"/>
          <w:szCs w:val="24"/>
        </w:rPr>
        <w:t xml:space="preserve"> il veicolo</w:t>
      </w:r>
      <w:r w:rsidRPr="00526E3F">
        <w:rPr>
          <w:rFonts w:ascii="Times New Roman" w:hAnsi="Times New Roman" w:cs="Times New Roman"/>
          <w:bCs/>
          <w:sz w:val="24"/>
          <w:szCs w:val="24"/>
        </w:rPr>
        <w:t xml:space="preserve"> in presenza: </w:t>
      </w:r>
    </w:p>
    <w:p w14:paraId="757B9BBA" w14:textId="5B907180" w:rsidR="00584559" w:rsidRDefault="001660D7" w:rsidP="00895107">
      <w:pPr>
        <w:pStyle w:val="Paragrafoelenco"/>
        <w:numPr>
          <w:ilvl w:val="0"/>
          <w:numId w:val="12"/>
        </w:numPr>
        <w:tabs>
          <w:tab w:val="left" w:pos="5640"/>
        </w:tabs>
        <w:spacing w:line="360" w:lineRule="auto"/>
        <w:jc w:val="both"/>
        <w:rPr>
          <w:rFonts w:ascii="Times New Roman" w:hAnsi="Times New Roman" w:cs="Times New Roman"/>
          <w:bCs/>
          <w:sz w:val="24"/>
          <w:szCs w:val="24"/>
        </w:rPr>
      </w:pPr>
      <w:r w:rsidRPr="00526E3F">
        <w:rPr>
          <w:rFonts w:ascii="Times New Roman" w:hAnsi="Times New Roman" w:cs="Times New Roman"/>
          <w:bCs/>
          <w:sz w:val="24"/>
          <w:szCs w:val="24"/>
        </w:rPr>
        <w:t xml:space="preserve">aggiungere e scattare foto di eventuali </w:t>
      </w:r>
      <w:r w:rsidR="00261EF1" w:rsidRPr="00526E3F">
        <w:rPr>
          <w:rFonts w:ascii="Times New Roman" w:hAnsi="Times New Roman" w:cs="Times New Roman"/>
          <w:bCs/>
          <w:sz w:val="24"/>
          <w:szCs w:val="24"/>
        </w:rPr>
        <w:t>danni non segnalat</w:t>
      </w:r>
      <w:r w:rsidR="00FD387E" w:rsidRPr="00526E3F">
        <w:rPr>
          <w:rFonts w:ascii="Times New Roman" w:hAnsi="Times New Roman" w:cs="Times New Roman"/>
          <w:bCs/>
          <w:sz w:val="24"/>
          <w:szCs w:val="24"/>
        </w:rPr>
        <w:t>i</w:t>
      </w:r>
      <w:r w:rsidR="006158A5">
        <w:rPr>
          <w:rFonts w:ascii="Times New Roman" w:hAnsi="Times New Roman" w:cs="Times New Roman"/>
          <w:bCs/>
          <w:sz w:val="24"/>
          <w:szCs w:val="24"/>
        </w:rPr>
        <w:t>.</w:t>
      </w:r>
      <w:bookmarkEnd w:id="87"/>
    </w:p>
    <w:p w14:paraId="4F5F187C" w14:textId="77777777" w:rsidR="00C331CF" w:rsidRPr="00C331CF" w:rsidRDefault="00C331CF" w:rsidP="00C331CF">
      <w:pPr>
        <w:pStyle w:val="Paragrafoelenco"/>
        <w:tabs>
          <w:tab w:val="left" w:pos="5640"/>
        </w:tabs>
        <w:spacing w:line="360" w:lineRule="auto"/>
        <w:ind w:left="732"/>
        <w:jc w:val="both"/>
        <w:rPr>
          <w:rFonts w:ascii="Times New Roman" w:hAnsi="Times New Roman" w:cs="Times New Roman"/>
          <w:bCs/>
          <w:sz w:val="24"/>
          <w:szCs w:val="24"/>
        </w:rPr>
      </w:pPr>
    </w:p>
    <w:p w14:paraId="70D3E8EA" w14:textId="579184EE" w:rsidR="00ED56D2" w:rsidRPr="00895107" w:rsidRDefault="00C331CF" w:rsidP="00561BBB">
      <w:pPr>
        <w:spacing w:line="360" w:lineRule="auto"/>
        <w:jc w:val="both"/>
        <w:outlineLvl w:val="1"/>
        <w:rPr>
          <w:rFonts w:ascii="Times New Roman" w:hAnsi="Times New Roman" w:cs="Times New Roman"/>
          <w:b/>
          <w:bCs/>
          <w:color w:val="000000" w:themeColor="text1"/>
          <w:sz w:val="24"/>
          <w:szCs w:val="24"/>
        </w:rPr>
      </w:pPr>
      <w:bookmarkStart w:id="88" w:name="_Toc103981320"/>
      <w:r>
        <w:rPr>
          <w:rFonts w:ascii="Times New Roman" w:hAnsi="Times New Roman" w:cs="Times New Roman"/>
          <w:b/>
          <w:bCs/>
          <w:color w:val="000000" w:themeColor="text1"/>
          <w:sz w:val="24"/>
          <w:szCs w:val="24"/>
        </w:rPr>
        <w:t>4</w:t>
      </w:r>
      <w:r w:rsidR="004B1237">
        <w:rPr>
          <w:rFonts w:ascii="Times New Roman" w:hAnsi="Times New Roman" w:cs="Times New Roman"/>
          <w:b/>
          <w:bCs/>
          <w:color w:val="000000" w:themeColor="text1"/>
          <w:sz w:val="24"/>
          <w:szCs w:val="24"/>
        </w:rPr>
        <w:t>.</w:t>
      </w:r>
      <w:r w:rsidR="000F7289">
        <w:rPr>
          <w:rFonts w:ascii="Times New Roman" w:hAnsi="Times New Roman" w:cs="Times New Roman"/>
          <w:b/>
          <w:bCs/>
          <w:color w:val="000000" w:themeColor="text1"/>
          <w:sz w:val="24"/>
          <w:szCs w:val="24"/>
        </w:rPr>
        <w:t>2</w:t>
      </w:r>
      <w:r w:rsidR="00ED56D2" w:rsidRPr="00895107">
        <w:rPr>
          <w:rFonts w:ascii="Times New Roman" w:hAnsi="Times New Roman" w:cs="Times New Roman"/>
          <w:b/>
          <w:bCs/>
          <w:color w:val="000000" w:themeColor="text1"/>
          <w:sz w:val="24"/>
          <w:szCs w:val="24"/>
        </w:rPr>
        <w:t xml:space="preserve"> Modellazione del processo TO-BE in IDEF-0</w:t>
      </w:r>
      <w:bookmarkEnd w:id="88"/>
    </w:p>
    <w:p w14:paraId="50E64CD2" w14:textId="0C5BF387" w:rsidR="009630F3" w:rsidRPr="00895107" w:rsidRDefault="007F2625" w:rsidP="00895107">
      <w:p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Il modello IDEF-0 relativo alla versione TO-BE, risulta modificato nelle </w:t>
      </w:r>
      <w:r w:rsidR="00616E16" w:rsidRPr="00895107">
        <w:rPr>
          <w:rFonts w:ascii="Times New Roman" w:hAnsi="Times New Roman" w:cs="Times New Roman"/>
          <w:bCs/>
          <w:sz w:val="24"/>
          <w:szCs w:val="24"/>
        </w:rPr>
        <w:t>fasi</w:t>
      </w:r>
      <w:r w:rsidR="005567D3" w:rsidRPr="00895107">
        <w:rPr>
          <w:rFonts w:ascii="Times New Roman" w:hAnsi="Times New Roman" w:cs="Times New Roman"/>
        </w:rPr>
        <w:t xml:space="preserve"> </w:t>
      </w:r>
      <w:r w:rsidR="005567D3" w:rsidRPr="00895107">
        <w:rPr>
          <w:rFonts w:ascii="Times New Roman" w:hAnsi="Times New Roman" w:cs="Times New Roman"/>
          <w:bCs/>
          <w:sz w:val="24"/>
          <w:szCs w:val="24"/>
        </w:rPr>
        <w:t>di “Prenotazione del cliente” e “Pick up del veicolo”, ossia quelle</w:t>
      </w:r>
      <w:r w:rsidRPr="00895107">
        <w:rPr>
          <w:rFonts w:ascii="Times New Roman" w:hAnsi="Times New Roman" w:cs="Times New Roman"/>
          <w:bCs/>
          <w:sz w:val="24"/>
          <w:szCs w:val="24"/>
        </w:rPr>
        <w:t xml:space="preserve"> che coinvolgono </w:t>
      </w:r>
      <w:r w:rsidR="009630F3" w:rsidRPr="00895107">
        <w:rPr>
          <w:rFonts w:ascii="Times New Roman" w:hAnsi="Times New Roman" w:cs="Times New Roman"/>
          <w:bCs/>
          <w:sz w:val="24"/>
          <w:szCs w:val="24"/>
        </w:rPr>
        <w:t>la nuova applicazione</w:t>
      </w:r>
      <w:r w:rsidR="006B1287" w:rsidRPr="00895107">
        <w:rPr>
          <w:rFonts w:ascii="Times New Roman" w:hAnsi="Times New Roman" w:cs="Times New Roman"/>
          <w:bCs/>
          <w:sz w:val="24"/>
          <w:szCs w:val="24"/>
        </w:rPr>
        <w:t xml:space="preserve"> mobile “MySBC”</w:t>
      </w:r>
      <w:r w:rsidR="009630F3" w:rsidRPr="00895107">
        <w:rPr>
          <w:rFonts w:ascii="Times New Roman" w:hAnsi="Times New Roman" w:cs="Times New Roman"/>
          <w:bCs/>
          <w:sz w:val="24"/>
          <w:szCs w:val="24"/>
        </w:rPr>
        <w:t xml:space="preserve"> e il check elettronico</w:t>
      </w:r>
      <w:r w:rsidR="005567D3" w:rsidRPr="00895107">
        <w:rPr>
          <w:rFonts w:ascii="Times New Roman" w:hAnsi="Times New Roman" w:cs="Times New Roman"/>
          <w:bCs/>
          <w:sz w:val="24"/>
          <w:szCs w:val="24"/>
        </w:rPr>
        <w:t>.</w:t>
      </w:r>
      <w:r w:rsidR="00616E16" w:rsidRPr="00895107">
        <w:rPr>
          <w:rFonts w:ascii="Times New Roman" w:hAnsi="Times New Roman" w:cs="Times New Roman"/>
          <w:bCs/>
          <w:sz w:val="24"/>
          <w:szCs w:val="24"/>
        </w:rPr>
        <w:t xml:space="preserve"> </w:t>
      </w:r>
    </w:p>
    <w:p w14:paraId="6E79F043" w14:textId="5740F004" w:rsidR="00722FF9" w:rsidRPr="00895107" w:rsidRDefault="007F2625" w:rsidP="00895107">
      <w:pPr>
        <w:tabs>
          <w:tab w:val="left" w:pos="5640"/>
        </w:tabs>
        <w:spacing w:after="48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Nel diagramma di contesto A</w:t>
      </w:r>
      <w:r w:rsidRPr="00385C8A">
        <w:rPr>
          <w:rFonts w:ascii="Times New Roman" w:hAnsi="Times New Roman" w:cs="Times New Roman"/>
          <w:bCs/>
          <w:sz w:val="24"/>
          <w:szCs w:val="24"/>
        </w:rPr>
        <w:t>-0 (Fig</w:t>
      </w:r>
      <w:r w:rsidR="007C15CC">
        <w:rPr>
          <w:rFonts w:ascii="Times New Roman" w:hAnsi="Times New Roman" w:cs="Times New Roman"/>
          <w:bCs/>
          <w:sz w:val="24"/>
          <w:szCs w:val="24"/>
        </w:rPr>
        <w:t>ura 4.11</w:t>
      </w:r>
      <w:r w:rsidRPr="00385C8A">
        <w:rPr>
          <w:rFonts w:ascii="Times New Roman" w:hAnsi="Times New Roman" w:cs="Times New Roman"/>
          <w:bCs/>
          <w:sz w:val="24"/>
          <w:szCs w:val="24"/>
        </w:rPr>
        <w:t>)</w:t>
      </w:r>
      <w:r w:rsidR="009107DE" w:rsidRPr="00895107">
        <w:rPr>
          <w:rFonts w:ascii="Times New Roman" w:hAnsi="Times New Roman" w:cs="Times New Roman"/>
          <w:bCs/>
          <w:sz w:val="24"/>
          <w:szCs w:val="24"/>
        </w:rPr>
        <w:t xml:space="preserve"> e nel liv</w:t>
      </w:r>
      <w:r w:rsidR="009107DE" w:rsidRPr="00385C8A">
        <w:rPr>
          <w:rFonts w:ascii="Times New Roman" w:hAnsi="Times New Roman" w:cs="Times New Roman"/>
          <w:bCs/>
          <w:sz w:val="24"/>
          <w:szCs w:val="24"/>
        </w:rPr>
        <w:t>ello A0 (Fig</w:t>
      </w:r>
      <w:r w:rsidR="007C15CC">
        <w:rPr>
          <w:rFonts w:ascii="Times New Roman" w:hAnsi="Times New Roman" w:cs="Times New Roman"/>
          <w:bCs/>
          <w:sz w:val="24"/>
          <w:szCs w:val="24"/>
        </w:rPr>
        <w:t>ura 4.12</w:t>
      </w:r>
      <w:r w:rsidR="009107DE" w:rsidRPr="00385C8A">
        <w:rPr>
          <w:rFonts w:ascii="Times New Roman" w:hAnsi="Times New Roman" w:cs="Times New Roman"/>
          <w:bCs/>
          <w:sz w:val="24"/>
          <w:szCs w:val="24"/>
        </w:rPr>
        <w:t xml:space="preserve">), </w:t>
      </w:r>
      <w:r w:rsidRPr="00385C8A">
        <w:rPr>
          <w:rFonts w:ascii="Times New Roman" w:hAnsi="Times New Roman" w:cs="Times New Roman"/>
          <w:bCs/>
          <w:sz w:val="24"/>
          <w:szCs w:val="24"/>
        </w:rPr>
        <w:t>possiamo</w:t>
      </w:r>
      <w:r w:rsidRPr="00895107">
        <w:rPr>
          <w:rFonts w:ascii="Times New Roman" w:hAnsi="Times New Roman" w:cs="Times New Roman"/>
          <w:bCs/>
          <w:sz w:val="24"/>
          <w:szCs w:val="24"/>
        </w:rPr>
        <w:t xml:space="preserve"> vedere </w:t>
      </w:r>
      <w:r w:rsidR="009C2DFF" w:rsidRPr="00895107">
        <w:rPr>
          <w:rFonts w:ascii="Times New Roman" w:hAnsi="Times New Roman" w:cs="Times New Roman"/>
          <w:bCs/>
          <w:sz w:val="24"/>
          <w:szCs w:val="24"/>
        </w:rPr>
        <w:t>(</w:t>
      </w:r>
      <w:r w:rsidRPr="00895107">
        <w:rPr>
          <w:rFonts w:ascii="Times New Roman" w:hAnsi="Times New Roman" w:cs="Times New Roman"/>
          <w:bCs/>
          <w:sz w:val="24"/>
          <w:szCs w:val="24"/>
        </w:rPr>
        <w:t>in rosso</w:t>
      </w:r>
      <w:r w:rsidR="009C2DFF" w:rsidRPr="00895107">
        <w:rPr>
          <w:rFonts w:ascii="Times New Roman" w:hAnsi="Times New Roman" w:cs="Times New Roman"/>
          <w:bCs/>
          <w:sz w:val="24"/>
          <w:szCs w:val="24"/>
        </w:rPr>
        <w:t>)</w:t>
      </w:r>
      <w:r w:rsidRPr="00895107">
        <w:rPr>
          <w:rFonts w:ascii="Times New Roman" w:hAnsi="Times New Roman" w:cs="Times New Roman"/>
          <w:bCs/>
          <w:sz w:val="24"/>
          <w:szCs w:val="24"/>
        </w:rPr>
        <w:t xml:space="preserve"> l’introduzione</w:t>
      </w:r>
      <w:r w:rsidR="008014DE" w:rsidRPr="00895107">
        <w:rPr>
          <w:rFonts w:ascii="Times New Roman" w:hAnsi="Times New Roman" w:cs="Times New Roman"/>
          <w:bCs/>
          <w:sz w:val="24"/>
          <w:szCs w:val="24"/>
        </w:rPr>
        <w:t>,</w:t>
      </w:r>
      <w:r w:rsidR="00616E16" w:rsidRPr="00895107">
        <w:rPr>
          <w:rFonts w:ascii="Times New Roman" w:hAnsi="Times New Roman" w:cs="Times New Roman"/>
          <w:bCs/>
          <w:sz w:val="24"/>
          <w:szCs w:val="24"/>
        </w:rPr>
        <w:t xml:space="preserve"> </w:t>
      </w:r>
      <w:bookmarkStart w:id="89" w:name="_Hlk70029718"/>
      <w:r w:rsidR="00616E16" w:rsidRPr="00895107">
        <w:rPr>
          <w:rFonts w:ascii="Times New Roman" w:hAnsi="Times New Roman" w:cs="Times New Roman"/>
          <w:bCs/>
          <w:sz w:val="24"/>
          <w:szCs w:val="24"/>
        </w:rPr>
        <w:t>tra le risorse</w:t>
      </w:r>
      <w:r w:rsidR="008014DE" w:rsidRPr="00895107">
        <w:rPr>
          <w:rFonts w:ascii="Times New Roman" w:hAnsi="Times New Roman" w:cs="Times New Roman"/>
          <w:bCs/>
          <w:sz w:val="24"/>
          <w:szCs w:val="24"/>
        </w:rPr>
        <w:t>,</w:t>
      </w:r>
      <w:r w:rsidR="009630F3" w:rsidRPr="00895107">
        <w:rPr>
          <w:rFonts w:ascii="Times New Roman" w:hAnsi="Times New Roman" w:cs="Times New Roman"/>
          <w:bCs/>
          <w:sz w:val="24"/>
          <w:szCs w:val="24"/>
        </w:rPr>
        <w:t xml:space="preserve"> dell</w:t>
      </w:r>
      <w:r w:rsidR="00616E16" w:rsidRPr="00895107">
        <w:rPr>
          <w:rFonts w:ascii="Times New Roman" w:hAnsi="Times New Roman" w:cs="Times New Roman"/>
          <w:bCs/>
          <w:sz w:val="24"/>
          <w:szCs w:val="24"/>
        </w:rPr>
        <w:t xml:space="preserve">a nuova </w:t>
      </w:r>
      <w:r w:rsidR="009630F3" w:rsidRPr="00895107">
        <w:rPr>
          <w:rFonts w:ascii="Times New Roman" w:hAnsi="Times New Roman" w:cs="Times New Roman"/>
          <w:bCs/>
          <w:sz w:val="24"/>
          <w:szCs w:val="24"/>
        </w:rPr>
        <w:t xml:space="preserve">app </w:t>
      </w:r>
      <w:r w:rsidR="008014DE" w:rsidRPr="00895107">
        <w:rPr>
          <w:rFonts w:ascii="Times New Roman" w:hAnsi="Times New Roman" w:cs="Times New Roman"/>
          <w:bCs/>
          <w:sz w:val="24"/>
          <w:szCs w:val="24"/>
        </w:rPr>
        <w:t xml:space="preserve">“MySBC” </w:t>
      </w:r>
      <w:r w:rsidR="009630F3" w:rsidRPr="00895107">
        <w:rPr>
          <w:rFonts w:ascii="Times New Roman" w:hAnsi="Times New Roman" w:cs="Times New Roman"/>
          <w:bCs/>
          <w:sz w:val="24"/>
          <w:szCs w:val="24"/>
        </w:rPr>
        <w:t xml:space="preserve">e del tablet </w:t>
      </w:r>
      <w:r w:rsidR="006B1287" w:rsidRPr="00895107">
        <w:rPr>
          <w:rFonts w:ascii="Times New Roman" w:hAnsi="Times New Roman" w:cs="Times New Roman"/>
          <w:bCs/>
          <w:sz w:val="24"/>
          <w:szCs w:val="24"/>
        </w:rPr>
        <w:t xml:space="preserve">per </w:t>
      </w:r>
      <w:r w:rsidR="008014DE" w:rsidRPr="00895107">
        <w:rPr>
          <w:rFonts w:ascii="Times New Roman" w:hAnsi="Times New Roman" w:cs="Times New Roman"/>
          <w:bCs/>
          <w:sz w:val="24"/>
          <w:szCs w:val="24"/>
        </w:rPr>
        <w:t xml:space="preserve">effettuare </w:t>
      </w:r>
      <w:r w:rsidR="009630F3" w:rsidRPr="00895107">
        <w:rPr>
          <w:rFonts w:ascii="Times New Roman" w:hAnsi="Times New Roman" w:cs="Times New Roman"/>
          <w:bCs/>
          <w:sz w:val="24"/>
          <w:szCs w:val="24"/>
        </w:rPr>
        <w:t>il check elettronico</w:t>
      </w:r>
      <w:r w:rsidR="006B1287" w:rsidRPr="00895107">
        <w:rPr>
          <w:rFonts w:ascii="Times New Roman" w:hAnsi="Times New Roman" w:cs="Times New Roman"/>
          <w:bCs/>
          <w:sz w:val="24"/>
          <w:szCs w:val="24"/>
        </w:rPr>
        <w:t>,</w:t>
      </w:r>
      <w:r w:rsidR="009630F3" w:rsidRPr="00895107">
        <w:rPr>
          <w:rFonts w:ascii="Times New Roman" w:hAnsi="Times New Roman" w:cs="Times New Roman"/>
          <w:bCs/>
          <w:sz w:val="24"/>
          <w:szCs w:val="24"/>
        </w:rPr>
        <w:t xml:space="preserve"> </w:t>
      </w:r>
      <w:r w:rsidR="006B1287" w:rsidRPr="00895107">
        <w:rPr>
          <w:rFonts w:ascii="Times New Roman" w:hAnsi="Times New Roman" w:cs="Times New Roman"/>
          <w:bCs/>
          <w:sz w:val="24"/>
          <w:szCs w:val="24"/>
        </w:rPr>
        <w:t>mentre</w:t>
      </w:r>
      <w:r w:rsidR="009630F3" w:rsidRPr="00895107">
        <w:rPr>
          <w:rFonts w:ascii="Times New Roman" w:hAnsi="Times New Roman" w:cs="Times New Roman"/>
          <w:bCs/>
          <w:sz w:val="24"/>
          <w:szCs w:val="24"/>
        </w:rPr>
        <w:t>, tra g</w:t>
      </w:r>
      <w:r w:rsidR="006B1287" w:rsidRPr="00895107">
        <w:rPr>
          <w:rFonts w:ascii="Times New Roman" w:hAnsi="Times New Roman" w:cs="Times New Roman"/>
          <w:bCs/>
          <w:sz w:val="24"/>
          <w:szCs w:val="24"/>
        </w:rPr>
        <w:t>li output</w:t>
      </w:r>
      <w:r w:rsidR="008014DE" w:rsidRPr="00895107">
        <w:rPr>
          <w:rFonts w:ascii="Times New Roman" w:hAnsi="Times New Roman" w:cs="Times New Roman"/>
          <w:bCs/>
          <w:sz w:val="24"/>
          <w:szCs w:val="24"/>
        </w:rPr>
        <w:t>,</w:t>
      </w:r>
      <w:r w:rsidR="006B1287" w:rsidRPr="00895107">
        <w:rPr>
          <w:rFonts w:ascii="Times New Roman" w:hAnsi="Times New Roman" w:cs="Times New Roman"/>
          <w:bCs/>
          <w:sz w:val="24"/>
          <w:szCs w:val="24"/>
        </w:rPr>
        <w:t xml:space="preserve"> </w:t>
      </w:r>
      <w:r w:rsidR="009630F3" w:rsidRPr="00895107">
        <w:rPr>
          <w:rFonts w:ascii="Times New Roman" w:hAnsi="Times New Roman" w:cs="Times New Roman"/>
          <w:bCs/>
          <w:sz w:val="24"/>
          <w:szCs w:val="24"/>
        </w:rPr>
        <w:t>il check elettronico stesso</w:t>
      </w:r>
      <w:r w:rsidR="0033552D" w:rsidRPr="00895107">
        <w:rPr>
          <w:rFonts w:ascii="Times New Roman" w:hAnsi="Times New Roman" w:cs="Times New Roman"/>
          <w:bCs/>
          <w:sz w:val="24"/>
          <w:szCs w:val="24"/>
        </w:rPr>
        <w:t xml:space="preserve"> </w:t>
      </w:r>
      <w:bookmarkEnd w:id="89"/>
      <w:r w:rsidR="0033552D" w:rsidRPr="00895107">
        <w:rPr>
          <w:rFonts w:ascii="Times New Roman" w:hAnsi="Times New Roman" w:cs="Times New Roman"/>
          <w:bCs/>
          <w:sz w:val="24"/>
          <w:szCs w:val="24"/>
        </w:rPr>
        <w:t xml:space="preserve">e </w:t>
      </w:r>
      <w:r w:rsidR="00402176" w:rsidRPr="00895107">
        <w:rPr>
          <w:rFonts w:ascii="Times New Roman" w:hAnsi="Times New Roman" w:cs="Times New Roman"/>
          <w:bCs/>
          <w:sz w:val="24"/>
          <w:szCs w:val="24"/>
        </w:rPr>
        <w:t xml:space="preserve">i documenti caricati durante </w:t>
      </w:r>
      <w:r w:rsidR="008B09D6" w:rsidRPr="00895107">
        <w:rPr>
          <w:rFonts w:ascii="Times New Roman" w:hAnsi="Times New Roman" w:cs="Times New Roman"/>
          <w:bCs/>
          <w:sz w:val="24"/>
          <w:szCs w:val="24"/>
        </w:rPr>
        <w:t>la fase di</w:t>
      </w:r>
      <w:r w:rsidR="00402176" w:rsidRPr="00895107">
        <w:rPr>
          <w:rFonts w:ascii="Times New Roman" w:hAnsi="Times New Roman" w:cs="Times New Roman"/>
          <w:bCs/>
          <w:sz w:val="24"/>
          <w:szCs w:val="24"/>
        </w:rPr>
        <w:t xml:space="preserve"> “Pre</w:t>
      </w:r>
      <w:r w:rsidR="00236133" w:rsidRPr="00895107">
        <w:rPr>
          <w:rFonts w:ascii="Times New Roman" w:hAnsi="Times New Roman" w:cs="Times New Roman"/>
          <w:bCs/>
          <w:sz w:val="24"/>
          <w:szCs w:val="24"/>
        </w:rPr>
        <w:t>check-in</w:t>
      </w:r>
      <w:r w:rsidR="00402176" w:rsidRPr="00895107">
        <w:rPr>
          <w:rFonts w:ascii="Times New Roman" w:hAnsi="Times New Roman" w:cs="Times New Roman"/>
          <w:bCs/>
          <w:sz w:val="24"/>
          <w:szCs w:val="24"/>
        </w:rPr>
        <w:t>”</w:t>
      </w:r>
      <w:r w:rsidR="009630F3" w:rsidRPr="00895107">
        <w:rPr>
          <w:rFonts w:ascii="Times New Roman" w:hAnsi="Times New Roman" w:cs="Times New Roman"/>
          <w:bCs/>
          <w:sz w:val="24"/>
          <w:szCs w:val="24"/>
        </w:rPr>
        <w:t>.</w:t>
      </w:r>
      <w:r w:rsidR="00722FF9" w:rsidRPr="00895107">
        <w:rPr>
          <w:rFonts w:ascii="Times New Roman" w:hAnsi="Times New Roman" w:cs="Times New Roman"/>
          <w:bCs/>
          <w:sz w:val="24"/>
          <w:szCs w:val="24"/>
        </w:rPr>
        <w:t xml:space="preserve"> </w:t>
      </w:r>
    </w:p>
    <w:p w14:paraId="60985D2B" w14:textId="154D982F" w:rsidR="006A70B7" w:rsidRPr="00895107" w:rsidRDefault="00722FF9" w:rsidP="00895107">
      <w:pPr>
        <w:tabs>
          <w:tab w:val="left" w:pos="5640"/>
        </w:tabs>
        <w:spacing w:after="480" w:line="360" w:lineRule="auto"/>
        <w:contextualSpacing/>
        <w:jc w:val="both"/>
        <w:rPr>
          <w:rFonts w:ascii="Times New Roman" w:hAnsi="Times New Roman" w:cs="Times New Roman"/>
          <w:bCs/>
          <w:sz w:val="24"/>
          <w:szCs w:val="24"/>
        </w:rPr>
      </w:pPr>
      <w:bookmarkStart w:id="90" w:name="_Hlk70101132"/>
      <w:r w:rsidRPr="00895107">
        <w:rPr>
          <w:rFonts w:ascii="Times New Roman" w:hAnsi="Times New Roman" w:cs="Times New Roman"/>
          <w:bCs/>
          <w:sz w:val="24"/>
          <w:szCs w:val="24"/>
        </w:rPr>
        <w:t xml:space="preserve">Inoltre, nel livello </w:t>
      </w:r>
      <w:r w:rsidRPr="00385C8A">
        <w:rPr>
          <w:rFonts w:ascii="Times New Roman" w:hAnsi="Times New Roman" w:cs="Times New Roman"/>
          <w:bCs/>
          <w:sz w:val="24"/>
          <w:szCs w:val="24"/>
        </w:rPr>
        <w:t>A0 (Fig</w:t>
      </w:r>
      <w:r w:rsidR="007C15CC">
        <w:rPr>
          <w:rFonts w:ascii="Times New Roman" w:hAnsi="Times New Roman" w:cs="Times New Roman"/>
          <w:bCs/>
          <w:sz w:val="24"/>
          <w:szCs w:val="24"/>
        </w:rPr>
        <w:t>ura 4.12</w:t>
      </w:r>
      <w:r w:rsidRPr="00385C8A">
        <w:rPr>
          <w:rFonts w:ascii="Times New Roman" w:hAnsi="Times New Roman" w:cs="Times New Roman"/>
          <w:bCs/>
          <w:sz w:val="24"/>
          <w:szCs w:val="24"/>
        </w:rPr>
        <w:t>),</w:t>
      </w:r>
      <w:r w:rsidRPr="00895107">
        <w:rPr>
          <w:rFonts w:ascii="Times New Roman" w:hAnsi="Times New Roman" w:cs="Times New Roman"/>
          <w:bCs/>
          <w:sz w:val="24"/>
          <w:szCs w:val="24"/>
        </w:rPr>
        <w:t xml:space="preserve"> è stata eliminata la risorsa “Operatore Pre</w:t>
      </w:r>
      <w:r w:rsidR="00236133" w:rsidRPr="00895107">
        <w:rPr>
          <w:rFonts w:ascii="Times New Roman" w:hAnsi="Times New Roman" w:cs="Times New Roman"/>
          <w:bCs/>
          <w:sz w:val="24"/>
          <w:szCs w:val="24"/>
        </w:rPr>
        <w:t>check-in</w:t>
      </w:r>
      <w:r w:rsidRPr="00895107">
        <w:rPr>
          <w:rFonts w:ascii="Times New Roman" w:hAnsi="Times New Roman" w:cs="Times New Roman"/>
          <w:bCs/>
          <w:sz w:val="24"/>
          <w:szCs w:val="24"/>
        </w:rPr>
        <w:t>”, la quale era presente nella fase di “Pick up del veicolo”.</w:t>
      </w:r>
    </w:p>
    <w:bookmarkEnd w:id="90"/>
    <w:p w14:paraId="63199143" w14:textId="6B010284" w:rsidR="008338B6" w:rsidRPr="00895107" w:rsidRDefault="008338B6" w:rsidP="00895107">
      <w:pPr>
        <w:pStyle w:val="Paragrafoelenco"/>
        <w:spacing w:after="120" w:line="360" w:lineRule="auto"/>
        <w:ind w:left="357"/>
        <w:contextualSpacing w:val="0"/>
        <w:jc w:val="center"/>
        <w:rPr>
          <w:rFonts w:ascii="Times New Roman" w:hAnsi="Times New Roman" w:cs="Times New Roman"/>
          <w:color w:val="000000" w:themeColor="text1"/>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92384" behindDoc="0" locked="0" layoutInCell="1" allowOverlap="1" wp14:anchorId="31708E24" wp14:editId="5E6EF092">
                <wp:simplePos x="0" y="0"/>
                <wp:positionH relativeFrom="margin">
                  <wp:posOffset>1671955</wp:posOffset>
                </wp:positionH>
                <wp:positionV relativeFrom="paragraph">
                  <wp:posOffset>2861687</wp:posOffset>
                </wp:positionV>
                <wp:extent cx="2971800" cy="240030"/>
                <wp:effectExtent l="0" t="0" r="0" b="7620"/>
                <wp:wrapTopAndBottom/>
                <wp:docPr id="10" name="Casella di testo 10"/>
                <wp:cNvGraphicFramePr/>
                <a:graphic xmlns:a="http://schemas.openxmlformats.org/drawingml/2006/main">
                  <a:graphicData uri="http://schemas.microsoft.com/office/word/2010/wordprocessingShape">
                    <wps:wsp>
                      <wps:cNvSpPr txBox="1"/>
                      <wps:spPr>
                        <a:xfrm>
                          <a:off x="0" y="0"/>
                          <a:ext cx="2971800" cy="240030"/>
                        </a:xfrm>
                        <a:prstGeom prst="rect">
                          <a:avLst/>
                        </a:prstGeom>
                        <a:solidFill>
                          <a:prstClr val="white"/>
                        </a:solidFill>
                        <a:ln>
                          <a:noFill/>
                        </a:ln>
                      </wps:spPr>
                      <wps:txbx>
                        <w:txbxContent>
                          <w:p w14:paraId="466D9E65" w14:textId="3D7EAB30"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 xml:space="preserve">ura 4.11: </w:t>
                            </w:r>
                            <w:r w:rsidRPr="00385C8A">
                              <w:rPr>
                                <w:rFonts w:ascii="Times New Roman" w:hAnsi="Times New Roman" w:cs="Times New Roman"/>
                                <w:bCs/>
                                <w:spacing w:val="10"/>
                                <w:sz w:val="20"/>
                                <w:szCs w:val="20"/>
                                <w:lang w:val="en-GB"/>
                              </w:rPr>
                              <w:t>IDEF</w:t>
                            </w:r>
                            <w:r w:rsidRPr="00E466CE">
                              <w:rPr>
                                <w:rFonts w:ascii="Times New Roman" w:hAnsi="Times New Roman" w:cs="Times New Roman"/>
                                <w:bCs/>
                                <w:spacing w:val="10"/>
                                <w:sz w:val="20"/>
                                <w:szCs w:val="20"/>
                                <w:lang w:val="en-GB"/>
                              </w:rPr>
                              <w:t>-0</w:t>
                            </w:r>
                            <w:r>
                              <w:rPr>
                                <w:rFonts w:ascii="Times New Roman" w:hAnsi="Times New Roman" w:cs="Times New Roman"/>
                                <w:bCs/>
                                <w:spacing w:val="10"/>
                                <w:sz w:val="20"/>
                                <w:szCs w:val="20"/>
                                <w:lang w:val="en-GB"/>
                              </w:rPr>
                              <w:t xml:space="preserve"> TO-BE</w:t>
                            </w:r>
                            <w:r w:rsidRPr="00E466CE">
                              <w:rPr>
                                <w:rFonts w:ascii="Times New Roman" w:hAnsi="Times New Roman" w:cs="Times New Roman"/>
                                <w:bCs/>
                                <w:spacing w:val="10"/>
                                <w:sz w:val="20"/>
                                <w:szCs w:val="20"/>
                                <w:lang w:val="en-GB"/>
                              </w:rPr>
                              <w:t xml:space="preserve"> diagramma A-0</w:t>
                            </w:r>
                          </w:p>
                          <w:p w14:paraId="7662545E" w14:textId="77777777" w:rsidR="00360727" w:rsidRPr="00284DCD" w:rsidRDefault="00360727" w:rsidP="008338B6">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08E24" id="Casella di testo 10" o:spid="_x0000_s1064" type="#_x0000_t202" style="position:absolute;left:0;text-align:left;margin-left:131.65pt;margin-top:225.35pt;width:234pt;height:18.9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" stroked="f">
                <v:textbox inset="0,0,0,0">
                  <w:txbxContent>
                    <w:p w14:paraId="466D9E65" w14:textId="3D7EAB30"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proofErr w:type="spellStart"/>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4.11: </w:t>
                      </w:r>
                      <w:r w:rsidRPr="00385C8A">
                        <w:rPr>
                          <w:rFonts w:ascii="Times New Roman" w:hAnsi="Times New Roman" w:cs="Times New Roman"/>
                          <w:bCs/>
                          <w:spacing w:val="10"/>
                          <w:sz w:val="20"/>
                          <w:szCs w:val="20"/>
                          <w:lang w:val="en-GB"/>
                        </w:rPr>
                        <w:t>IDEF</w:t>
                      </w:r>
                      <w:r w:rsidRPr="00E466CE">
                        <w:rPr>
                          <w:rFonts w:ascii="Times New Roman" w:hAnsi="Times New Roman" w:cs="Times New Roman"/>
                          <w:bCs/>
                          <w:spacing w:val="10"/>
                          <w:sz w:val="20"/>
                          <w:szCs w:val="20"/>
                          <w:lang w:val="en-GB"/>
                        </w:rPr>
                        <w:t>-0</w:t>
                      </w:r>
                      <w:r>
                        <w:rPr>
                          <w:rFonts w:ascii="Times New Roman" w:hAnsi="Times New Roman" w:cs="Times New Roman"/>
                          <w:bCs/>
                          <w:spacing w:val="10"/>
                          <w:sz w:val="20"/>
                          <w:szCs w:val="20"/>
                          <w:lang w:val="en-GB"/>
                        </w:rPr>
                        <w:t xml:space="preserve"> TO-BE</w:t>
                      </w:r>
                      <w:r w:rsidRPr="00E466CE">
                        <w:rPr>
                          <w:rFonts w:ascii="Times New Roman" w:hAnsi="Times New Roman" w:cs="Times New Roman"/>
                          <w:bCs/>
                          <w:spacing w:val="10"/>
                          <w:sz w:val="20"/>
                          <w:szCs w:val="20"/>
                          <w:lang w:val="en-GB"/>
                        </w:rPr>
                        <w:t xml:space="preserve"> </w:t>
                      </w:r>
                      <w:proofErr w:type="spellStart"/>
                      <w:r w:rsidRPr="00E466CE">
                        <w:rPr>
                          <w:rFonts w:ascii="Times New Roman" w:hAnsi="Times New Roman" w:cs="Times New Roman"/>
                          <w:bCs/>
                          <w:spacing w:val="10"/>
                          <w:sz w:val="20"/>
                          <w:szCs w:val="20"/>
                          <w:lang w:val="en-GB"/>
                        </w:rPr>
                        <w:t>diagramma</w:t>
                      </w:r>
                      <w:proofErr w:type="spellEnd"/>
                      <w:r w:rsidRPr="00E466CE">
                        <w:rPr>
                          <w:rFonts w:ascii="Times New Roman" w:hAnsi="Times New Roman" w:cs="Times New Roman"/>
                          <w:bCs/>
                          <w:spacing w:val="10"/>
                          <w:sz w:val="20"/>
                          <w:szCs w:val="20"/>
                          <w:lang w:val="en-GB"/>
                        </w:rPr>
                        <w:t xml:space="preserve"> A-0</w:t>
                      </w:r>
                    </w:p>
                    <w:p w14:paraId="7662545E" w14:textId="77777777" w:rsidR="00360727" w:rsidRPr="00284DCD" w:rsidRDefault="00360727" w:rsidP="008338B6">
                      <w:pPr>
                        <w:pStyle w:val="Didascalia"/>
                        <w:jc w:val="center"/>
                        <w:rPr>
                          <w:noProof/>
                          <w:sz w:val="21"/>
                          <w:szCs w:val="21"/>
                          <w:lang w:val="en-GB"/>
                        </w:rPr>
                      </w:pPr>
                    </w:p>
                  </w:txbxContent>
                </v:textbox>
                <w10:wrap type="topAndBottom" anchorx="margin"/>
              </v:shape>
            </w:pict>
          </mc:Fallback>
        </mc:AlternateContent>
      </w:r>
      <w:r w:rsidR="002B1480">
        <w:rPr>
          <w:rFonts w:ascii="Times New Roman" w:hAnsi="Times New Roman" w:cs="Times New Roman"/>
          <w:noProof/>
          <w:color w:val="000000" w:themeColor="text1"/>
          <w:sz w:val="24"/>
          <w:szCs w:val="24"/>
        </w:rPr>
        <w:drawing>
          <wp:inline distT="0" distB="0" distL="0" distR="0" wp14:anchorId="0041E3CD" wp14:editId="610FFEA9">
            <wp:extent cx="3965959" cy="2694031"/>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65959" cy="2694031"/>
                    </a:xfrm>
                    <a:prstGeom prst="rect">
                      <a:avLst/>
                    </a:prstGeom>
                    <a:noFill/>
                    <a:ln>
                      <a:noFill/>
                    </a:ln>
                  </pic:spPr>
                </pic:pic>
              </a:graphicData>
            </a:graphic>
          </wp:inline>
        </w:drawing>
      </w:r>
    </w:p>
    <w:p w14:paraId="227EEE8E" w14:textId="77777777" w:rsidR="00693978" w:rsidRPr="00895107" w:rsidRDefault="00693978" w:rsidP="00895107">
      <w:pPr>
        <w:spacing w:after="120" w:line="360" w:lineRule="auto"/>
        <w:jc w:val="both"/>
        <w:rPr>
          <w:rFonts w:ascii="Times New Roman" w:hAnsi="Times New Roman" w:cs="Times New Roman"/>
          <w:color w:val="000000" w:themeColor="text1"/>
          <w:sz w:val="24"/>
          <w:szCs w:val="24"/>
        </w:rPr>
      </w:pPr>
    </w:p>
    <w:p w14:paraId="383F4DA8" w14:textId="2D5E7A72" w:rsidR="008338B6" w:rsidRPr="00895107" w:rsidRDefault="00446E85" w:rsidP="00895107">
      <w:pPr>
        <w:pStyle w:val="Paragrafoelenco"/>
        <w:numPr>
          <w:ilvl w:val="0"/>
          <w:numId w:val="6"/>
        </w:numPr>
        <w:spacing w:after="120" w:line="360" w:lineRule="auto"/>
        <w:ind w:left="357" w:hanging="357"/>
        <w:contextualSpacing w:val="0"/>
        <w:jc w:val="both"/>
        <w:rPr>
          <w:rFonts w:ascii="Times New Roman" w:hAnsi="Times New Roman" w:cs="Times New Roman"/>
          <w:color w:val="000000" w:themeColor="text1"/>
          <w:sz w:val="24"/>
          <w:szCs w:val="24"/>
        </w:rPr>
      </w:pPr>
      <w:bookmarkStart w:id="91" w:name="_Hlk72956185"/>
      <w:r w:rsidRPr="00895107">
        <w:rPr>
          <w:rFonts w:ascii="Times New Roman" w:hAnsi="Times New Roman" w:cs="Times New Roman"/>
          <w:color w:val="000000" w:themeColor="text1"/>
          <w:sz w:val="24"/>
          <w:szCs w:val="24"/>
        </w:rPr>
        <w:t xml:space="preserve">Come abbiamo visto nella modellazione AS-IS, </w:t>
      </w:r>
      <w:r w:rsidR="008014DE" w:rsidRPr="00895107">
        <w:rPr>
          <w:rFonts w:ascii="Times New Roman" w:hAnsi="Times New Roman" w:cs="Times New Roman"/>
          <w:color w:val="000000" w:themeColor="text1"/>
          <w:sz w:val="24"/>
          <w:szCs w:val="24"/>
        </w:rPr>
        <w:t xml:space="preserve">anche in quella TO-BE, </w:t>
      </w:r>
      <w:r w:rsidRPr="00895107">
        <w:rPr>
          <w:rFonts w:ascii="Times New Roman" w:hAnsi="Times New Roman" w:cs="Times New Roman"/>
          <w:color w:val="000000" w:themeColor="text1"/>
          <w:sz w:val="24"/>
          <w:szCs w:val="24"/>
        </w:rPr>
        <w:t>ne</w:t>
      </w:r>
      <w:r w:rsidR="008338B6" w:rsidRPr="00895107">
        <w:rPr>
          <w:rFonts w:ascii="Times New Roman" w:hAnsi="Times New Roman" w:cs="Times New Roman"/>
          <w:color w:val="000000" w:themeColor="text1"/>
          <w:sz w:val="24"/>
          <w:szCs w:val="24"/>
        </w:rPr>
        <w:t>l livello A0</w:t>
      </w:r>
      <w:r w:rsidR="008014DE" w:rsidRPr="00895107">
        <w:rPr>
          <w:rFonts w:ascii="Times New Roman" w:hAnsi="Times New Roman" w:cs="Times New Roman"/>
          <w:color w:val="000000" w:themeColor="text1"/>
          <w:sz w:val="24"/>
          <w:szCs w:val="24"/>
        </w:rPr>
        <w:t xml:space="preserve"> (Fig</w:t>
      </w:r>
      <w:r w:rsidR="007C15CC">
        <w:rPr>
          <w:rFonts w:ascii="Times New Roman" w:hAnsi="Times New Roman" w:cs="Times New Roman"/>
          <w:color w:val="000000" w:themeColor="text1"/>
          <w:sz w:val="24"/>
          <w:szCs w:val="24"/>
        </w:rPr>
        <w:t>ura 4.12</w:t>
      </w:r>
      <w:r w:rsidR="008014DE" w:rsidRPr="00895107">
        <w:rPr>
          <w:rFonts w:ascii="Times New Roman" w:hAnsi="Times New Roman" w:cs="Times New Roman"/>
          <w:color w:val="000000" w:themeColor="text1"/>
          <w:sz w:val="24"/>
          <w:szCs w:val="24"/>
        </w:rPr>
        <w:t>)</w:t>
      </w:r>
      <w:r w:rsidR="008338B6" w:rsidRPr="00895107">
        <w:rPr>
          <w:rFonts w:ascii="Times New Roman" w:hAnsi="Times New Roman" w:cs="Times New Roman"/>
          <w:color w:val="000000" w:themeColor="text1"/>
          <w:sz w:val="24"/>
          <w:szCs w:val="24"/>
        </w:rPr>
        <w:t xml:space="preserve"> il macroprocesso è stato suddiviso in “Pricing” (livello A1), “Prenotazione del cliente” (livello A2) e “Pick up del veicolo” (livello A3).</w:t>
      </w:r>
    </w:p>
    <w:bookmarkEnd w:id="91"/>
    <w:p w14:paraId="6F92FD9F" w14:textId="59FDD614" w:rsidR="008338B6" w:rsidRPr="00895107" w:rsidRDefault="008338B6" w:rsidP="00895107">
      <w:pPr>
        <w:pStyle w:val="Paragrafoelenco"/>
        <w:numPr>
          <w:ilvl w:val="1"/>
          <w:numId w:val="6"/>
        </w:numPr>
        <w:spacing w:after="120" w:line="360" w:lineRule="auto"/>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 Livello </w:t>
      </w:r>
      <w:r w:rsidRPr="00385C8A">
        <w:rPr>
          <w:rFonts w:ascii="Times New Roman" w:hAnsi="Times New Roman" w:cs="Times New Roman"/>
          <w:color w:val="000000" w:themeColor="text1"/>
          <w:sz w:val="24"/>
          <w:szCs w:val="24"/>
        </w:rPr>
        <w:t>A1 (Fig</w:t>
      </w:r>
      <w:r w:rsidR="007C15CC">
        <w:rPr>
          <w:rFonts w:ascii="Times New Roman" w:hAnsi="Times New Roman" w:cs="Times New Roman"/>
          <w:color w:val="000000" w:themeColor="text1"/>
          <w:sz w:val="24"/>
          <w:szCs w:val="24"/>
        </w:rPr>
        <w:t>ura 4.13</w:t>
      </w:r>
      <w:r w:rsidRPr="00385C8A">
        <w:rPr>
          <w:rFonts w:ascii="Times New Roman" w:hAnsi="Times New Roman" w:cs="Times New Roman"/>
          <w:color w:val="000000" w:themeColor="text1"/>
          <w:sz w:val="24"/>
          <w:szCs w:val="24"/>
        </w:rPr>
        <w:t xml:space="preserve">): </w:t>
      </w:r>
      <w:bookmarkStart w:id="92" w:name="_Hlk70079866"/>
      <w:r w:rsidR="00446E85" w:rsidRPr="00385C8A">
        <w:rPr>
          <w:rFonts w:ascii="Times New Roman" w:hAnsi="Times New Roman" w:cs="Times New Roman"/>
          <w:color w:val="000000" w:themeColor="text1"/>
          <w:sz w:val="24"/>
          <w:szCs w:val="24"/>
        </w:rPr>
        <w:t>nel</w:t>
      </w:r>
      <w:r w:rsidR="00446E85" w:rsidRPr="00895107">
        <w:rPr>
          <w:rFonts w:ascii="Times New Roman" w:hAnsi="Times New Roman" w:cs="Times New Roman"/>
          <w:color w:val="000000" w:themeColor="text1"/>
          <w:sz w:val="24"/>
          <w:szCs w:val="24"/>
        </w:rPr>
        <w:t xml:space="preserve"> processo Pricing, non sono state apportate modifiche e </w:t>
      </w:r>
      <w:r w:rsidR="00616E16" w:rsidRPr="00895107">
        <w:rPr>
          <w:rFonts w:ascii="Times New Roman" w:hAnsi="Times New Roman" w:cs="Times New Roman"/>
          <w:color w:val="000000" w:themeColor="text1"/>
          <w:sz w:val="24"/>
          <w:szCs w:val="24"/>
        </w:rPr>
        <w:t>la modellazione resta la medesima della versione</w:t>
      </w:r>
      <w:r w:rsidR="00446E85" w:rsidRPr="00895107">
        <w:rPr>
          <w:rFonts w:ascii="Times New Roman" w:hAnsi="Times New Roman" w:cs="Times New Roman"/>
          <w:color w:val="000000" w:themeColor="text1"/>
          <w:sz w:val="24"/>
          <w:szCs w:val="24"/>
        </w:rPr>
        <w:t xml:space="preserve"> AS-IS.</w:t>
      </w:r>
    </w:p>
    <w:bookmarkEnd w:id="92"/>
    <w:p w14:paraId="03FB712C" w14:textId="026A1DB8" w:rsidR="008B09D6" w:rsidRPr="00385C8A" w:rsidRDefault="008338B6" w:rsidP="00895107">
      <w:pPr>
        <w:pStyle w:val="Paragrafoelenco"/>
        <w:numPr>
          <w:ilvl w:val="1"/>
          <w:numId w:val="6"/>
        </w:numPr>
        <w:spacing w:after="120" w:line="360" w:lineRule="auto"/>
        <w:contextualSpacing w:val="0"/>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Livello A2 </w:t>
      </w:r>
      <w:r w:rsidRPr="00385C8A">
        <w:rPr>
          <w:rFonts w:ascii="Times New Roman" w:hAnsi="Times New Roman" w:cs="Times New Roman"/>
          <w:color w:val="000000" w:themeColor="text1"/>
          <w:sz w:val="24"/>
          <w:szCs w:val="24"/>
        </w:rPr>
        <w:t>(Fig</w:t>
      </w:r>
      <w:r w:rsidR="007C15CC">
        <w:rPr>
          <w:rFonts w:ascii="Times New Roman" w:hAnsi="Times New Roman" w:cs="Times New Roman"/>
          <w:color w:val="000000" w:themeColor="text1"/>
          <w:sz w:val="24"/>
          <w:szCs w:val="24"/>
        </w:rPr>
        <w:t>ura 4.14</w:t>
      </w:r>
      <w:r w:rsidRPr="00385C8A">
        <w:rPr>
          <w:rFonts w:ascii="Times New Roman" w:hAnsi="Times New Roman" w:cs="Times New Roman"/>
          <w:color w:val="000000" w:themeColor="text1"/>
          <w:sz w:val="24"/>
          <w:szCs w:val="24"/>
        </w:rPr>
        <w:t xml:space="preserve">): </w:t>
      </w:r>
      <w:r w:rsidR="00B95823" w:rsidRPr="00385C8A">
        <w:rPr>
          <w:rFonts w:ascii="Times New Roman" w:hAnsi="Times New Roman" w:cs="Times New Roman"/>
          <w:color w:val="000000" w:themeColor="text1"/>
          <w:sz w:val="24"/>
          <w:szCs w:val="24"/>
        </w:rPr>
        <w:t xml:space="preserve">nel </w:t>
      </w:r>
      <w:r w:rsidRPr="00385C8A">
        <w:rPr>
          <w:rFonts w:ascii="Times New Roman" w:hAnsi="Times New Roman" w:cs="Times New Roman"/>
          <w:color w:val="000000" w:themeColor="text1"/>
          <w:sz w:val="24"/>
          <w:szCs w:val="24"/>
        </w:rPr>
        <w:t xml:space="preserve">processo di “Prenotazione del cliente” </w:t>
      </w:r>
      <w:r w:rsidR="00E44671" w:rsidRPr="00385C8A">
        <w:rPr>
          <w:rFonts w:ascii="Times New Roman" w:hAnsi="Times New Roman" w:cs="Times New Roman"/>
          <w:color w:val="000000" w:themeColor="text1"/>
          <w:sz w:val="24"/>
          <w:szCs w:val="24"/>
        </w:rPr>
        <w:t xml:space="preserve">è stata </w:t>
      </w:r>
      <w:r w:rsidR="008B09D6" w:rsidRPr="00385C8A">
        <w:rPr>
          <w:rFonts w:ascii="Times New Roman" w:hAnsi="Times New Roman" w:cs="Times New Roman"/>
          <w:color w:val="000000" w:themeColor="text1"/>
          <w:sz w:val="24"/>
          <w:szCs w:val="24"/>
        </w:rPr>
        <w:t>inserita</w:t>
      </w:r>
      <w:r w:rsidR="00E44671" w:rsidRPr="00385C8A">
        <w:rPr>
          <w:rFonts w:ascii="Times New Roman" w:hAnsi="Times New Roman" w:cs="Times New Roman"/>
          <w:color w:val="000000" w:themeColor="text1"/>
          <w:sz w:val="24"/>
          <w:szCs w:val="24"/>
        </w:rPr>
        <w:t xml:space="preserve"> </w:t>
      </w:r>
      <w:r w:rsidR="001B4216" w:rsidRPr="00385C8A">
        <w:rPr>
          <w:rFonts w:ascii="Times New Roman" w:hAnsi="Times New Roman" w:cs="Times New Roman"/>
          <w:color w:val="000000" w:themeColor="text1"/>
          <w:sz w:val="24"/>
          <w:szCs w:val="24"/>
        </w:rPr>
        <w:t>l’</w:t>
      </w:r>
      <w:r w:rsidR="00E44671" w:rsidRPr="00385C8A">
        <w:rPr>
          <w:rFonts w:ascii="Times New Roman" w:hAnsi="Times New Roman" w:cs="Times New Roman"/>
          <w:color w:val="000000" w:themeColor="text1"/>
          <w:sz w:val="24"/>
          <w:szCs w:val="24"/>
        </w:rPr>
        <w:t>app “MySBC”</w:t>
      </w:r>
      <w:r w:rsidR="001B4216" w:rsidRPr="00385C8A">
        <w:rPr>
          <w:rFonts w:ascii="Times New Roman" w:hAnsi="Times New Roman" w:cs="Times New Roman"/>
          <w:color w:val="000000" w:themeColor="text1"/>
          <w:sz w:val="24"/>
          <w:szCs w:val="24"/>
        </w:rPr>
        <w:t xml:space="preserve"> </w:t>
      </w:r>
      <w:r w:rsidR="00E44671" w:rsidRPr="00385C8A">
        <w:rPr>
          <w:rFonts w:ascii="Times New Roman" w:hAnsi="Times New Roman" w:cs="Times New Roman"/>
          <w:color w:val="000000" w:themeColor="text1"/>
          <w:sz w:val="24"/>
          <w:szCs w:val="24"/>
        </w:rPr>
        <w:t>tra le risorse e, inoltre, è</w:t>
      </w:r>
      <w:r w:rsidRPr="00385C8A">
        <w:rPr>
          <w:rFonts w:ascii="Times New Roman" w:hAnsi="Times New Roman" w:cs="Times New Roman"/>
          <w:color w:val="000000" w:themeColor="text1"/>
          <w:sz w:val="24"/>
          <w:szCs w:val="24"/>
        </w:rPr>
        <w:t xml:space="preserve"> </w:t>
      </w:r>
      <w:r w:rsidR="00E44671" w:rsidRPr="00385C8A">
        <w:rPr>
          <w:rFonts w:ascii="Times New Roman" w:hAnsi="Times New Roman" w:cs="Times New Roman"/>
          <w:color w:val="000000" w:themeColor="text1"/>
          <w:sz w:val="24"/>
          <w:szCs w:val="24"/>
        </w:rPr>
        <w:t xml:space="preserve">stata </w:t>
      </w:r>
      <w:r w:rsidR="008B09D6" w:rsidRPr="00385C8A">
        <w:rPr>
          <w:rFonts w:ascii="Times New Roman" w:hAnsi="Times New Roman" w:cs="Times New Roman"/>
          <w:color w:val="000000" w:themeColor="text1"/>
          <w:sz w:val="24"/>
          <w:szCs w:val="24"/>
        </w:rPr>
        <w:t>aggiunto il</w:t>
      </w:r>
      <w:r w:rsidR="00E44671" w:rsidRPr="00385C8A">
        <w:rPr>
          <w:rFonts w:ascii="Times New Roman" w:hAnsi="Times New Roman" w:cs="Times New Roman"/>
          <w:color w:val="000000" w:themeColor="text1"/>
          <w:sz w:val="24"/>
          <w:szCs w:val="24"/>
        </w:rPr>
        <w:t xml:space="preserve"> “Pre</w:t>
      </w:r>
      <w:r w:rsidR="00236133" w:rsidRPr="00385C8A">
        <w:rPr>
          <w:rFonts w:ascii="Times New Roman" w:hAnsi="Times New Roman" w:cs="Times New Roman"/>
          <w:color w:val="000000" w:themeColor="text1"/>
          <w:sz w:val="24"/>
          <w:szCs w:val="24"/>
        </w:rPr>
        <w:t>check-in</w:t>
      </w:r>
      <w:r w:rsidR="001B4216" w:rsidRPr="00385C8A">
        <w:rPr>
          <w:rFonts w:ascii="Times New Roman" w:hAnsi="Times New Roman" w:cs="Times New Roman"/>
          <w:color w:val="000000" w:themeColor="text1"/>
          <w:sz w:val="24"/>
          <w:szCs w:val="24"/>
        </w:rPr>
        <w:t>”</w:t>
      </w:r>
      <w:r w:rsidR="008B09D6" w:rsidRPr="00385C8A">
        <w:rPr>
          <w:rFonts w:ascii="Times New Roman" w:hAnsi="Times New Roman" w:cs="Times New Roman"/>
          <w:color w:val="000000" w:themeColor="text1"/>
          <w:sz w:val="24"/>
          <w:szCs w:val="24"/>
        </w:rPr>
        <w:t xml:space="preserve">, ossia la fase </w:t>
      </w:r>
      <w:r w:rsidR="001B4216" w:rsidRPr="00385C8A">
        <w:rPr>
          <w:rFonts w:ascii="Times New Roman" w:hAnsi="Times New Roman" w:cs="Times New Roman"/>
          <w:color w:val="000000" w:themeColor="text1"/>
          <w:sz w:val="24"/>
          <w:szCs w:val="24"/>
        </w:rPr>
        <w:t xml:space="preserve">in cui </w:t>
      </w:r>
      <w:r w:rsidR="008B09D6" w:rsidRPr="00385C8A">
        <w:rPr>
          <w:rFonts w:ascii="Times New Roman" w:hAnsi="Times New Roman" w:cs="Times New Roman"/>
          <w:color w:val="000000" w:themeColor="text1"/>
          <w:sz w:val="24"/>
          <w:szCs w:val="24"/>
        </w:rPr>
        <w:t>il cliente p</w:t>
      </w:r>
      <w:r w:rsidR="00315786" w:rsidRPr="00385C8A">
        <w:rPr>
          <w:rFonts w:ascii="Times New Roman" w:hAnsi="Times New Roman" w:cs="Times New Roman"/>
          <w:color w:val="000000" w:themeColor="text1"/>
          <w:sz w:val="24"/>
          <w:szCs w:val="24"/>
        </w:rPr>
        <w:t>otrà</w:t>
      </w:r>
      <w:r w:rsidR="001B4216" w:rsidRPr="00385C8A">
        <w:rPr>
          <w:rFonts w:ascii="Times New Roman" w:hAnsi="Times New Roman" w:cs="Times New Roman"/>
          <w:color w:val="000000" w:themeColor="text1"/>
          <w:sz w:val="24"/>
          <w:szCs w:val="24"/>
        </w:rPr>
        <w:t xml:space="preserve"> caricare i</w:t>
      </w:r>
      <w:r w:rsidR="008B09D6" w:rsidRPr="00385C8A">
        <w:rPr>
          <w:rFonts w:ascii="Times New Roman" w:hAnsi="Times New Roman" w:cs="Times New Roman"/>
          <w:color w:val="000000" w:themeColor="text1"/>
          <w:sz w:val="24"/>
          <w:szCs w:val="24"/>
        </w:rPr>
        <w:t xml:space="preserve"> </w:t>
      </w:r>
      <w:r w:rsidR="001B4216" w:rsidRPr="00385C8A">
        <w:rPr>
          <w:rFonts w:ascii="Times New Roman" w:hAnsi="Times New Roman" w:cs="Times New Roman"/>
          <w:color w:val="000000" w:themeColor="text1"/>
          <w:sz w:val="24"/>
          <w:szCs w:val="24"/>
        </w:rPr>
        <w:t>documenti</w:t>
      </w:r>
      <w:r w:rsidR="00271FAE">
        <w:rPr>
          <w:rFonts w:ascii="Times New Roman" w:hAnsi="Times New Roman" w:cs="Times New Roman"/>
          <w:color w:val="000000" w:themeColor="text1"/>
          <w:sz w:val="24"/>
          <w:szCs w:val="24"/>
        </w:rPr>
        <w:t xml:space="preserve"> d’identità</w:t>
      </w:r>
      <w:r w:rsidR="001B4216" w:rsidRPr="00385C8A">
        <w:rPr>
          <w:rFonts w:ascii="Times New Roman" w:hAnsi="Times New Roman" w:cs="Times New Roman"/>
          <w:color w:val="000000" w:themeColor="text1"/>
          <w:sz w:val="24"/>
          <w:szCs w:val="24"/>
        </w:rPr>
        <w:t xml:space="preserve"> </w:t>
      </w:r>
      <w:r w:rsidR="008B09D6" w:rsidRPr="00385C8A">
        <w:rPr>
          <w:rFonts w:ascii="Times New Roman" w:hAnsi="Times New Roman" w:cs="Times New Roman"/>
          <w:color w:val="000000" w:themeColor="text1"/>
          <w:sz w:val="24"/>
          <w:szCs w:val="24"/>
        </w:rPr>
        <w:t xml:space="preserve">e inserire/modificare i </w:t>
      </w:r>
      <w:r w:rsidR="00271FAE">
        <w:rPr>
          <w:rFonts w:ascii="Times New Roman" w:hAnsi="Times New Roman" w:cs="Times New Roman"/>
          <w:color w:val="000000" w:themeColor="text1"/>
          <w:sz w:val="24"/>
          <w:szCs w:val="24"/>
        </w:rPr>
        <w:t>propri</w:t>
      </w:r>
      <w:r w:rsidR="008B09D6" w:rsidRPr="00385C8A">
        <w:rPr>
          <w:rFonts w:ascii="Times New Roman" w:hAnsi="Times New Roman" w:cs="Times New Roman"/>
          <w:color w:val="000000" w:themeColor="text1"/>
          <w:sz w:val="24"/>
          <w:szCs w:val="24"/>
        </w:rPr>
        <w:t xml:space="preserve"> dati</w:t>
      </w:r>
      <w:r w:rsidR="00271FAE">
        <w:rPr>
          <w:rFonts w:ascii="Times New Roman" w:hAnsi="Times New Roman" w:cs="Times New Roman"/>
          <w:color w:val="000000" w:themeColor="text1"/>
          <w:sz w:val="24"/>
          <w:szCs w:val="24"/>
        </w:rPr>
        <w:t xml:space="preserve"> </w:t>
      </w:r>
      <w:r w:rsidR="003B137B">
        <w:rPr>
          <w:rFonts w:ascii="Times New Roman" w:hAnsi="Times New Roman" w:cs="Times New Roman"/>
          <w:color w:val="000000" w:themeColor="text1"/>
          <w:sz w:val="24"/>
          <w:szCs w:val="24"/>
        </w:rPr>
        <w:t>anagrafici</w:t>
      </w:r>
      <w:r w:rsidR="008B09D6" w:rsidRPr="00385C8A">
        <w:rPr>
          <w:rFonts w:ascii="Times New Roman" w:hAnsi="Times New Roman" w:cs="Times New Roman"/>
          <w:color w:val="000000" w:themeColor="text1"/>
          <w:sz w:val="24"/>
          <w:szCs w:val="24"/>
        </w:rPr>
        <w:t>, prima del ritiro del veicolo;</w:t>
      </w:r>
      <w:r w:rsidR="009107DE" w:rsidRPr="00385C8A">
        <w:rPr>
          <w:rFonts w:ascii="Times New Roman" w:hAnsi="Times New Roman" w:cs="Times New Roman"/>
          <w:color w:val="000000" w:themeColor="text1"/>
          <w:sz w:val="24"/>
          <w:szCs w:val="24"/>
        </w:rPr>
        <w:t xml:space="preserve"> </w:t>
      </w:r>
      <w:r w:rsidR="008014DE" w:rsidRPr="00385C8A">
        <w:rPr>
          <w:rFonts w:ascii="Times New Roman" w:hAnsi="Times New Roman" w:cs="Times New Roman"/>
          <w:color w:val="000000" w:themeColor="text1"/>
          <w:sz w:val="24"/>
          <w:szCs w:val="24"/>
        </w:rPr>
        <w:t>tra gli output, infatti, troviamo “documenti caricati” e “scheda cliente aggiornata”.</w:t>
      </w:r>
    </w:p>
    <w:p w14:paraId="51CE0CF2" w14:textId="1CE87FFA" w:rsidR="008014DE" w:rsidRPr="00895107" w:rsidRDefault="008338B6" w:rsidP="00895107">
      <w:pPr>
        <w:pStyle w:val="Paragrafoelenco"/>
        <w:keepNext/>
        <w:numPr>
          <w:ilvl w:val="1"/>
          <w:numId w:val="6"/>
        </w:numPr>
        <w:autoSpaceDE w:val="0"/>
        <w:autoSpaceDN w:val="0"/>
        <w:spacing w:after="0" w:line="360" w:lineRule="auto"/>
        <w:contextualSpacing w:val="0"/>
        <w:jc w:val="both"/>
        <w:rPr>
          <w:rFonts w:ascii="Times New Roman" w:eastAsia="Times New Roman" w:hAnsi="Times New Roman" w:cs="Times New Roman"/>
          <w:sz w:val="24"/>
          <w:szCs w:val="24"/>
        </w:rPr>
        <w:sectPr w:rsidR="008014DE" w:rsidRPr="00895107" w:rsidSect="00895107">
          <w:headerReference w:type="default" r:id="rId101"/>
          <w:footerReference w:type="default" r:id="rId102"/>
          <w:pgSz w:w="12240" w:h="15840"/>
          <w:pgMar w:top="1134" w:right="1134" w:bottom="1134" w:left="1985" w:header="720" w:footer="720" w:gutter="0"/>
          <w:cols w:space="720"/>
          <w:docGrid w:linePitch="360"/>
        </w:sectPr>
      </w:pPr>
      <w:r w:rsidRPr="00385C8A">
        <w:rPr>
          <w:rFonts w:ascii="Times New Roman" w:hAnsi="Times New Roman" w:cs="Times New Roman"/>
          <w:color w:val="000000" w:themeColor="text1"/>
          <w:sz w:val="24"/>
          <w:szCs w:val="24"/>
        </w:rPr>
        <w:t>Livello A3 (Fig</w:t>
      </w:r>
      <w:r w:rsidR="007C15CC">
        <w:rPr>
          <w:rFonts w:ascii="Times New Roman" w:hAnsi="Times New Roman" w:cs="Times New Roman"/>
          <w:color w:val="000000" w:themeColor="text1"/>
          <w:sz w:val="24"/>
          <w:szCs w:val="24"/>
        </w:rPr>
        <w:t>ura 4.15</w:t>
      </w:r>
      <w:r w:rsidRPr="00385C8A">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B95823" w:rsidRPr="00895107">
        <w:rPr>
          <w:rFonts w:ascii="Times New Roman" w:hAnsi="Times New Roman" w:cs="Times New Roman"/>
          <w:color w:val="000000" w:themeColor="text1"/>
          <w:sz w:val="24"/>
          <w:szCs w:val="24"/>
        </w:rPr>
        <w:t>nel processo di</w:t>
      </w:r>
      <w:r w:rsidRPr="00895107">
        <w:rPr>
          <w:rFonts w:ascii="Times New Roman" w:hAnsi="Times New Roman" w:cs="Times New Roman"/>
          <w:color w:val="000000" w:themeColor="text1"/>
          <w:sz w:val="24"/>
          <w:szCs w:val="24"/>
        </w:rPr>
        <w:t xml:space="preserve"> “Pick up del veicolo”</w:t>
      </w:r>
      <w:r w:rsidR="008014DE" w:rsidRPr="00895107">
        <w:rPr>
          <w:rFonts w:ascii="Times New Roman" w:hAnsi="Times New Roman" w:cs="Times New Roman"/>
          <w:color w:val="000000" w:themeColor="text1"/>
          <w:sz w:val="24"/>
          <w:szCs w:val="24"/>
        </w:rPr>
        <w:t>, tra le risorse,</w:t>
      </w:r>
      <w:r w:rsidR="003F7A9A" w:rsidRPr="00895107">
        <w:rPr>
          <w:rFonts w:ascii="Times New Roman" w:hAnsi="Times New Roman" w:cs="Times New Roman"/>
          <w:color w:val="000000" w:themeColor="text1"/>
          <w:sz w:val="24"/>
          <w:szCs w:val="24"/>
        </w:rPr>
        <w:t xml:space="preserve"> è stato inserito </w:t>
      </w:r>
      <w:r w:rsidR="008014DE" w:rsidRPr="00895107">
        <w:rPr>
          <w:rFonts w:ascii="Times New Roman" w:hAnsi="Times New Roman" w:cs="Times New Roman"/>
          <w:bCs/>
          <w:color w:val="000000" w:themeColor="text1"/>
          <w:sz w:val="24"/>
          <w:szCs w:val="24"/>
        </w:rPr>
        <w:t>il tablet per effettuare il check elettronico, mentre, tra gli output, il check elettronico stesso</w:t>
      </w:r>
      <w:r w:rsidR="008014DE" w:rsidRPr="00895107">
        <w:rPr>
          <w:rFonts w:ascii="Times New Roman" w:hAnsi="Times New Roman" w:cs="Times New Roman"/>
          <w:color w:val="000000" w:themeColor="text1"/>
          <w:sz w:val="24"/>
          <w:szCs w:val="24"/>
        </w:rPr>
        <w:t>.</w:t>
      </w:r>
      <w:r w:rsidR="006E74FC" w:rsidRPr="00895107">
        <w:rPr>
          <w:rFonts w:ascii="Times New Roman" w:hAnsi="Times New Roman" w:cs="Times New Roman"/>
        </w:rPr>
        <w:t xml:space="preserve"> </w:t>
      </w:r>
      <w:r w:rsidR="006E74FC" w:rsidRPr="00895107">
        <w:rPr>
          <w:rFonts w:ascii="Times New Roman" w:hAnsi="Times New Roman" w:cs="Times New Roman"/>
          <w:color w:val="000000" w:themeColor="text1"/>
          <w:sz w:val="24"/>
          <w:szCs w:val="24"/>
        </w:rPr>
        <w:t>Inoltre, è stata eliminata la risorsa “Operatore Pre</w:t>
      </w:r>
      <w:r w:rsidR="00236133" w:rsidRPr="00895107">
        <w:rPr>
          <w:rFonts w:ascii="Times New Roman" w:hAnsi="Times New Roman" w:cs="Times New Roman"/>
          <w:color w:val="000000" w:themeColor="text1"/>
          <w:sz w:val="24"/>
          <w:szCs w:val="24"/>
        </w:rPr>
        <w:t>check-in</w:t>
      </w:r>
      <w:r w:rsidR="006E74FC" w:rsidRPr="00895107">
        <w:rPr>
          <w:rFonts w:ascii="Times New Roman" w:hAnsi="Times New Roman" w:cs="Times New Roman"/>
          <w:color w:val="000000" w:themeColor="text1"/>
          <w:sz w:val="24"/>
          <w:szCs w:val="24"/>
        </w:rPr>
        <w:t>”, la quale era presente nella fase di “Contrattualizzazione al banco”.</w:t>
      </w:r>
    </w:p>
    <w:p w14:paraId="68D38F8E" w14:textId="77777777" w:rsidR="008338B6" w:rsidRPr="00895107" w:rsidRDefault="008338B6" w:rsidP="00895107">
      <w:pPr>
        <w:keepNext/>
        <w:autoSpaceDE w:val="0"/>
        <w:autoSpaceDN w:val="0"/>
        <w:spacing w:after="0" w:line="360" w:lineRule="auto"/>
        <w:jc w:val="both"/>
        <w:rPr>
          <w:rFonts w:ascii="Times New Roman" w:eastAsia="Times New Roman" w:hAnsi="Times New Roman" w:cs="Times New Roman"/>
          <w:sz w:val="24"/>
          <w:szCs w:val="24"/>
        </w:rPr>
      </w:pPr>
    </w:p>
    <w:p w14:paraId="17372D27" w14:textId="1C77A747" w:rsidR="008338B6" w:rsidRDefault="008338B6"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1B6318A3" wp14:editId="3DA98046">
                <wp:simplePos x="0" y="0"/>
                <wp:positionH relativeFrom="margin">
                  <wp:posOffset>975360</wp:posOffset>
                </wp:positionH>
                <wp:positionV relativeFrom="paragraph">
                  <wp:posOffset>8019415</wp:posOffset>
                </wp:positionV>
                <wp:extent cx="11308080" cy="228600"/>
                <wp:effectExtent l="0" t="0" r="7620" b="0"/>
                <wp:wrapTopAndBottom/>
                <wp:docPr id="20" name="Casella di testo 20"/>
                <wp:cNvGraphicFramePr/>
                <a:graphic xmlns:a="http://schemas.openxmlformats.org/drawingml/2006/main">
                  <a:graphicData uri="http://schemas.microsoft.com/office/word/2010/wordprocessingShape">
                    <wps:wsp>
                      <wps:cNvSpPr txBox="1"/>
                      <wps:spPr>
                        <a:xfrm>
                          <a:off x="0" y="0"/>
                          <a:ext cx="11308080" cy="228600"/>
                        </a:xfrm>
                        <a:prstGeom prst="rect">
                          <a:avLst/>
                        </a:prstGeom>
                        <a:solidFill>
                          <a:prstClr val="white"/>
                        </a:solidFill>
                        <a:ln>
                          <a:noFill/>
                        </a:ln>
                      </wps:spPr>
                      <wps:txbx>
                        <w:txbxContent>
                          <w:p w14:paraId="2D4E2465" w14:textId="07704EE9"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4.12</w:t>
                            </w:r>
                            <w:r w:rsidRPr="00385C8A">
                              <w:rPr>
                                <w:rFonts w:ascii="Times New Roman" w:hAnsi="Times New Roman" w:cs="Times New Roman"/>
                                <w:b/>
                                <w:bCs/>
                                <w:spacing w:val="10"/>
                                <w:sz w:val="20"/>
                                <w:szCs w:val="20"/>
                                <w:lang w:val="en-GB"/>
                              </w:rPr>
                              <w:t xml:space="preserve">: </w:t>
                            </w:r>
                            <w:r w:rsidRPr="00385C8A">
                              <w:rPr>
                                <w:rFonts w:ascii="Times New Roman" w:hAnsi="Times New Roman" w:cs="Times New Roman"/>
                                <w:bCs/>
                                <w:spacing w:val="10"/>
                                <w:sz w:val="20"/>
                                <w:szCs w:val="20"/>
                                <w:lang w:val="en-GB"/>
                              </w:rPr>
                              <w:t>IDE</w:t>
                            </w:r>
                            <w:r w:rsidRPr="00E466CE">
                              <w:rPr>
                                <w:rFonts w:ascii="Times New Roman" w:hAnsi="Times New Roman" w:cs="Times New Roman"/>
                                <w:bCs/>
                                <w:spacing w:val="10"/>
                                <w:sz w:val="20"/>
                                <w:szCs w:val="20"/>
                                <w:lang w:val="en-GB"/>
                              </w:rPr>
                              <w:t>F-0</w:t>
                            </w:r>
                            <w:r w:rsidRPr="009E1EFE">
                              <w:rPr>
                                <w:rFonts w:ascii="Times New Roman" w:hAnsi="Times New Roman" w:cs="Times New Roman"/>
                                <w:bCs/>
                                <w:spacing w:val="10"/>
                                <w:sz w:val="20"/>
                                <w:szCs w:val="20"/>
                                <w:lang w:val="en-GB"/>
                              </w:rPr>
                              <w:t xml:space="preserve"> </w:t>
                            </w:r>
                            <w:r>
                              <w:rPr>
                                <w:rFonts w:ascii="Times New Roman" w:hAnsi="Times New Roman" w:cs="Times New Roman"/>
                                <w:bCs/>
                                <w:spacing w:val="10"/>
                                <w:sz w:val="20"/>
                                <w:szCs w:val="20"/>
                                <w:lang w:val="en-GB"/>
                              </w:rPr>
                              <w:t>TO-BE – diagramma A0</w:t>
                            </w:r>
                          </w:p>
                          <w:p w14:paraId="29D711CE" w14:textId="77777777" w:rsidR="00360727" w:rsidRPr="00284DCD" w:rsidRDefault="00360727" w:rsidP="008338B6">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318A3" id="Casella di testo 20" o:spid="_x0000_s1065" type="#_x0000_t202" style="position:absolute;left:0;text-align:left;margin-left:76.8pt;margin-top:631.45pt;width:890.4pt;height:18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" stroked="f">
                <v:textbox inset="0,0,0,0">
                  <w:txbxContent>
                    <w:p w14:paraId="2D4E2465" w14:textId="07704EE9"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proofErr w:type="spellStart"/>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4.12</w:t>
                      </w:r>
                      <w:r w:rsidRPr="00385C8A">
                        <w:rPr>
                          <w:rFonts w:ascii="Times New Roman" w:hAnsi="Times New Roman" w:cs="Times New Roman"/>
                          <w:b/>
                          <w:bCs/>
                          <w:spacing w:val="10"/>
                          <w:sz w:val="20"/>
                          <w:szCs w:val="20"/>
                          <w:lang w:val="en-GB"/>
                        </w:rPr>
                        <w:t xml:space="preserve">: </w:t>
                      </w:r>
                      <w:r w:rsidRPr="00385C8A">
                        <w:rPr>
                          <w:rFonts w:ascii="Times New Roman" w:hAnsi="Times New Roman" w:cs="Times New Roman"/>
                          <w:bCs/>
                          <w:spacing w:val="10"/>
                          <w:sz w:val="20"/>
                          <w:szCs w:val="20"/>
                          <w:lang w:val="en-GB"/>
                        </w:rPr>
                        <w:t>IDE</w:t>
                      </w:r>
                      <w:r w:rsidRPr="00E466CE">
                        <w:rPr>
                          <w:rFonts w:ascii="Times New Roman" w:hAnsi="Times New Roman" w:cs="Times New Roman"/>
                          <w:bCs/>
                          <w:spacing w:val="10"/>
                          <w:sz w:val="20"/>
                          <w:szCs w:val="20"/>
                          <w:lang w:val="en-GB"/>
                        </w:rPr>
                        <w:t>F-0</w:t>
                      </w:r>
                      <w:r w:rsidRPr="009E1EFE">
                        <w:rPr>
                          <w:rFonts w:ascii="Times New Roman" w:hAnsi="Times New Roman" w:cs="Times New Roman"/>
                          <w:bCs/>
                          <w:spacing w:val="10"/>
                          <w:sz w:val="20"/>
                          <w:szCs w:val="20"/>
                          <w:lang w:val="en-GB"/>
                        </w:rPr>
                        <w:t xml:space="preserve"> </w:t>
                      </w:r>
                      <w:r>
                        <w:rPr>
                          <w:rFonts w:ascii="Times New Roman" w:hAnsi="Times New Roman" w:cs="Times New Roman"/>
                          <w:bCs/>
                          <w:spacing w:val="10"/>
                          <w:sz w:val="20"/>
                          <w:szCs w:val="20"/>
                          <w:lang w:val="en-GB"/>
                        </w:rPr>
                        <w:t xml:space="preserve">TO-BE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A0</w:t>
                      </w:r>
                    </w:p>
                    <w:p w14:paraId="29D711CE" w14:textId="77777777" w:rsidR="00360727" w:rsidRPr="00284DCD" w:rsidRDefault="00360727" w:rsidP="008338B6">
                      <w:pPr>
                        <w:pStyle w:val="Didascalia"/>
                        <w:jc w:val="center"/>
                        <w:rPr>
                          <w:noProof/>
                          <w:sz w:val="21"/>
                          <w:szCs w:val="21"/>
                          <w:lang w:val="en-GB"/>
                        </w:rPr>
                      </w:pPr>
                    </w:p>
                  </w:txbxContent>
                </v:textbox>
                <w10:wrap type="topAndBottom" anchorx="margin"/>
              </v:shape>
            </w:pict>
          </mc:Fallback>
        </mc:AlternateContent>
      </w:r>
      <w:r w:rsidR="00CD7441">
        <w:rPr>
          <w:rFonts w:ascii="Times New Roman" w:eastAsia="Times New Roman" w:hAnsi="Times New Roman" w:cs="Times New Roman"/>
          <w:noProof/>
          <w:sz w:val="24"/>
          <w:szCs w:val="24"/>
        </w:rPr>
        <w:drawing>
          <wp:inline distT="0" distB="0" distL="0" distR="0" wp14:anchorId="78C285CC" wp14:editId="2AAABFF8">
            <wp:extent cx="11567160" cy="7932792"/>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577235" cy="7939701"/>
                    </a:xfrm>
                    <a:prstGeom prst="rect">
                      <a:avLst/>
                    </a:prstGeom>
                    <a:noFill/>
                    <a:ln>
                      <a:noFill/>
                    </a:ln>
                  </pic:spPr>
                </pic:pic>
              </a:graphicData>
            </a:graphic>
          </wp:inline>
        </w:drawing>
      </w:r>
    </w:p>
    <w:p w14:paraId="07B8FB08" w14:textId="5E831408" w:rsidR="00F650D8"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65A46499" w14:textId="6EB43EC9" w:rsidR="00F650D8"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73DBC427" w14:textId="77777777" w:rsidR="00F650D8" w:rsidRPr="00895107" w:rsidRDefault="00F650D8" w:rsidP="00895107">
      <w:pPr>
        <w:keepNext/>
        <w:autoSpaceDE w:val="0"/>
        <w:autoSpaceDN w:val="0"/>
        <w:spacing w:after="0" w:line="360" w:lineRule="auto"/>
        <w:jc w:val="center"/>
        <w:rPr>
          <w:rFonts w:ascii="Times New Roman" w:eastAsia="Times New Roman" w:hAnsi="Times New Roman" w:cs="Times New Roman"/>
          <w:sz w:val="24"/>
          <w:szCs w:val="24"/>
        </w:rPr>
      </w:pPr>
    </w:p>
    <w:p w14:paraId="3ACC0098" w14:textId="51010FD1" w:rsidR="008338B6" w:rsidRDefault="008338B6" w:rsidP="00895107">
      <w:pPr>
        <w:tabs>
          <w:tab w:val="left" w:pos="4380"/>
        </w:tabs>
        <w:spacing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94432" behindDoc="0" locked="0" layoutInCell="1" allowOverlap="1" wp14:anchorId="02979909" wp14:editId="73934BF5">
                <wp:simplePos x="0" y="0"/>
                <wp:positionH relativeFrom="margin">
                  <wp:posOffset>1089660</wp:posOffset>
                </wp:positionH>
                <wp:positionV relativeFrom="paragraph">
                  <wp:posOffset>7939405</wp:posOffset>
                </wp:positionV>
                <wp:extent cx="11186160" cy="175260"/>
                <wp:effectExtent l="0" t="0" r="0" b="0"/>
                <wp:wrapTopAndBottom/>
                <wp:docPr id="21" name="Casella di testo 21"/>
                <wp:cNvGraphicFramePr/>
                <a:graphic xmlns:a="http://schemas.openxmlformats.org/drawingml/2006/main">
                  <a:graphicData uri="http://schemas.microsoft.com/office/word/2010/wordprocessingShape">
                    <wps:wsp>
                      <wps:cNvSpPr txBox="1"/>
                      <wps:spPr>
                        <a:xfrm>
                          <a:off x="0" y="0"/>
                          <a:ext cx="11186160" cy="175260"/>
                        </a:xfrm>
                        <a:prstGeom prst="rect">
                          <a:avLst/>
                        </a:prstGeom>
                        <a:solidFill>
                          <a:prstClr val="white"/>
                        </a:solidFill>
                        <a:ln>
                          <a:noFill/>
                        </a:ln>
                      </wps:spPr>
                      <wps:txbx>
                        <w:txbxContent>
                          <w:p w14:paraId="4709F7CC" w14:textId="682A4B3F"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4.13</w:t>
                            </w:r>
                            <w:r w:rsidRPr="00385C8A">
                              <w:rPr>
                                <w:rFonts w:ascii="Times New Roman" w:hAnsi="Times New Roman" w:cs="Times New Roman"/>
                                <w:b/>
                                <w:bCs/>
                                <w:spacing w:val="10"/>
                                <w:sz w:val="20"/>
                                <w:szCs w:val="20"/>
                                <w:lang w:val="en-GB"/>
                              </w:rPr>
                              <w:t>:</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 xml:space="preserve">IDEF-0 </w:t>
                            </w:r>
                            <w:r>
                              <w:rPr>
                                <w:rFonts w:ascii="Times New Roman" w:hAnsi="Times New Roman" w:cs="Times New Roman"/>
                                <w:bCs/>
                                <w:spacing w:val="10"/>
                                <w:sz w:val="20"/>
                                <w:szCs w:val="20"/>
                                <w:lang w:val="en-GB"/>
                              </w:rPr>
                              <w:t>TO-BE</w:t>
                            </w:r>
                            <w:r w:rsidRPr="00E466CE">
                              <w:rPr>
                                <w:rFonts w:ascii="Times New Roman" w:hAnsi="Times New Roman" w:cs="Times New Roman"/>
                                <w:bCs/>
                                <w:spacing w:val="10"/>
                                <w:sz w:val="20"/>
                                <w:szCs w:val="20"/>
                                <w:lang w:val="en-GB"/>
                              </w:rPr>
                              <w:t xml:space="preserve"> – diagramma A1</w:t>
                            </w:r>
                          </w:p>
                          <w:p w14:paraId="647421B4" w14:textId="77777777" w:rsidR="00360727" w:rsidRPr="00284DCD" w:rsidRDefault="00360727" w:rsidP="008338B6">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79909" id="Casella di testo 21" o:spid="_x0000_s1066" type="#_x0000_t202" style="position:absolute;left:0;text-align:left;margin-left:85.8pt;margin-top:625.15pt;width:880.8pt;height:13.8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" stroked="f">
                <v:textbox inset="0,0,0,0">
                  <w:txbxContent>
                    <w:p w14:paraId="4709F7CC" w14:textId="682A4B3F"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proofErr w:type="spellStart"/>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4.13</w:t>
                      </w:r>
                      <w:r w:rsidRPr="00385C8A">
                        <w:rPr>
                          <w:rFonts w:ascii="Times New Roman" w:hAnsi="Times New Roman" w:cs="Times New Roman"/>
                          <w:b/>
                          <w:bCs/>
                          <w:spacing w:val="10"/>
                          <w:sz w:val="20"/>
                          <w:szCs w:val="20"/>
                          <w:lang w:val="en-GB"/>
                        </w:rPr>
                        <w:t>:</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 xml:space="preserve">IDEF-0 </w:t>
                      </w:r>
                      <w:r>
                        <w:rPr>
                          <w:rFonts w:ascii="Times New Roman" w:hAnsi="Times New Roman" w:cs="Times New Roman"/>
                          <w:bCs/>
                          <w:spacing w:val="10"/>
                          <w:sz w:val="20"/>
                          <w:szCs w:val="20"/>
                          <w:lang w:val="en-GB"/>
                        </w:rPr>
                        <w:t>TO-BE</w:t>
                      </w:r>
                      <w:r w:rsidRPr="00E466CE">
                        <w:rPr>
                          <w:rFonts w:ascii="Times New Roman" w:hAnsi="Times New Roman" w:cs="Times New Roman"/>
                          <w:bCs/>
                          <w:spacing w:val="10"/>
                          <w:sz w:val="20"/>
                          <w:szCs w:val="20"/>
                          <w:lang w:val="en-GB"/>
                        </w:rPr>
                        <w:t xml:space="preserve"> – </w:t>
                      </w:r>
                      <w:proofErr w:type="spellStart"/>
                      <w:r w:rsidRPr="00E466CE">
                        <w:rPr>
                          <w:rFonts w:ascii="Times New Roman" w:hAnsi="Times New Roman" w:cs="Times New Roman"/>
                          <w:bCs/>
                          <w:spacing w:val="10"/>
                          <w:sz w:val="20"/>
                          <w:szCs w:val="20"/>
                          <w:lang w:val="en-GB"/>
                        </w:rPr>
                        <w:t>diagramma</w:t>
                      </w:r>
                      <w:proofErr w:type="spellEnd"/>
                      <w:r w:rsidRPr="00E466CE">
                        <w:rPr>
                          <w:rFonts w:ascii="Times New Roman" w:hAnsi="Times New Roman" w:cs="Times New Roman"/>
                          <w:bCs/>
                          <w:spacing w:val="10"/>
                          <w:sz w:val="20"/>
                          <w:szCs w:val="20"/>
                          <w:lang w:val="en-GB"/>
                        </w:rPr>
                        <w:t xml:space="preserve"> A1</w:t>
                      </w:r>
                    </w:p>
                    <w:p w14:paraId="647421B4" w14:textId="77777777" w:rsidR="00360727" w:rsidRPr="00284DCD" w:rsidRDefault="00360727" w:rsidP="008338B6">
                      <w:pPr>
                        <w:pStyle w:val="Didascalia"/>
                        <w:jc w:val="center"/>
                        <w:rPr>
                          <w:noProof/>
                          <w:sz w:val="21"/>
                          <w:szCs w:val="21"/>
                          <w:lang w:val="en-GB"/>
                        </w:rPr>
                      </w:pPr>
                    </w:p>
                  </w:txbxContent>
                </v:textbox>
                <w10:wrap type="topAndBottom" anchorx="margin"/>
              </v:shape>
            </w:pict>
          </mc:Fallback>
        </mc:AlternateContent>
      </w:r>
      <w:r w:rsidRPr="00895107">
        <w:rPr>
          <w:rFonts w:ascii="Times New Roman" w:eastAsia="Times New Roman" w:hAnsi="Times New Roman" w:cs="Times New Roman"/>
          <w:noProof/>
          <w:sz w:val="24"/>
          <w:szCs w:val="24"/>
        </w:rPr>
        <w:drawing>
          <wp:inline distT="0" distB="0" distL="0" distR="0" wp14:anchorId="1EE8A681" wp14:editId="74D5DF0D">
            <wp:extent cx="11576050" cy="7864531"/>
            <wp:effectExtent l="0" t="0" r="6350" b="3175"/>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02944" cy="7882802"/>
                    </a:xfrm>
                    <a:prstGeom prst="rect">
                      <a:avLst/>
                    </a:prstGeom>
                    <a:noFill/>
                    <a:ln>
                      <a:noFill/>
                    </a:ln>
                  </pic:spPr>
                </pic:pic>
              </a:graphicData>
            </a:graphic>
          </wp:inline>
        </w:drawing>
      </w:r>
    </w:p>
    <w:p w14:paraId="30C8A450" w14:textId="77777777" w:rsidR="00F650D8" w:rsidRPr="00895107" w:rsidRDefault="00F650D8" w:rsidP="00895107">
      <w:pPr>
        <w:tabs>
          <w:tab w:val="left" w:pos="4380"/>
        </w:tabs>
        <w:spacing w:line="360" w:lineRule="auto"/>
        <w:jc w:val="center"/>
        <w:rPr>
          <w:rFonts w:ascii="Times New Roman" w:eastAsia="Times New Roman" w:hAnsi="Times New Roman" w:cs="Times New Roman"/>
          <w:sz w:val="24"/>
          <w:szCs w:val="24"/>
        </w:rPr>
      </w:pPr>
    </w:p>
    <w:p w14:paraId="3F3F8F60" w14:textId="77777777" w:rsidR="008338B6" w:rsidRPr="00895107" w:rsidRDefault="008338B6" w:rsidP="00895107">
      <w:pPr>
        <w:tabs>
          <w:tab w:val="left" w:pos="4380"/>
        </w:tabs>
        <w:spacing w:line="360" w:lineRule="auto"/>
        <w:jc w:val="center"/>
        <w:rPr>
          <w:rFonts w:ascii="Times New Roman" w:eastAsia="Times New Roman" w:hAnsi="Times New Roman" w:cs="Times New Roman"/>
          <w:sz w:val="24"/>
          <w:szCs w:val="24"/>
        </w:rPr>
      </w:pPr>
    </w:p>
    <w:p w14:paraId="046C2CA5" w14:textId="77777777" w:rsidR="008338B6" w:rsidRPr="00895107" w:rsidRDefault="008338B6" w:rsidP="00895107">
      <w:pPr>
        <w:tabs>
          <w:tab w:val="left" w:pos="4380"/>
        </w:tabs>
        <w:spacing w:line="360" w:lineRule="auto"/>
        <w:jc w:val="center"/>
        <w:rPr>
          <w:rFonts w:ascii="Times New Roman" w:eastAsia="Times New Roman" w:hAnsi="Times New Roman" w:cs="Times New Roman"/>
          <w:sz w:val="24"/>
          <w:szCs w:val="24"/>
        </w:rPr>
      </w:pPr>
    </w:p>
    <w:p w14:paraId="522D49DC" w14:textId="1C544D4F" w:rsidR="008338B6" w:rsidRDefault="008338B6" w:rsidP="00895107">
      <w:pPr>
        <w:tabs>
          <w:tab w:val="left" w:pos="4380"/>
        </w:tabs>
        <w:spacing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795456" behindDoc="0" locked="0" layoutInCell="1" allowOverlap="1" wp14:anchorId="1D438255" wp14:editId="4BDAE909">
                <wp:simplePos x="0" y="0"/>
                <wp:positionH relativeFrom="margin">
                  <wp:posOffset>990600</wp:posOffset>
                </wp:positionH>
                <wp:positionV relativeFrom="paragraph">
                  <wp:posOffset>7947025</wp:posOffset>
                </wp:positionV>
                <wp:extent cx="11353800" cy="320040"/>
                <wp:effectExtent l="0" t="0" r="0" b="3810"/>
                <wp:wrapTopAndBottom/>
                <wp:docPr id="23" name="Casella di testo 23"/>
                <wp:cNvGraphicFramePr/>
                <a:graphic xmlns:a="http://schemas.openxmlformats.org/drawingml/2006/main">
                  <a:graphicData uri="http://schemas.microsoft.com/office/word/2010/wordprocessingShape">
                    <wps:wsp>
                      <wps:cNvSpPr txBox="1"/>
                      <wps:spPr>
                        <a:xfrm>
                          <a:off x="0" y="0"/>
                          <a:ext cx="11353800" cy="320040"/>
                        </a:xfrm>
                        <a:prstGeom prst="rect">
                          <a:avLst/>
                        </a:prstGeom>
                        <a:solidFill>
                          <a:prstClr val="white"/>
                        </a:solidFill>
                        <a:ln>
                          <a:noFill/>
                        </a:ln>
                      </wps:spPr>
                      <wps:txbx>
                        <w:txbxContent>
                          <w:p w14:paraId="1CD49453" w14:textId="74E1BEDD"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4.14</w:t>
                            </w:r>
                            <w:r w:rsidRPr="00385C8A">
                              <w:rPr>
                                <w:rFonts w:ascii="Times New Roman" w:hAnsi="Times New Roman" w:cs="Times New Roman"/>
                                <w:b/>
                                <w:bCs/>
                                <w:spacing w:val="10"/>
                                <w:sz w:val="20"/>
                                <w:szCs w:val="20"/>
                                <w:lang w:val="en-GB"/>
                              </w:rPr>
                              <w:t>:</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 xml:space="preserve">-0 </w:t>
                            </w:r>
                            <w:r>
                              <w:rPr>
                                <w:rFonts w:ascii="Times New Roman" w:hAnsi="Times New Roman" w:cs="Times New Roman"/>
                                <w:bCs/>
                                <w:spacing w:val="10"/>
                                <w:sz w:val="20"/>
                                <w:szCs w:val="20"/>
                                <w:lang w:val="en-GB"/>
                              </w:rPr>
                              <w:t>TO-BE – diagramma A2</w:t>
                            </w:r>
                          </w:p>
                          <w:p w14:paraId="224AE828" w14:textId="77777777" w:rsidR="00360727" w:rsidRPr="00284DCD" w:rsidRDefault="00360727" w:rsidP="008338B6">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38255" id="Casella di testo 23" o:spid="_x0000_s1067" type="#_x0000_t202" style="position:absolute;left:0;text-align:left;margin-left:78pt;margin-top:625.75pt;width:894pt;height:25.2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" stroked="f">
                <v:textbox inset="0,0,0,0">
                  <w:txbxContent>
                    <w:p w14:paraId="1CD49453" w14:textId="74E1BEDD"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proofErr w:type="spellStart"/>
                      <w:r w:rsidRPr="00385C8A">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4.14</w:t>
                      </w:r>
                      <w:r w:rsidRPr="00385C8A">
                        <w:rPr>
                          <w:rFonts w:ascii="Times New Roman" w:hAnsi="Times New Roman" w:cs="Times New Roman"/>
                          <w:b/>
                          <w:bCs/>
                          <w:spacing w:val="10"/>
                          <w:sz w:val="20"/>
                          <w:szCs w:val="20"/>
                          <w:lang w:val="en-GB"/>
                        </w:rPr>
                        <w:t>:</w:t>
                      </w:r>
                      <w:r w:rsidRPr="00E466CE">
                        <w:rPr>
                          <w:rFonts w:ascii="Times New Roman" w:hAnsi="Times New Roman" w:cs="Times New Roman"/>
                          <w:b/>
                          <w:bCs/>
                          <w:spacing w:val="10"/>
                          <w:sz w:val="20"/>
                          <w:szCs w:val="20"/>
                          <w:lang w:val="en-GB"/>
                        </w:rPr>
                        <w:t xml:space="preserve"> </w:t>
                      </w:r>
                      <w:r w:rsidRPr="00E466CE">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 xml:space="preserve">-0 </w:t>
                      </w:r>
                      <w:r>
                        <w:rPr>
                          <w:rFonts w:ascii="Times New Roman" w:hAnsi="Times New Roman" w:cs="Times New Roman"/>
                          <w:bCs/>
                          <w:spacing w:val="10"/>
                          <w:sz w:val="20"/>
                          <w:szCs w:val="20"/>
                          <w:lang w:val="en-GB"/>
                        </w:rPr>
                        <w:t xml:space="preserve">TO-BE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A2</w:t>
                      </w:r>
                    </w:p>
                    <w:p w14:paraId="224AE828" w14:textId="77777777" w:rsidR="00360727" w:rsidRPr="00284DCD" w:rsidRDefault="00360727" w:rsidP="008338B6">
                      <w:pPr>
                        <w:pStyle w:val="Didascalia"/>
                        <w:jc w:val="center"/>
                        <w:rPr>
                          <w:noProof/>
                          <w:sz w:val="21"/>
                          <w:szCs w:val="21"/>
                          <w:lang w:val="en-GB"/>
                        </w:rPr>
                      </w:pPr>
                    </w:p>
                  </w:txbxContent>
                </v:textbox>
                <w10:wrap type="topAndBottom" anchorx="margin"/>
              </v:shape>
            </w:pict>
          </mc:Fallback>
        </mc:AlternateContent>
      </w:r>
      <w:r w:rsidR="00FD0884" w:rsidRPr="00895107">
        <w:rPr>
          <w:rFonts w:ascii="Times New Roman" w:eastAsia="Times New Roman" w:hAnsi="Times New Roman" w:cs="Times New Roman"/>
          <w:noProof/>
          <w:sz w:val="24"/>
          <w:szCs w:val="24"/>
        </w:rPr>
        <w:drawing>
          <wp:inline distT="0" distB="0" distL="0" distR="0" wp14:anchorId="6D15104B" wp14:editId="282AED17">
            <wp:extent cx="11566528" cy="7861110"/>
            <wp:effectExtent l="0" t="0" r="0" b="698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594775" cy="7880308"/>
                    </a:xfrm>
                    <a:prstGeom prst="rect">
                      <a:avLst/>
                    </a:prstGeom>
                    <a:noFill/>
                    <a:ln>
                      <a:noFill/>
                    </a:ln>
                  </pic:spPr>
                </pic:pic>
              </a:graphicData>
            </a:graphic>
          </wp:inline>
        </w:drawing>
      </w:r>
    </w:p>
    <w:p w14:paraId="692684AC" w14:textId="05BCA470" w:rsidR="00F650D8" w:rsidRDefault="00F650D8" w:rsidP="00895107">
      <w:pPr>
        <w:tabs>
          <w:tab w:val="left" w:pos="4380"/>
        </w:tabs>
        <w:spacing w:line="360" w:lineRule="auto"/>
        <w:jc w:val="center"/>
        <w:rPr>
          <w:rFonts w:ascii="Times New Roman" w:eastAsia="Times New Roman" w:hAnsi="Times New Roman" w:cs="Times New Roman"/>
          <w:sz w:val="24"/>
          <w:szCs w:val="24"/>
        </w:rPr>
      </w:pPr>
    </w:p>
    <w:p w14:paraId="30FD0A05" w14:textId="77777777" w:rsidR="00F650D8" w:rsidRPr="00895107" w:rsidRDefault="00F650D8" w:rsidP="00895107">
      <w:pPr>
        <w:tabs>
          <w:tab w:val="left" w:pos="4380"/>
        </w:tabs>
        <w:spacing w:line="360" w:lineRule="auto"/>
        <w:jc w:val="center"/>
        <w:rPr>
          <w:rFonts w:ascii="Times New Roman" w:eastAsia="Times New Roman" w:hAnsi="Times New Roman" w:cs="Times New Roman"/>
          <w:sz w:val="24"/>
          <w:szCs w:val="24"/>
        </w:rPr>
      </w:pPr>
    </w:p>
    <w:p w14:paraId="2FA903A3" w14:textId="77777777" w:rsidR="00882109" w:rsidRPr="00895107" w:rsidRDefault="00882109" w:rsidP="00895107">
      <w:pPr>
        <w:tabs>
          <w:tab w:val="left" w:pos="4380"/>
        </w:tabs>
        <w:spacing w:line="360" w:lineRule="auto"/>
        <w:rPr>
          <w:rFonts w:ascii="Times New Roman" w:eastAsia="Times New Roman" w:hAnsi="Times New Roman" w:cs="Times New Roman"/>
          <w:sz w:val="24"/>
          <w:szCs w:val="24"/>
        </w:rPr>
      </w:pPr>
    </w:p>
    <w:p w14:paraId="2E7765F9" w14:textId="7B3E686A" w:rsidR="008338B6" w:rsidRPr="00895107" w:rsidRDefault="008338B6" w:rsidP="00895107">
      <w:pPr>
        <w:tabs>
          <w:tab w:val="left" w:pos="4380"/>
        </w:tabs>
        <w:spacing w:line="360" w:lineRule="auto"/>
        <w:jc w:val="center"/>
        <w:rPr>
          <w:rFonts w:ascii="Times New Roman" w:eastAsia="Times New Roman" w:hAnsi="Times New Roman" w:cs="Times New Roman"/>
          <w:sz w:val="24"/>
          <w:szCs w:val="24"/>
        </w:rPr>
        <w:sectPr w:rsidR="008338B6"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sz w:val="24"/>
          <w:szCs w:val="24"/>
        </w:rPr>
        <mc:AlternateContent>
          <mc:Choice Requires="wps">
            <w:drawing>
              <wp:anchor distT="0" distB="0" distL="114300" distR="114300" simplePos="0" relativeHeight="251796480" behindDoc="0" locked="0" layoutInCell="1" allowOverlap="1" wp14:anchorId="7B726F8A" wp14:editId="11D657A3">
                <wp:simplePos x="0" y="0"/>
                <wp:positionH relativeFrom="margin">
                  <wp:align>center</wp:align>
                </wp:positionH>
                <wp:positionV relativeFrom="paragraph">
                  <wp:posOffset>7867650</wp:posOffset>
                </wp:positionV>
                <wp:extent cx="10985500" cy="266700"/>
                <wp:effectExtent l="0" t="0" r="6350" b="0"/>
                <wp:wrapTopAndBottom/>
                <wp:docPr id="30" name="Casella di testo 30"/>
                <wp:cNvGraphicFramePr/>
                <a:graphic xmlns:a="http://schemas.openxmlformats.org/drawingml/2006/main">
                  <a:graphicData uri="http://schemas.microsoft.com/office/word/2010/wordprocessingShape">
                    <wps:wsp>
                      <wps:cNvSpPr txBox="1"/>
                      <wps:spPr>
                        <a:xfrm>
                          <a:off x="0" y="0"/>
                          <a:ext cx="10985500" cy="266700"/>
                        </a:xfrm>
                        <a:prstGeom prst="rect">
                          <a:avLst/>
                        </a:prstGeom>
                        <a:solidFill>
                          <a:prstClr val="white"/>
                        </a:solidFill>
                        <a:ln>
                          <a:noFill/>
                        </a:ln>
                      </wps:spPr>
                      <wps:txbx>
                        <w:txbxContent>
                          <w:p w14:paraId="09B22C86" w14:textId="18863159"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r w:rsidRPr="00385C8A">
                              <w:rPr>
                                <w:rFonts w:ascii="Times New Roman" w:hAnsi="Times New Roman" w:cs="Times New Roman"/>
                                <w:b/>
                                <w:bCs/>
                                <w:spacing w:val="10"/>
                                <w:sz w:val="20"/>
                                <w:szCs w:val="20"/>
                                <w:lang w:val="en-GB"/>
                              </w:rPr>
                              <w:t>Fi</w:t>
                            </w:r>
                            <w:r w:rsidR="007C15CC">
                              <w:rPr>
                                <w:rFonts w:ascii="Times New Roman" w:hAnsi="Times New Roman" w:cs="Times New Roman"/>
                                <w:b/>
                                <w:bCs/>
                                <w:spacing w:val="10"/>
                                <w:sz w:val="20"/>
                                <w:szCs w:val="20"/>
                                <w:lang w:val="en-GB"/>
                              </w:rPr>
                              <w:t>gura 4.15</w:t>
                            </w:r>
                            <w:r w:rsidRPr="00385C8A">
                              <w:rPr>
                                <w:rFonts w:ascii="Times New Roman" w:hAnsi="Times New Roman" w:cs="Times New Roman"/>
                                <w:b/>
                                <w:bCs/>
                                <w:spacing w:val="10"/>
                                <w:sz w:val="20"/>
                                <w:szCs w:val="20"/>
                                <w:lang w:val="en-GB"/>
                              </w:rPr>
                              <w:t>:</w:t>
                            </w:r>
                            <w:r w:rsidRPr="00DE370D">
                              <w:rPr>
                                <w:rFonts w:ascii="Times New Roman" w:hAnsi="Times New Roman" w:cs="Times New Roman"/>
                                <w:b/>
                                <w:bCs/>
                                <w:spacing w:val="10"/>
                                <w:sz w:val="20"/>
                                <w:szCs w:val="20"/>
                                <w:lang w:val="en-GB"/>
                              </w:rPr>
                              <w:t xml:space="preserve"> </w:t>
                            </w:r>
                            <w:r w:rsidRPr="00DE370D">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 xml:space="preserve">0 </w:t>
                            </w:r>
                            <w:r>
                              <w:rPr>
                                <w:rFonts w:ascii="Times New Roman" w:hAnsi="Times New Roman" w:cs="Times New Roman"/>
                                <w:bCs/>
                                <w:spacing w:val="10"/>
                                <w:sz w:val="20"/>
                                <w:szCs w:val="20"/>
                                <w:lang w:val="en-GB"/>
                              </w:rPr>
                              <w:t>TO-BE – diagramma A3</w:t>
                            </w:r>
                          </w:p>
                          <w:p w14:paraId="1362BB2B" w14:textId="77777777" w:rsidR="00360727" w:rsidRPr="00284DCD" w:rsidRDefault="00360727" w:rsidP="008338B6">
                            <w:pPr>
                              <w:pStyle w:val="Didascalia"/>
                              <w:jc w:val="center"/>
                              <w:rPr>
                                <w:noProof/>
                                <w:sz w:val="21"/>
                                <w:szCs w:val="2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6F8A" id="Casella di testo 30" o:spid="_x0000_s1068" type="#_x0000_t202" style="position:absolute;left:0;text-align:left;margin-left:0;margin-top:619.5pt;width:865pt;height:21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" stroked="f">
                <v:textbox inset="0,0,0,0">
                  <w:txbxContent>
                    <w:p w14:paraId="09B22C86" w14:textId="18863159" w:rsidR="00360727" w:rsidRPr="00284DCD" w:rsidRDefault="00360727" w:rsidP="008338B6">
                      <w:pPr>
                        <w:spacing w:line="360" w:lineRule="auto"/>
                        <w:jc w:val="center"/>
                        <w:rPr>
                          <w:rFonts w:ascii="Times New Roman" w:hAnsi="Times New Roman" w:cs="Times New Roman"/>
                          <w:color w:val="000000" w:themeColor="text1"/>
                          <w:sz w:val="20"/>
                          <w:szCs w:val="20"/>
                          <w:lang w:val="en-GB"/>
                        </w:rPr>
                      </w:pPr>
                      <w:proofErr w:type="spellStart"/>
                      <w:r w:rsidRPr="00385C8A">
                        <w:rPr>
                          <w:rFonts w:ascii="Times New Roman" w:hAnsi="Times New Roman" w:cs="Times New Roman"/>
                          <w:b/>
                          <w:bCs/>
                          <w:spacing w:val="10"/>
                          <w:sz w:val="20"/>
                          <w:szCs w:val="20"/>
                          <w:lang w:val="en-GB"/>
                        </w:rPr>
                        <w:t>Fi</w:t>
                      </w:r>
                      <w:r w:rsidR="007C15CC">
                        <w:rPr>
                          <w:rFonts w:ascii="Times New Roman" w:hAnsi="Times New Roman" w:cs="Times New Roman"/>
                          <w:b/>
                          <w:bCs/>
                          <w:spacing w:val="10"/>
                          <w:sz w:val="20"/>
                          <w:szCs w:val="20"/>
                          <w:lang w:val="en-GB"/>
                        </w:rPr>
                        <w:t>gura</w:t>
                      </w:r>
                      <w:proofErr w:type="spellEnd"/>
                      <w:r w:rsidR="007C15CC">
                        <w:rPr>
                          <w:rFonts w:ascii="Times New Roman" w:hAnsi="Times New Roman" w:cs="Times New Roman"/>
                          <w:b/>
                          <w:bCs/>
                          <w:spacing w:val="10"/>
                          <w:sz w:val="20"/>
                          <w:szCs w:val="20"/>
                          <w:lang w:val="en-GB"/>
                        </w:rPr>
                        <w:t xml:space="preserve"> 4.15</w:t>
                      </w:r>
                      <w:r w:rsidRPr="00385C8A">
                        <w:rPr>
                          <w:rFonts w:ascii="Times New Roman" w:hAnsi="Times New Roman" w:cs="Times New Roman"/>
                          <w:b/>
                          <w:bCs/>
                          <w:spacing w:val="10"/>
                          <w:sz w:val="20"/>
                          <w:szCs w:val="20"/>
                          <w:lang w:val="en-GB"/>
                        </w:rPr>
                        <w:t>:</w:t>
                      </w:r>
                      <w:r w:rsidRPr="00DE370D">
                        <w:rPr>
                          <w:rFonts w:ascii="Times New Roman" w:hAnsi="Times New Roman" w:cs="Times New Roman"/>
                          <w:b/>
                          <w:bCs/>
                          <w:spacing w:val="10"/>
                          <w:sz w:val="20"/>
                          <w:szCs w:val="20"/>
                          <w:lang w:val="en-GB"/>
                        </w:rPr>
                        <w:t xml:space="preserve"> </w:t>
                      </w:r>
                      <w:r w:rsidRPr="00DE370D">
                        <w:rPr>
                          <w:rFonts w:ascii="Times New Roman" w:hAnsi="Times New Roman" w:cs="Times New Roman"/>
                          <w:bCs/>
                          <w:spacing w:val="10"/>
                          <w:sz w:val="20"/>
                          <w:szCs w:val="20"/>
                          <w:lang w:val="en-GB"/>
                        </w:rPr>
                        <w:t>IDEF-</w:t>
                      </w:r>
                      <w:r w:rsidRPr="009E1EFE">
                        <w:rPr>
                          <w:rFonts w:ascii="Times New Roman" w:hAnsi="Times New Roman" w:cs="Times New Roman"/>
                          <w:bCs/>
                          <w:spacing w:val="10"/>
                          <w:sz w:val="20"/>
                          <w:szCs w:val="20"/>
                          <w:lang w:val="en-GB"/>
                        </w:rPr>
                        <w:t xml:space="preserve">0 </w:t>
                      </w:r>
                      <w:r>
                        <w:rPr>
                          <w:rFonts w:ascii="Times New Roman" w:hAnsi="Times New Roman" w:cs="Times New Roman"/>
                          <w:bCs/>
                          <w:spacing w:val="10"/>
                          <w:sz w:val="20"/>
                          <w:szCs w:val="20"/>
                          <w:lang w:val="en-GB"/>
                        </w:rPr>
                        <w:t xml:space="preserve">TO-BE – </w:t>
                      </w:r>
                      <w:proofErr w:type="spellStart"/>
                      <w:r>
                        <w:rPr>
                          <w:rFonts w:ascii="Times New Roman" w:hAnsi="Times New Roman" w:cs="Times New Roman"/>
                          <w:bCs/>
                          <w:spacing w:val="10"/>
                          <w:sz w:val="20"/>
                          <w:szCs w:val="20"/>
                          <w:lang w:val="en-GB"/>
                        </w:rPr>
                        <w:t>diagramma</w:t>
                      </w:r>
                      <w:proofErr w:type="spellEnd"/>
                      <w:r>
                        <w:rPr>
                          <w:rFonts w:ascii="Times New Roman" w:hAnsi="Times New Roman" w:cs="Times New Roman"/>
                          <w:bCs/>
                          <w:spacing w:val="10"/>
                          <w:sz w:val="20"/>
                          <w:szCs w:val="20"/>
                          <w:lang w:val="en-GB"/>
                        </w:rPr>
                        <w:t xml:space="preserve"> A3</w:t>
                      </w:r>
                    </w:p>
                    <w:p w14:paraId="1362BB2B" w14:textId="77777777" w:rsidR="00360727" w:rsidRPr="00284DCD" w:rsidRDefault="00360727" w:rsidP="008338B6">
                      <w:pPr>
                        <w:pStyle w:val="Didascalia"/>
                        <w:jc w:val="center"/>
                        <w:rPr>
                          <w:noProof/>
                          <w:sz w:val="21"/>
                          <w:szCs w:val="21"/>
                          <w:lang w:val="en-GB"/>
                        </w:rPr>
                      </w:pPr>
                    </w:p>
                  </w:txbxContent>
                </v:textbox>
                <w10:wrap type="topAndBottom" anchorx="margin"/>
              </v:shape>
            </w:pict>
          </mc:Fallback>
        </mc:AlternateContent>
      </w:r>
      <w:r w:rsidR="008437C7" w:rsidRPr="00895107">
        <w:rPr>
          <w:rFonts w:ascii="Times New Roman" w:eastAsia="Times New Roman" w:hAnsi="Times New Roman" w:cs="Times New Roman"/>
          <w:noProof/>
          <w:sz w:val="24"/>
          <w:szCs w:val="24"/>
        </w:rPr>
        <w:drawing>
          <wp:inline distT="0" distB="0" distL="0" distR="0" wp14:anchorId="49CB1941" wp14:editId="66ECB83E">
            <wp:extent cx="11544300" cy="7842960"/>
            <wp:effectExtent l="0" t="0" r="0" b="5715"/>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560883" cy="7854226"/>
                    </a:xfrm>
                    <a:prstGeom prst="rect">
                      <a:avLst/>
                    </a:prstGeom>
                    <a:noFill/>
                    <a:ln>
                      <a:noFill/>
                    </a:ln>
                  </pic:spPr>
                </pic:pic>
              </a:graphicData>
            </a:graphic>
          </wp:inline>
        </w:drawing>
      </w:r>
    </w:p>
    <w:p w14:paraId="727030A4" w14:textId="7E14956A" w:rsidR="00ED56D2" w:rsidRPr="00895107" w:rsidRDefault="00C331CF" w:rsidP="00561BBB">
      <w:pPr>
        <w:spacing w:line="360" w:lineRule="auto"/>
        <w:jc w:val="both"/>
        <w:outlineLvl w:val="1"/>
        <w:rPr>
          <w:rFonts w:ascii="Times New Roman" w:hAnsi="Times New Roman" w:cs="Times New Roman"/>
          <w:b/>
          <w:bCs/>
          <w:color w:val="000000" w:themeColor="text1"/>
          <w:sz w:val="24"/>
          <w:szCs w:val="24"/>
        </w:rPr>
      </w:pPr>
      <w:bookmarkStart w:id="93" w:name="_Toc103981321"/>
      <w:r>
        <w:rPr>
          <w:rFonts w:ascii="Times New Roman" w:hAnsi="Times New Roman" w:cs="Times New Roman"/>
          <w:b/>
          <w:bCs/>
          <w:color w:val="000000" w:themeColor="text1"/>
          <w:sz w:val="24"/>
          <w:szCs w:val="24"/>
        </w:rPr>
        <w:lastRenderedPageBreak/>
        <w:t>4</w:t>
      </w:r>
      <w:r w:rsidR="00ED56D2" w:rsidRPr="00895107">
        <w:rPr>
          <w:rFonts w:ascii="Times New Roman" w:hAnsi="Times New Roman" w:cs="Times New Roman"/>
          <w:b/>
          <w:bCs/>
          <w:color w:val="000000" w:themeColor="text1"/>
          <w:sz w:val="24"/>
          <w:szCs w:val="24"/>
        </w:rPr>
        <w:t>.</w:t>
      </w:r>
      <w:r w:rsidR="000F7289">
        <w:rPr>
          <w:rFonts w:ascii="Times New Roman" w:hAnsi="Times New Roman" w:cs="Times New Roman"/>
          <w:b/>
          <w:bCs/>
          <w:color w:val="000000" w:themeColor="text1"/>
          <w:sz w:val="24"/>
          <w:szCs w:val="24"/>
        </w:rPr>
        <w:t>3</w:t>
      </w:r>
      <w:r w:rsidR="00ED56D2" w:rsidRPr="00895107">
        <w:rPr>
          <w:rFonts w:ascii="Times New Roman" w:hAnsi="Times New Roman" w:cs="Times New Roman"/>
          <w:b/>
          <w:bCs/>
          <w:color w:val="000000" w:themeColor="text1"/>
          <w:sz w:val="24"/>
          <w:szCs w:val="24"/>
        </w:rPr>
        <w:t xml:space="preserve"> Modellazione del processo TO-BE in BPMN</w:t>
      </w:r>
      <w:bookmarkEnd w:id="93"/>
    </w:p>
    <w:p w14:paraId="75A4F853" w14:textId="31B898E1" w:rsidR="002A6C00" w:rsidRPr="00895107" w:rsidRDefault="00722FF9" w:rsidP="00895107">
      <w:pPr>
        <w:spacing w:line="360" w:lineRule="auto"/>
        <w:jc w:val="both"/>
        <w:rPr>
          <w:rFonts w:ascii="Times New Roman" w:hAnsi="Times New Roman" w:cs="Times New Roman"/>
          <w:sz w:val="24"/>
          <w:szCs w:val="24"/>
        </w:rPr>
      </w:pPr>
      <w:r w:rsidRPr="00895107">
        <w:rPr>
          <w:rFonts w:ascii="Times New Roman" w:hAnsi="Times New Roman" w:cs="Times New Roman"/>
          <w:sz w:val="24"/>
          <w:szCs w:val="24"/>
        </w:rPr>
        <w:t xml:space="preserve">Il modello BPMN relativo alla versione TO-BE, risulta modificato nelle fasi di “Prenotazione del cliente” e “Pick up del veicolo”, ossia quelle che coinvolgono la nuova applicazione mobile “MySBC” e il check elettronico. </w:t>
      </w:r>
    </w:p>
    <w:p w14:paraId="11B78F27" w14:textId="6E968ACB" w:rsidR="00A57ED9" w:rsidRPr="00895107" w:rsidRDefault="002A6C00" w:rsidP="00895107">
      <w:p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Allo stesso modo d</w:t>
      </w:r>
      <w:r w:rsidR="00AB5BE7" w:rsidRPr="00895107">
        <w:rPr>
          <w:rFonts w:ascii="Times New Roman" w:hAnsi="Times New Roman" w:cs="Times New Roman"/>
          <w:color w:val="000000" w:themeColor="text1"/>
          <w:sz w:val="24"/>
          <w:szCs w:val="24"/>
        </w:rPr>
        <w:t>e</w:t>
      </w:r>
      <w:r w:rsidR="00A57ED9" w:rsidRPr="00895107">
        <w:rPr>
          <w:rFonts w:ascii="Times New Roman" w:hAnsi="Times New Roman" w:cs="Times New Roman"/>
          <w:color w:val="000000" w:themeColor="text1"/>
          <w:sz w:val="24"/>
          <w:szCs w:val="24"/>
        </w:rPr>
        <w:t>l</w:t>
      </w:r>
      <w:r w:rsidRPr="00895107">
        <w:rPr>
          <w:rFonts w:ascii="Times New Roman" w:hAnsi="Times New Roman" w:cs="Times New Roman"/>
          <w:color w:val="000000" w:themeColor="text1"/>
          <w:sz w:val="24"/>
          <w:szCs w:val="24"/>
        </w:rPr>
        <w:t>la versione AS-IS, nel</w:t>
      </w:r>
      <w:r w:rsidR="00A57ED9" w:rsidRPr="00895107">
        <w:rPr>
          <w:rFonts w:ascii="Times New Roman" w:hAnsi="Times New Roman" w:cs="Times New Roman"/>
          <w:color w:val="000000" w:themeColor="text1"/>
          <w:sz w:val="24"/>
          <w:szCs w:val="24"/>
        </w:rPr>
        <w:t xml:space="preserve"> software Bizagi Modeler sono state modellate tre pool, le quali corrispondono alle fasi che caratterizzano il processo </w:t>
      </w:r>
      <w:r w:rsidR="00343288">
        <w:rPr>
          <w:rFonts w:ascii="Times New Roman" w:hAnsi="Times New Roman" w:cs="Times New Roman"/>
          <w:color w:val="000000" w:themeColor="text1"/>
          <w:sz w:val="24"/>
          <w:szCs w:val="24"/>
        </w:rPr>
        <w:t xml:space="preserve">di vendita </w:t>
      </w:r>
      <w:r w:rsidR="00A57ED9" w:rsidRPr="00895107">
        <w:rPr>
          <w:rFonts w:ascii="Times New Roman" w:hAnsi="Times New Roman" w:cs="Times New Roman"/>
          <w:color w:val="000000" w:themeColor="text1"/>
          <w:sz w:val="24"/>
          <w:szCs w:val="24"/>
        </w:rPr>
        <w:t xml:space="preserve">aziendale: </w:t>
      </w:r>
    </w:p>
    <w:p w14:paraId="49FB7CB2" w14:textId="77777777" w:rsidR="00A57ED9" w:rsidRPr="00895107" w:rsidRDefault="00A57ED9"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Prenotazione del cliente;</w:t>
      </w:r>
    </w:p>
    <w:p w14:paraId="4FEB94FA" w14:textId="77777777" w:rsidR="00A57ED9" w:rsidRPr="00895107" w:rsidRDefault="00A57ED9"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Pick up del veicolo;</w:t>
      </w:r>
    </w:p>
    <w:p w14:paraId="10F348E4" w14:textId="18D9E746" w:rsidR="00722FF9" w:rsidRDefault="00A57ED9" w:rsidP="00895107">
      <w:pPr>
        <w:pStyle w:val="Paragrafoelenco"/>
        <w:numPr>
          <w:ilvl w:val="0"/>
          <w:numId w:val="7"/>
        </w:numPr>
        <w:spacing w:line="360" w:lineRule="auto"/>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Pricing.</w:t>
      </w:r>
    </w:p>
    <w:p w14:paraId="7A8A1755" w14:textId="77777777" w:rsidR="00C331CF" w:rsidRPr="00C331CF" w:rsidRDefault="00C331CF" w:rsidP="00C331CF">
      <w:pPr>
        <w:pStyle w:val="Paragrafoelenco"/>
        <w:spacing w:line="360" w:lineRule="auto"/>
        <w:jc w:val="both"/>
        <w:rPr>
          <w:rFonts w:ascii="Times New Roman" w:hAnsi="Times New Roman" w:cs="Times New Roman"/>
          <w:color w:val="000000" w:themeColor="text1"/>
          <w:sz w:val="24"/>
          <w:szCs w:val="24"/>
        </w:rPr>
      </w:pPr>
    </w:p>
    <w:p w14:paraId="7B926FEA" w14:textId="173AA679" w:rsidR="00ED56D2" w:rsidRPr="000F7289" w:rsidRDefault="00C331CF" w:rsidP="00561BBB">
      <w:pPr>
        <w:spacing w:line="360" w:lineRule="auto"/>
        <w:jc w:val="both"/>
        <w:outlineLvl w:val="2"/>
        <w:rPr>
          <w:rFonts w:ascii="Times New Roman" w:hAnsi="Times New Roman" w:cs="Times New Roman"/>
          <w:b/>
          <w:i/>
          <w:iCs/>
          <w:color w:val="000000" w:themeColor="text1"/>
          <w:sz w:val="24"/>
          <w:szCs w:val="24"/>
        </w:rPr>
      </w:pPr>
      <w:bookmarkStart w:id="94" w:name="_Hlk70079447"/>
      <w:r w:rsidRPr="000F7289">
        <w:rPr>
          <w:rFonts w:ascii="Times New Roman" w:hAnsi="Times New Roman" w:cs="Times New Roman"/>
          <w:b/>
          <w:i/>
          <w:iCs/>
          <w:color w:val="000000" w:themeColor="text1"/>
          <w:sz w:val="24"/>
          <w:szCs w:val="24"/>
        </w:rPr>
        <w:t>4</w:t>
      </w:r>
      <w:r w:rsidR="00ED56D2" w:rsidRPr="000F7289">
        <w:rPr>
          <w:rFonts w:ascii="Times New Roman" w:hAnsi="Times New Roman" w:cs="Times New Roman"/>
          <w:b/>
          <w:i/>
          <w:iCs/>
          <w:color w:val="000000" w:themeColor="text1"/>
          <w:sz w:val="24"/>
          <w:szCs w:val="24"/>
        </w:rPr>
        <w:t>.</w:t>
      </w:r>
      <w:r w:rsidR="000F7289" w:rsidRPr="000F7289">
        <w:rPr>
          <w:rFonts w:ascii="Times New Roman" w:hAnsi="Times New Roman" w:cs="Times New Roman"/>
          <w:b/>
          <w:i/>
          <w:iCs/>
          <w:color w:val="000000" w:themeColor="text1"/>
          <w:sz w:val="24"/>
          <w:szCs w:val="24"/>
        </w:rPr>
        <w:t>3</w:t>
      </w:r>
      <w:r w:rsidR="00ED56D2" w:rsidRPr="000F7289">
        <w:rPr>
          <w:rFonts w:ascii="Times New Roman" w:hAnsi="Times New Roman" w:cs="Times New Roman"/>
          <w:b/>
          <w:i/>
          <w:iCs/>
          <w:color w:val="000000" w:themeColor="text1"/>
          <w:sz w:val="24"/>
          <w:szCs w:val="24"/>
        </w:rPr>
        <w:t>.1 Prenotazione del cliente</w:t>
      </w:r>
    </w:p>
    <w:p w14:paraId="0516FD1E" w14:textId="17C27401" w:rsidR="0081110D" w:rsidRPr="00895107" w:rsidRDefault="00AB5BE7" w:rsidP="00895107">
      <w:pPr>
        <w:spacing w:after="0" w:line="360" w:lineRule="auto"/>
        <w:contextualSpacing/>
        <w:jc w:val="both"/>
        <w:rPr>
          <w:rFonts w:ascii="Times New Roman" w:hAnsi="Times New Roman" w:cs="Times New Roman"/>
          <w:color w:val="000000" w:themeColor="text1"/>
          <w:sz w:val="24"/>
          <w:szCs w:val="24"/>
        </w:rPr>
      </w:pPr>
      <w:bookmarkStart w:id="95" w:name="_Hlk73050211"/>
      <w:r w:rsidRPr="00895107">
        <w:rPr>
          <w:rFonts w:ascii="Times New Roman" w:hAnsi="Times New Roman" w:cs="Times New Roman"/>
          <w:color w:val="000000" w:themeColor="text1"/>
          <w:sz w:val="24"/>
          <w:szCs w:val="24"/>
        </w:rPr>
        <w:t>In tale fase è possibile osservare l’introduzione della</w:t>
      </w:r>
      <w:r w:rsidR="00EC5420" w:rsidRPr="00895107">
        <w:rPr>
          <w:rFonts w:ascii="Times New Roman" w:hAnsi="Times New Roman" w:cs="Times New Roman"/>
          <w:color w:val="000000" w:themeColor="text1"/>
          <w:sz w:val="24"/>
          <w:szCs w:val="24"/>
        </w:rPr>
        <w:t xml:space="preserve"> nuova app “MySBC”,</w:t>
      </w:r>
      <w:r w:rsidR="00103288"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attraverso la quale</w:t>
      </w:r>
      <w:r w:rsidR="006C1E84" w:rsidRPr="00895107">
        <w:rPr>
          <w:rFonts w:ascii="Times New Roman" w:hAnsi="Times New Roman" w:cs="Times New Roman"/>
          <w:color w:val="000000" w:themeColor="text1"/>
          <w:sz w:val="24"/>
          <w:szCs w:val="24"/>
        </w:rPr>
        <w:t xml:space="preserve"> il</w:t>
      </w:r>
      <w:r w:rsidR="00EC5420" w:rsidRPr="00895107">
        <w:rPr>
          <w:rFonts w:ascii="Times New Roman" w:hAnsi="Times New Roman" w:cs="Times New Roman"/>
          <w:color w:val="000000" w:themeColor="text1"/>
          <w:sz w:val="24"/>
          <w:szCs w:val="24"/>
        </w:rPr>
        <w:t xml:space="preserve"> cliente </w:t>
      </w:r>
      <w:r w:rsidR="005F0021" w:rsidRPr="00895107">
        <w:rPr>
          <w:rFonts w:ascii="Times New Roman" w:hAnsi="Times New Roman" w:cs="Times New Roman"/>
          <w:color w:val="000000" w:themeColor="text1"/>
          <w:sz w:val="24"/>
          <w:szCs w:val="24"/>
        </w:rPr>
        <w:t>potrà</w:t>
      </w:r>
      <w:r w:rsidR="00EC5420" w:rsidRPr="00895107">
        <w:rPr>
          <w:rFonts w:ascii="Times New Roman" w:hAnsi="Times New Roman" w:cs="Times New Roman"/>
          <w:color w:val="000000" w:themeColor="text1"/>
          <w:sz w:val="24"/>
          <w:szCs w:val="24"/>
        </w:rPr>
        <w:t xml:space="preserve"> effettuare la </w:t>
      </w:r>
      <w:r w:rsidR="00EC5420" w:rsidRPr="00895107">
        <w:rPr>
          <w:rFonts w:ascii="Times New Roman" w:hAnsi="Times New Roman" w:cs="Times New Roman"/>
          <w:sz w:val="24"/>
          <w:szCs w:val="24"/>
        </w:rPr>
        <w:t>prenotazione</w:t>
      </w:r>
      <w:r w:rsidR="009F6C55" w:rsidRPr="00895107">
        <w:rPr>
          <w:rFonts w:ascii="Times New Roman" w:hAnsi="Times New Roman" w:cs="Times New Roman"/>
          <w:sz w:val="24"/>
          <w:szCs w:val="24"/>
        </w:rPr>
        <w:t xml:space="preserve"> e gestire la fase di “Precheck-in”</w:t>
      </w:r>
      <w:r w:rsidR="00EC5420" w:rsidRPr="00895107">
        <w:rPr>
          <w:rFonts w:ascii="Times New Roman" w:hAnsi="Times New Roman" w:cs="Times New Roman"/>
          <w:sz w:val="24"/>
          <w:szCs w:val="24"/>
        </w:rPr>
        <w:t xml:space="preserve"> </w:t>
      </w:r>
      <w:r w:rsidR="00F32278">
        <w:rPr>
          <w:rFonts w:ascii="Times New Roman" w:hAnsi="Times New Roman" w:cs="Times New Roman"/>
          <w:sz w:val="24"/>
          <w:szCs w:val="24"/>
        </w:rPr>
        <w:t>con il</w:t>
      </w:r>
      <w:r w:rsidR="00972D70" w:rsidRPr="00895107">
        <w:rPr>
          <w:rFonts w:ascii="Times New Roman" w:hAnsi="Times New Roman" w:cs="Times New Roman"/>
          <w:sz w:val="24"/>
          <w:szCs w:val="24"/>
        </w:rPr>
        <w:t xml:space="preserve"> </w:t>
      </w:r>
      <w:r w:rsidR="0081110D" w:rsidRPr="00895107">
        <w:rPr>
          <w:rFonts w:ascii="Times New Roman" w:hAnsi="Times New Roman" w:cs="Times New Roman"/>
          <w:sz w:val="24"/>
          <w:szCs w:val="24"/>
        </w:rPr>
        <w:t>suo dispositivo mobile.</w:t>
      </w:r>
      <w:r w:rsidR="00103288" w:rsidRPr="00895107">
        <w:rPr>
          <w:rFonts w:ascii="Times New Roman" w:hAnsi="Times New Roman" w:cs="Times New Roman"/>
          <w:sz w:val="24"/>
          <w:szCs w:val="24"/>
        </w:rPr>
        <w:t xml:space="preserve"> Tale app sarà scaricabile</w:t>
      </w:r>
      <w:r w:rsidR="00EE3ACD" w:rsidRPr="00895107">
        <w:rPr>
          <w:rFonts w:ascii="Times New Roman" w:hAnsi="Times New Roman" w:cs="Times New Roman"/>
          <w:sz w:val="24"/>
          <w:szCs w:val="24"/>
        </w:rPr>
        <w:t xml:space="preserve"> dagli store di Google ed Apple</w:t>
      </w:r>
      <w:r w:rsidR="00103288" w:rsidRPr="00895107">
        <w:rPr>
          <w:rFonts w:ascii="Times New Roman" w:hAnsi="Times New Roman" w:cs="Times New Roman"/>
          <w:sz w:val="24"/>
          <w:szCs w:val="24"/>
        </w:rPr>
        <w:t>.</w:t>
      </w:r>
    </w:p>
    <w:p w14:paraId="79D2789C" w14:textId="79722579" w:rsidR="006129A0" w:rsidRPr="00C331CF" w:rsidRDefault="00990723" w:rsidP="00C331CF">
      <w:pPr>
        <w:spacing w:after="0" w:line="360" w:lineRule="auto"/>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È</w:t>
      </w:r>
      <w:r w:rsidR="0081110D" w:rsidRPr="00895107">
        <w:rPr>
          <w:rFonts w:ascii="Times New Roman" w:hAnsi="Times New Roman" w:cs="Times New Roman"/>
          <w:color w:val="000000" w:themeColor="text1"/>
          <w:sz w:val="24"/>
          <w:szCs w:val="24"/>
        </w:rPr>
        <w:t xml:space="preserve"> opportuno ricordare che nella modellazione AS-IS</w:t>
      </w:r>
      <w:r w:rsidR="00AB5BE7" w:rsidRPr="00895107">
        <w:rPr>
          <w:rFonts w:ascii="Times New Roman" w:hAnsi="Times New Roman" w:cs="Times New Roman"/>
          <w:color w:val="000000" w:themeColor="text1"/>
          <w:sz w:val="24"/>
          <w:szCs w:val="24"/>
        </w:rPr>
        <w:t xml:space="preserve"> era </w:t>
      </w:r>
      <w:r w:rsidR="006C1E84" w:rsidRPr="00895107">
        <w:rPr>
          <w:rFonts w:ascii="Times New Roman" w:hAnsi="Times New Roman" w:cs="Times New Roman"/>
          <w:color w:val="000000" w:themeColor="text1"/>
          <w:sz w:val="24"/>
          <w:szCs w:val="24"/>
        </w:rPr>
        <w:t xml:space="preserve">possibile prenotare da </w:t>
      </w:r>
      <w:r w:rsidR="00AB5BE7" w:rsidRPr="00895107">
        <w:rPr>
          <w:rFonts w:ascii="Times New Roman" w:hAnsi="Times New Roman" w:cs="Times New Roman"/>
          <w:color w:val="000000" w:themeColor="text1"/>
          <w:sz w:val="24"/>
          <w:szCs w:val="24"/>
        </w:rPr>
        <w:t xml:space="preserve">dispositivo </w:t>
      </w:r>
      <w:r w:rsidR="006C1E84" w:rsidRPr="00895107">
        <w:rPr>
          <w:rFonts w:ascii="Times New Roman" w:hAnsi="Times New Roman" w:cs="Times New Roman"/>
          <w:color w:val="000000" w:themeColor="text1"/>
          <w:sz w:val="24"/>
          <w:szCs w:val="24"/>
        </w:rPr>
        <w:t>mobile solamente aprendo il sito web da browser, il quale utilizza l’approccio dello schermo adattivo e in un’unica schermata bisogna</w:t>
      </w:r>
      <w:r w:rsidR="0052143C">
        <w:rPr>
          <w:rFonts w:ascii="Times New Roman" w:hAnsi="Times New Roman" w:cs="Times New Roman"/>
          <w:color w:val="000000" w:themeColor="text1"/>
          <w:sz w:val="24"/>
          <w:szCs w:val="24"/>
        </w:rPr>
        <w:t>va</w:t>
      </w:r>
      <w:r w:rsidR="006C1E84" w:rsidRPr="00895107">
        <w:rPr>
          <w:rFonts w:ascii="Times New Roman" w:hAnsi="Times New Roman" w:cs="Times New Roman"/>
          <w:color w:val="000000" w:themeColor="text1"/>
          <w:sz w:val="24"/>
          <w:szCs w:val="24"/>
        </w:rPr>
        <w:t xml:space="preserve"> inserire più </w:t>
      </w:r>
      <w:r w:rsidR="003B3245" w:rsidRPr="00895107">
        <w:rPr>
          <w:rFonts w:ascii="Times New Roman" w:hAnsi="Times New Roman" w:cs="Times New Roman"/>
          <w:color w:val="000000" w:themeColor="text1"/>
          <w:sz w:val="24"/>
          <w:szCs w:val="24"/>
        </w:rPr>
        <w:t>informazioni riguardo</w:t>
      </w:r>
      <w:r w:rsidR="006C1E84" w:rsidRPr="00895107">
        <w:rPr>
          <w:rFonts w:ascii="Times New Roman" w:hAnsi="Times New Roman" w:cs="Times New Roman"/>
          <w:color w:val="000000" w:themeColor="text1"/>
          <w:sz w:val="24"/>
          <w:szCs w:val="24"/>
        </w:rPr>
        <w:t xml:space="preserve"> il noleggio (data, ora, stazione </w:t>
      </w:r>
      <w:r w:rsidR="005E4AB8">
        <w:rPr>
          <w:rFonts w:ascii="Times New Roman" w:hAnsi="Times New Roman" w:cs="Times New Roman"/>
          <w:color w:val="000000" w:themeColor="text1"/>
          <w:sz w:val="24"/>
          <w:szCs w:val="24"/>
        </w:rPr>
        <w:t>etc</w:t>
      </w:r>
      <w:r w:rsidR="006C1E84" w:rsidRPr="00895107">
        <w:rPr>
          <w:rFonts w:ascii="Times New Roman" w:hAnsi="Times New Roman" w:cs="Times New Roman"/>
          <w:color w:val="000000" w:themeColor="text1"/>
          <w:sz w:val="24"/>
          <w:szCs w:val="24"/>
        </w:rPr>
        <w:t>.)</w:t>
      </w:r>
      <w:r w:rsidR="00584559" w:rsidRPr="00895107">
        <w:rPr>
          <w:rFonts w:ascii="Times New Roman" w:hAnsi="Times New Roman" w:cs="Times New Roman"/>
          <w:color w:val="000000" w:themeColor="text1"/>
          <w:sz w:val="24"/>
          <w:szCs w:val="24"/>
        </w:rPr>
        <w:t>:</w:t>
      </w:r>
      <w:r w:rsidR="006C1E84" w:rsidRPr="00895107">
        <w:rPr>
          <w:rFonts w:ascii="Times New Roman" w:hAnsi="Times New Roman" w:cs="Times New Roman"/>
          <w:color w:val="000000" w:themeColor="text1"/>
          <w:sz w:val="24"/>
          <w:szCs w:val="24"/>
        </w:rPr>
        <w:t xml:space="preserve"> chiaramente</w:t>
      </w:r>
      <w:r w:rsidR="003B3245" w:rsidRPr="00895107">
        <w:rPr>
          <w:rFonts w:ascii="Times New Roman" w:hAnsi="Times New Roman" w:cs="Times New Roman"/>
          <w:color w:val="000000" w:themeColor="text1"/>
          <w:sz w:val="24"/>
          <w:szCs w:val="24"/>
        </w:rPr>
        <w:t>,</w:t>
      </w:r>
      <w:r w:rsidR="006C1E84" w:rsidRPr="00895107">
        <w:rPr>
          <w:rFonts w:ascii="Times New Roman" w:hAnsi="Times New Roman" w:cs="Times New Roman"/>
          <w:color w:val="000000" w:themeColor="text1"/>
          <w:sz w:val="24"/>
          <w:szCs w:val="24"/>
        </w:rPr>
        <w:t xml:space="preserve"> </w:t>
      </w:r>
      <w:r w:rsidR="003B3245" w:rsidRPr="00895107">
        <w:rPr>
          <w:rFonts w:ascii="Times New Roman" w:hAnsi="Times New Roman" w:cs="Times New Roman"/>
          <w:color w:val="000000" w:themeColor="text1"/>
          <w:sz w:val="24"/>
          <w:szCs w:val="24"/>
        </w:rPr>
        <w:t xml:space="preserve">in tal modo, </w:t>
      </w:r>
      <w:r w:rsidR="006C1E84" w:rsidRPr="00895107">
        <w:rPr>
          <w:rFonts w:ascii="Times New Roman" w:hAnsi="Times New Roman" w:cs="Times New Roman"/>
          <w:color w:val="000000" w:themeColor="text1"/>
          <w:sz w:val="24"/>
          <w:szCs w:val="24"/>
        </w:rPr>
        <w:t xml:space="preserve">l'esperienza d'uso non è ottimizzata per l'accesso </w:t>
      </w:r>
      <w:r w:rsidR="00584559" w:rsidRPr="00895107">
        <w:rPr>
          <w:rFonts w:ascii="Times New Roman" w:hAnsi="Times New Roman" w:cs="Times New Roman"/>
          <w:color w:val="000000" w:themeColor="text1"/>
          <w:sz w:val="24"/>
          <w:szCs w:val="24"/>
        </w:rPr>
        <w:t xml:space="preserve">da </w:t>
      </w:r>
      <w:r w:rsidR="006C1E84" w:rsidRPr="00895107">
        <w:rPr>
          <w:rFonts w:ascii="Times New Roman" w:hAnsi="Times New Roman" w:cs="Times New Roman"/>
          <w:color w:val="000000" w:themeColor="text1"/>
          <w:sz w:val="24"/>
          <w:szCs w:val="24"/>
        </w:rPr>
        <w:t>mobile</w:t>
      </w:r>
      <w:r w:rsidR="009F6C55" w:rsidRPr="00895107">
        <w:rPr>
          <w:rFonts w:ascii="Times New Roman" w:hAnsi="Times New Roman" w:cs="Times New Roman"/>
          <w:color w:val="000000" w:themeColor="text1"/>
          <w:sz w:val="24"/>
          <w:szCs w:val="24"/>
        </w:rPr>
        <w:t>.</w:t>
      </w:r>
      <w:r w:rsidR="002B5F34" w:rsidRPr="00895107">
        <w:rPr>
          <w:rFonts w:ascii="Times New Roman" w:hAnsi="Times New Roman" w:cs="Times New Roman"/>
          <w:color w:val="000000" w:themeColor="text1"/>
          <w:sz w:val="24"/>
          <w:szCs w:val="24"/>
        </w:rPr>
        <w:t xml:space="preserve"> </w:t>
      </w:r>
      <w:r w:rsidR="009F6C55" w:rsidRPr="00895107">
        <w:rPr>
          <w:rFonts w:ascii="Times New Roman" w:hAnsi="Times New Roman" w:cs="Times New Roman"/>
          <w:color w:val="000000" w:themeColor="text1"/>
          <w:sz w:val="24"/>
          <w:szCs w:val="24"/>
        </w:rPr>
        <w:t>Inoltre, non era possibile effettuare il “Precheck-in” prima del ritiro del veicolo.</w:t>
      </w:r>
      <w:bookmarkEnd w:id="95"/>
    </w:p>
    <w:bookmarkEnd w:id="94"/>
    <w:p w14:paraId="088D44D3" w14:textId="66922D3A" w:rsidR="008B6D1F" w:rsidRPr="00895107" w:rsidRDefault="006129A0" w:rsidP="00895107">
      <w:pPr>
        <w:tabs>
          <w:tab w:val="left" w:pos="5640"/>
        </w:tabs>
        <w:spacing w:after="360" w:line="360" w:lineRule="auto"/>
        <w:jc w:val="center"/>
        <w:rPr>
          <w:rFonts w:ascii="Times New Roman" w:hAnsi="Times New Roman" w:cs="Times New Roman"/>
          <w:color w:val="FF0000"/>
          <w:sz w:val="24"/>
          <w:szCs w:val="24"/>
        </w:rPr>
      </w:pPr>
      <w:r w:rsidRPr="00895107">
        <w:rPr>
          <w:rFonts w:ascii="Times New Roman" w:hAnsi="Times New Roman" w:cs="Times New Roman"/>
          <w:noProof/>
        </w:rPr>
        <w:drawing>
          <wp:inline distT="0" distB="0" distL="0" distR="0" wp14:anchorId="1A3C3597" wp14:editId="22650CEC">
            <wp:extent cx="1206412" cy="2741257"/>
            <wp:effectExtent l="0" t="0" r="635" b="254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309"/>
                    <a:stretch/>
                  </pic:blipFill>
                  <pic:spPr bwMode="auto">
                    <a:xfrm>
                      <a:off x="0" y="0"/>
                      <a:ext cx="1232893" cy="2801428"/>
                    </a:xfrm>
                    <a:prstGeom prst="rect">
                      <a:avLst/>
                    </a:prstGeom>
                    <a:ln>
                      <a:noFill/>
                    </a:ln>
                    <a:extLst>
                      <a:ext uri="{53640926-AAD7-44D8-BBD7-CCE9431645EC}">
                        <a14:shadowObscured xmlns:a14="http://schemas.microsoft.com/office/drawing/2010/main"/>
                      </a:ext>
                    </a:extLst>
                  </pic:spPr>
                </pic:pic>
              </a:graphicData>
            </a:graphic>
          </wp:inline>
        </w:drawing>
      </w:r>
    </w:p>
    <w:p w14:paraId="202B5819" w14:textId="47D716E3" w:rsidR="00913F23" w:rsidRPr="00895107" w:rsidRDefault="007A1F15" w:rsidP="00895107">
      <w:pPr>
        <w:numPr>
          <w:ilvl w:val="0"/>
          <w:numId w:val="1"/>
        </w:numPr>
        <w:spacing w:after="240" w:line="360" w:lineRule="auto"/>
        <w:ind w:left="357" w:hanging="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lastRenderedPageBreak/>
        <w:t>Per quanto concerne la prenotazione attraverso</w:t>
      </w:r>
      <w:r w:rsidR="008B6D1F" w:rsidRPr="00895107">
        <w:rPr>
          <w:rFonts w:ascii="Times New Roman" w:hAnsi="Times New Roman" w:cs="Times New Roman"/>
          <w:color w:val="000000" w:themeColor="text1"/>
          <w:sz w:val="24"/>
          <w:szCs w:val="24"/>
        </w:rPr>
        <w:t xml:space="preserve"> </w:t>
      </w:r>
      <w:r w:rsidR="00652DC4" w:rsidRPr="00895107">
        <w:rPr>
          <w:rFonts w:ascii="Times New Roman" w:hAnsi="Times New Roman" w:cs="Times New Roman"/>
          <w:color w:val="000000" w:themeColor="text1"/>
          <w:sz w:val="24"/>
          <w:szCs w:val="24"/>
        </w:rPr>
        <w:t xml:space="preserve">il </w:t>
      </w:r>
      <w:r w:rsidR="00652DC4" w:rsidRPr="00895107">
        <w:rPr>
          <w:rFonts w:ascii="Times New Roman" w:hAnsi="Times New Roman" w:cs="Times New Roman"/>
          <w:b/>
          <w:bCs/>
          <w:color w:val="000000" w:themeColor="text1"/>
          <w:sz w:val="24"/>
          <w:szCs w:val="24"/>
        </w:rPr>
        <w:t>sito web</w:t>
      </w:r>
      <w:r w:rsidR="00652DC4" w:rsidRPr="00895107">
        <w:rPr>
          <w:rFonts w:ascii="Times New Roman" w:hAnsi="Times New Roman" w:cs="Times New Roman"/>
          <w:color w:val="000000" w:themeColor="text1"/>
          <w:sz w:val="24"/>
          <w:szCs w:val="24"/>
        </w:rPr>
        <w:t xml:space="preserve"> o </w:t>
      </w:r>
      <w:r w:rsidR="005F0021" w:rsidRPr="00895107">
        <w:rPr>
          <w:rFonts w:ascii="Times New Roman" w:hAnsi="Times New Roman" w:cs="Times New Roman"/>
          <w:color w:val="000000" w:themeColor="text1"/>
          <w:sz w:val="24"/>
          <w:szCs w:val="24"/>
        </w:rPr>
        <w:t>l’</w:t>
      </w:r>
      <w:r w:rsidR="005F0021" w:rsidRPr="00895107">
        <w:rPr>
          <w:rFonts w:ascii="Times New Roman" w:hAnsi="Times New Roman" w:cs="Times New Roman"/>
          <w:b/>
          <w:bCs/>
          <w:color w:val="000000" w:themeColor="text1"/>
          <w:sz w:val="24"/>
          <w:szCs w:val="24"/>
        </w:rPr>
        <w:t>App “MySBC”</w:t>
      </w:r>
      <w:r w:rsidR="008B6D1F" w:rsidRPr="00895107">
        <w:rPr>
          <w:rFonts w:ascii="Times New Roman" w:hAnsi="Times New Roman" w:cs="Times New Roman"/>
          <w:color w:val="000000" w:themeColor="text1"/>
          <w:sz w:val="24"/>
          <w:szCs w:val="24"/>
        </w:rPr>
        <w:t xml:space="preserve">, </w:t>
      </w:r>
      <w:r w:rsidR="006C1E84" w:rsidRPr="00895107">
        <w:rPr>
          <w:rFonts w:ascii="Times New Roman" w:hAnsi="Times New Roman" w:cs="Times New Roman"/>
          <w:color w:val="000000" w:themeColor="text1"/>
          <w:sz w:val="24"/>
          <w:szCs w:val="24"/>
        </w:rPr>
        <w:t>il workflow</w:t>
      </w:r>
      <w:r w:rsidRPr="00895107">
        <w:rPr>
          <w:rFonts w:ascii="Times New Roman" w:hAnsi="Times New Roman" w:cs="Times New Roman"/>
          <w:color w:val="000000" w:themeColor="text1"/>
          <w:sz w:val="24"/>
          <w:szCs w:val="24"/>
        </w:rPr>
        <w:t xml:space="preserve"> fino alla conferma della prenotazione,</w:t>
      </w:r>
      <w:r w:rsidR="006C1E84" w:rsidRPr="00895107">
        <w:rPr>
          <w:rFonts w:ascii="Times New Roman" w:hAnsi="Times New Roman" w:cs="Times New Roman"/>
          <w:color w:val="000000" w:themeColor="text1"/>
          <w:sz w:val="24"/>
          <w:szCs w:val="24"/>
        </w:rPr>
        <w:t xml:space="preserve"> è quasi del tutto simile a</w:t>
      </w:r>
      <w:r w:rsidRPr="00895107">
        <w:rPr>
          <w:rFonts w:ascii="Times New Roman" w:hAnsi="Times New Roman" w:cs="Times New Roman"/>
          <w:color w:val="000000" w:themeColor="text1"/>
          <w:sz w:val="24"/>
          <w:szCs w:val="24"/>
        </w:rPr>
        <w:t xml:space="preserve"> </w:t>
      </w:r>
      <w:r w:rsidR="00652DC4" w:rsidRPr="00895107">
        <w:rPr>
          <w:rFonts w:ascii="Times New Roman" w:hAnsi="Times New Roman" w:cs="Times New Roman"/>
          <w:color w:val="000000" w:themeColor="text1"/>
          <w:sz w:val="24"/>
          <w:szCs w:val="24"/>
        </w:rPr>
        <w:t>quanto</w:t>
      </w:r>
      <w:r w:rsidR="006C1E84" w:rsidRPr="00895107">
        <w:rPr>
          <w:rFonts w:ascii="Times New Roman" w:hAnsi="Times New Roman" w:cs="Times New Roman"/>
          <w:color w:val="000000" w:themeColor="text1"/>
          <w:sz w:val="24"/>
          <w:szCs w:val="24"/>
        </w:rPr>
        <w:t xml:space="preserve"> vist</w:t>
      </w:r>
      <w:r w:rsidR="00652DC4" w:rsidRPr="00895107">
        <w:rPr>
          <w:rFonts w:ascii="Times New Roman" w:hAnsi="Times New Roman" w:cs="Times New Roman"/>
          <w:color w:val="000000" w:themeColor="text1"/>
          <w:sz w:val="24"/>
          <w:szCs w:val="24"/>
        </w:rPr>
        <w:t>o</w:t>
      </w:r>
      <w:r w:rsidR="006C1E84" w:rsidRPr="00895107">
        <w:rPr>
          <w:rFonts w:ascii="Times New Roman" w:hAnsi="Times New Roman" w:cs="Times New Roman"/>
          <w:color w:val="000000" w:themeColor="text1"/>
          <w:sz w:val="24"/>
          <w:szCs w:val="24"/>
        </w:rPr>
        <w:t xml:space="preserve"> nel modello BPMN relativo alla versione AS-IS</w:t>
      </w:r>
      <w:r w:rsidR="0081110D" w:rsidRPr="00895107">
        <w:rPr>
          <w:rFonts w:ascii="Times New Roman" w:hAnsi="Times New Roman" w:cs="Times New Roman"/>
          <w:color w:val="000000" w:themeColor="text1"/>
          <w:sz w:val="24"/>
          <w:szCs w:val="24"/>
        </w:rPr>
        <w:t>.</w:t>
      </w:r>
      <w:r w:rsidR="002D76E1" w:rsidRPr="00895107">
        <w:rPr>
          <w:rFonts w:ascii="Times New Roman" w:hAnsi="Times New Roman" w:cs="Times New Roman"/>
          <w:color w:val="000000" w:themeColor="text1"/>
          <w:sz w:val="24"/>
          <w:szCs w:val="24"/>
        </w:rPr>
        <w:t xml:space="preserve"> La differenza sostanziale consiste nell</w:t>
      </w:r>
      <w:r w:rsidR="007671EC" w:rsidRPr="00895107">
        <w:rPr>
          <w:rFonts w:ascii="Times New Roman" w:hAnsi="Times New Roman" w:cs="Times New Roman"/>
          <w:color w:val="000000" w:themeColor="text1"/>
          <w:sz w:val="24"/>
          <w:szCs w:val="24"/>
        </w:rPr>
        <w:t>e push</w:t>
      </w:r>
      <w:r w:rsidR="003B3245" w:rsidRPr="00895107">
        <w:rPr>
          <w:rFonts w:ascii="Times New Roman" w:hAnsi="Times New Roman" w:cs="Times New Roman"/>
          <w:color w:val="000000" w:themeColor="text1"/>
          <w:sz w:val="24"/>
          <w:szCs w:val="24"/>
        </w:rPr>
        <w:t xml:space="preserve"> notifications</w:t>
      </w:r>
      <w:r w:rsidR="002D76E1" w:rsidRPr="00895107">
        <w:rPr>
          <w:rFonts w:ascii="Times New Roman" w:hAnsi="Times New Roman" w:cs="Times New Roman"/>
          <w:color w:val="000000" w:themeColor="text1"/>
          <w:sz w:val="24"/>
          <w:szCs w:val="24"/>
        </w:rPr>
        <w:t xml:space="preserve"> </w:t>
      </w:r>
      <w:r w:rsidR="007671EC" w:rsidRPr="00895107">
        <w:rPr>
          <w:rFonts w:ascii="Times New Roman" w:hAnsi="Times New Roman" w:cs="Times New Roman"/>
          <w:color w:val="000000" w:themeColor="text1"/>
          <w:sz w:val="24"/>
          <w:szCs w:val="24"/>
        </w:rPr>
        <w:t xml:space="preserve">e nella </w:t>
      </w:r>
      <w:r w:rsidR="002D76E1" w:rsidRPr="00895107">
        <w:rPr>
          <w:rFonts w:ascii="Times New Roman" w:hAnsi="Times New Roman" w:cs="Times New Roman"/>
          <w:color w:val="000000" w:themeColor="text1"/>
          <w:sz w:val="24"/>
          <w:szCs w:val="24"/>
        </w:rPr>
        <w:t>procedura guidata che offre l’ap</w:t>
      </w:r>
      <w:r w:rsidRPr="00895107">
        <w:rPr>
          <w:rFonts w:ascii="Times New Roman" w:hAnsi="Times New Roman" w:cs="Times New Roman"/>
          <w:color w:val="000000" w:themeColor="text1"/>
          <w:sz w:val="24"/>
          <w:szCs w:val="24"/>
        </w:rPr>
        <w:t>p</w:t>
      </w:r>
      <w:r w:rsidR="002D76E1" w:rsidRPr="00895107">
        <w:rPr>
          <w:rFonts w:ascii="Times New Roman" w:hAnsi="Times New Roman" w:cs="Times New Roman"/>
          <w:color w:val="000000" w:themeColor="text1"/>
          <w:sz w:val="24"/>
          <w:szCs w:val="24"/>
        </w:rPr>
        <w:t>,</w:t>
      </w:r>
      <w:r w:rsidR="007671EC" w:rsidRPr="00895107">
        <w:rPr>
          <w:rFonts w:ascii="Times New Roman" w:hAnsi="Times New Roman" w:cs="Times New Roman"/>
          <w:color w:val="000000" w:themeColor="text1"/>
          <w:sz w:val="24"/>
          <w:szCs w:val="24"/>
        </w:rPr>
        <w:t xml:space="preserve"> ossia</w:t>
      </w:r>
      <w:r w:rsidR="002D76E1" w:rsidRPr="00895107">
        <w:rPr>
          <w:rFonts w:ascii="Times New Roman" w:hAnsi="Times New Roman" w:cs="Times New Roman"/>
          <w:color w:val="000000" w:themeColor="text1"/>
          <w:sz w:val="24"/>
          <w:szCs w:val="24"/>
        </w:rPr>
        <w:t xml:space="preserve"> un approccio step by step che permette di migliorare</w:t>
      </w:r>
      <w:r w:rsidRPr="00895107">
        <w:rPr>
          <w:rFonts w:ascii="Times New Roman" w:hAnsi="Times New Roman" w:cs="Times New Roman"/>
          <w:color w:val="000000" w:themeColor="text1"/>
          <w:sz w:val="24"/>
          <w:szCs w:val="24"/>
        </w:rPr>
        <w:t xml:space="preserve"> </w:t>
      </w:r>
      <w:r w:rsidR="002D76E1" w:rsidRPr="00895107">
        <w:rPr>
          <w:rFonts w:ascii="Times New Roman" w:hAnsi="Times New Roman" w:cs="Times New Roman"/>
          <w:color w:val="000000" w:themeColor="text1"/>
          <w:sz w:val="24"/>
          <w:szCs w:val="24"/>
        </w:rPr>
        <w:t xml:space="preserve">l’usabilità complessiva </w:t>
      </w:r>
      <w:r w:rsidR="005575D6" w:rsidRPr="00895107">
        <w:rPr>
          <w:rFonts w:ascii="Times New Roman" w:hAnsi="Times New Roman" w:cs="Times New Roman"/>
          <w:color w:val="000000" w:themeColor="text1"/>
          <w:sz w:val="24"/>
          <w:szCs w:val="24"/>
        </w:rPr>
        <w:t xml:space="preserve">da dispositivo mobile </w:t>
      </w:r>
      <w:r w:rsidR="002D76E1" w:rsidRPr="00895107">
        <w:rPr>
          <w:rFonts w:ascii="Times New Roman" w:hAnsi="Times New Roman" w:cs="Times New Roman"/>
          <w:color w:val="000000" w:themeColor="text1"/>
          <w:sz w:val="24"/>
          <w:szCs w:val="24"/>
        </w:rPr>
        <w:t xml:space="preserve">e </w:t>
      </w:r>
      <w:r w:rsidR="005575D6" w:rsidRPr="00895107">
        <w:rPr>
          <w:rFonts w:ascii="Times New Roman" w:hAnsi="Times New Roman" w:cs="Times New Roman"/>
          <w:color w:val="000000" w:themeColor="text1"/>
          <w:sz w:val="24"/>
          <w:szCs w:val="24"/>
        </w:rPr>
        <w:t xml:space="preserve">di </w:t>
      </w:r>
      <w:r w:rsidR="002D76E1" w:rsidRPr="00895107">
        <w:rPr>
          <w:rFonts w:ascii="Times New Roman" w:hAnsi="Times New Roman" w:cs="Times New Roman"/>
          <w:color w:val="000000" w:themeColor="text1"/>
          <w:sz w:val="24"/>
          <w:szCs w:val="24"/>
        </w:rPr>
        <w:t>guidare il cliente nell’inserimento delle informazioni richieste</w:t>
      </w:r>
      <w:r w:rsidR="00913F23" w:rsidRPr="00895107">
        <w:rPr>
          <w:rFonts w:ascii="Times New Roman" w:hAnsi="Times New Roman" w:cs="Times New Roman"/>
          <w:color w:val="000000" w:themeColor="text1"/>
          <w:sz w:val="24"/>
          <w:szCs w:val="24"/>
        </w:rPr>
        <w:t>.</w:t>
      </w:r>
    </w:p>
    <w:p w14:paraId="77ED4C5A" w14:textId="1B457786" w:rsidR="007A1F15" w:rsidRPr="00895107" w:rsidRDefault="00913F23" w:rsidP="00895107">
      <w:pPr>
        <w:spacing w:after="24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Nella parte finale del workflow, invece, troviamo la nuova modellazione relativa al “Precheck-in”, ossia la nuova fase in cui il cliente potrà caricare i documenti</w:t>
      </w:r>
      <w:r w:rsidR="00271FAE">
        <w:rPr>
          <w:rFonts w:ascii="Times New Roman" w:hAnsi="Times New Roman" w:cs="Times New Roman"/>
          <w:color w:val="000000" w:themeColor="text1"/>
          <w:sz w:val="24"/>
          <w:szCs w:val="24"/>
        </w:rPr>
        <w:t xml:space="preserve"> d’identità</w:t>
      </w:r>
      <w:r w:rsidRPr="00895107">
        <w:rPr>
          <w:rFonts w:ascii="Times New Roman" w:hAnsi="Times New Roman" w:cs="Times New Roman"/>
          <w:color w:val="000000" w:themeColor="text1"/>
          <w:sz w:val="24"/>
          <w:szCs w:val="24"/>
        </w:rPr>
        <w:t xml:space="preserve"> e potrà inserire/modificare i </w:t>
      </w:r>
      <w:r w:rsidR="00271FAE">
        <w:rPr>
          <w:rFonts w:ascii="Times New Roman" w:hAnsi="Times New Roman" w:cs="Times New Roman"/>
          <w:color w:val="000000" w:themeColor="text1"/>
          <w:sz w:val="24"/>
          <w:szCs w:val="24"/>
        </w:rPr>
        <w:t>propri</w:t>
      </w:r>
      <w:r w:rsidRPr="00895107">
        <w:rPr>
          <w:rFonts w:ascii="Times New Roman" w:hAnsi="Times New Roman" w:cs="Times New Roman"/>
          <w:color w:val="000000" w:themeColor="text1"/>
          <w:sz w:val="24"/>
          <w:szCs w:val="24"/>
        </w:rPr>
        <w:t xml:space="preserve"> dati</w:t>
      </w:r>
      <w:r w:rsidR="00271FAE">
        <w:rPr>
          <w:rFonts w:ascii="Times New Roman" w:hAnsi="Times New Roman" w:cs="Times New Roman"/>
          <w:color w:val="000000" w:themeColor="text1"/>
          <w:sz w:val="24"/>
          <w:szCs w:val="24"/>
        </w:rPr>
        <w:t xml:space="preserve"> </w:t>
      </w:r>
      <w:r w:rsidR="003B137B">
        <w:rPr>
          <w:rFonts w:ascii="Times New Roman" w:hAnsi="Times New Roman" w:cs="Times New Roman"/>
          <w:color w:val="000000" w:themeColor="text1"/>
          <w:sz w:val="24"/>
          <w:szCs w:val="24"/>
        </w:rPr>
        <w:t>anagrafici</w:t>
      </w:r>
      <w:r w:rsidRPr="00895107">
        <w:rPr>
          <w:rFonts w:ascii="Times New Roman" w:hAnsi="Times New Roman" w:cs="Times New Roman"/>
          <w:color w:val="000000" w:themeColor="text1"/>
          <w:sz w:val="24"/>
          <w:szCs w:val="24"/>
        </w:rPr>
        <w:t>, prima del ritiro del veicolo.</w:t>
      </w:r>
    </w:p>
    <w:p w14:paraId="28DE46B0" w14:textId="5692F97B" w:rsidR="0056789F" w:rsidRPr="00895107" w:rsidRDefault="0081110D" w:rsidP="00895107">
      <w:pPr>
        <w:spacing w:after="24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Il cliente</w:t>
      </w:r>
      <w:r w:rsidR="005575D6" w:rsidRPr="00895107">
        <w:rPr>
          <w:rFonts w:ascii="Times New Roman" w:hAnsi="Times New Roman" w:cs="Times New Roman"/>
          <w:color w:val="000000" w:themeColor="text1"/>
          <w:sz w:val="24"/>
          <w:szCs w:val="24"/>
        </w:rPr>
        <w:t>, per avviare una nuova prenotazione</w:t>
      </w:r>
      <w:r w:rsidR="005B3F07">
        <w:rPr>
          <w:rFonts w:ascii="Times New Roman" w:hAnsi="Times New Roman" w:cs="Times New Roman"/>
          <w:color w:val="000000" w:themeColor="text1"/>
          <w:sz w:val="24"/>
          <w:szCs w:val="24"/>
        </w:rPr>
        <w:t xml:space="preserve"> da dispositivo mobile,</w:t>
      </w:r>
      <w:r w:rsidR="005575D6" w:rsidRPr="00895107">
        <w:rPr>
          <w:rFonts w:ascii="Times New Roman" w:hAnsi="Times New Roman" w:cs="Times New Roman"/>
          <w:color w:val="000000" w:themeColor="text1"/>
          <w:sz w:val="24"/>
          <w:szCs w:val="24"/>
        </w:rPr>
        <w:t xml:space="preserve"> </w:t>
      </w:r>
      <w:r w:rsidR="008B6D1F" w:rsidRPr="00895107">
        <w:rPr>
          <w:rFonts w:ascii="Times New Roman" w:hAnsi="Times New Roman" w:cs="Times New Roman"/>
          <w:color w:val="000000" w:themeColor="text1"/>
          <w:sz w:val="24"/>
          <w:szCs w:val="24"/>
        </w:rPr>
        <w:t>dovrà</w:t>
      </w:r>
      <w:r w:rsidR="005575D6" w:rsidRPr="00895107">
        <w:rPr>
          <w:rFonts w:ascii="Times New Roman" w:hAnsi="Times New Roman" w:cs="Times New Roman"/>
          <w:color w:val="000000" w:themeColor="text1"/>
          <w:sz w:val="24"/>
          <w:szCs w:val="24"/>
        </w:rPr>
        <w:t xml:space="preserve"> aprire l’app e</w:t>
      </w:r>
      <w:r w:rsidR="008B6D1F" w:rsidRPr="00895107">
        <w:rPr>
          <w:rFonts w:ascii="Times New Roman" w:hAnsi="Times New Roman" w:cs="Times New Roman"/>
          <w:color w:val="000000" w:themeColor="text1"/>
          <w:sz w:val="24"/>
          <w:szCs w:val="24"/>
        </w:rPr>
        <w:t xml:space="preserve"> selezionare la tipologia di veicolo che preferisce noleggiare (auto, auto elettriche o furgoni), l’ufficio e la data di partenza, l’ufficio e la data di rientro, l’età del conducente e, infine, si immetterà l’eventuale codice promozionale di cui si è in possesso</w:t>
      </w:r>
      <w:r w:rsidR="0073249A" w:rsidRPr="00895107">
        <w:rPr>
          <w:rFonts w:ascii="Times New Roman" w:hAnsi="Times New Roman" w:cs="Times New Roman"/>
          <w:color w:val="000000" w:themeColor="text1"/>
          <w:sz w:val="24"/>
          <w:szCs w:val="24"/>
        </w:rPr>
        <w:t>.</w:t>
      </w:r>
    </w:p>
    <w:p w14:paraId="45C9A1D0" w14:textId="77777777" w:rsidR="0015386B" w:rsidRPr="00895107" w:rsidRDefault="008B6D1F" w:rsidP="00895107">
      <w:pPr>
        <w:spacing w:after="24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Una volta fatta partire la ricerca, il cliente visualizzerà i veicoli disponibili, con relative specifiche tecniche, tariffe, requisiti cliente e disponibilità; </w:t>
      </w:r>
      <w:r w:rsidR="001C78F2" w:rsidRPr="00895107">
        <w:rPr>
          <w:rFonts w:ascii="Times New Roman" w:hAnsi="Times New Roman" w:cs="Times New Roman"/>
          <w:color w:val="000000" w:themeColor="text1"/>
          <w:sz w:val="24"/>
          <w:szCs w:val="24"/>
        </w:rPr>
        <w:t xml:space="preserve">allo stesso modo di ciò che avviene nella prenotazione attraverso sito web, </w:t>
      </w:r>
      <w:r w:rsidRPr="00895107">
        <w:rPr>
          <w:rFonts w:ascii="Times New Roman" w:hAnsi="Times New Roman" w:cs="Times New Roman"/>
          <w:color w:val="000000" w:themeColor="text1"/>
          <w:sz w:val="24"/>
          <w:szCs w:val="24"/>
        </w:rPr>
        <w:t xml:space="preserve">in caso di disponibilità del veicolo “su richiesta”, l’azienda confermerà o meno la prenotazione in base alla disponibilità della flotta. A questo punto, </w:t>
      </w:r>
      <w:r w:rsidR="0056789F" w:rsidRPr="00895107">
        <w:rPr>
          <w:rFonts w:ascii="Times New Roman" w:hAnsi="Times New Roman" w:cs="Times New Roman"/>
          <w:color w:val="000000" w:themeColor="text1"/>
          <w:sz w:val="24"/>
          <w:szCs w:val="24"/>
        </w:rPr>
        <w:t xml:space="preserve">egli </w:t>
      </w:r>
      <w:r w:rsidRPr="00895107">
        <w:rPr>
          <w:rFonts w:ascii="Times New Roman" w:hAnsi="Times New Roman" w:cs="Times New Roman"/>
          <w:color w:val="000000" w:themeColor="text1"/>
          <w:sz w:val="24"/>
          <w:szCs w:val="24"/>
        </w:rPr>
        <w:t>selezionerà il veicolo, la relativa tariffa, il metodo di pagamento e se pagare online o al ritiro del veicolo</w:t>
      </w:r>
      <w:r w:rsidR="001C78F2"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p>
    <w:p w14:paraId="2DFEF45D" w14:textId="6E517385" w:rsidR="008B6D1F" w:rsidRPr="00895107" w:rsidRDefault="008B6D1F" w:rsidP="00895107">
      <w:pPr>
        <w:spacing w:after="24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Successivamente </w:t>
      </w:r>
      <w:r w:rsidR="0056789F" w:rsidRPr="00895107">
        <w:rPr>
          <w:rFonts w:ascii="Times New Roman" w:hAnsi="Times New Roman" w:cs="Times New Roman"/>
          <w:color w:val="000000" w:themeColor="text1"/>
          <w:sz w:val="24"/>
          <w:szCs w:val="24"/>
        </w:rPr>
        <w:t xml:space="preserve">egli </w:t>
      </w:r>
      <w:r w:rsidRPr="00895107">
        <w:rPr>
          <w:rFonts w:ascii="Times New Roman" w:hAnsi="Times New Roman" w:cs="Times New Roman"/>
          <w:color w:val="000000" w:themeColor="text1"/>
          <w:sz w:val="24"/>
          <w:szCs w:val="24"/>
        </w:rPr>
        <w:t xml:space="preserve">visualizzerà la proposta di cambio veicolo </w:t>
      </w:r>
      <w:r w:rsidRPr="00A60C62">
        <w:rPr>
          <w:rFonts w:ascii="Times New Roman" w:hAnsi="Times New Roman" w:cs="Times New Roman"/>
          <w:color w:val="000000" w:themeColor="text1"/>
          <w:sz w:val="24"/>
          <w:szCs w:val="24"/>
        </w:rPr>
        <w:t xml:space="preserve">formulata </w:t>
      </w:r>
      <w:r w:rsidR="003B3245" w:rsidRPr="00A60C62">
        <w:rPr>
          <w:rFonts w:ascii="Times New Roman" w:hAnsi="Times New Roman" w:cs="Times New Roman"/>
          <w:color w:val="000000" w:themeColor="text1"/>
          <w:sz w:val="24"/>
          <w:szCs w:val="24"/>
        </w:rPr>
        <w:t>dall’app</w:t>
      </w:r>
      <w:r w:rsidRPr="00A60C62">
        <w:rPr>
          <w:rFonts w:ascii="Times New Roman" w:hAnsi="Times New Roman" w:cs="Times New Roman"/>
          <w:color w:val="000000" w:themeColor="text1"/>
          <w:sz w:val="24"/>
          <w:szCs w:val="24"/>
        </w:rPr>
        <w:t>, che</w:t>
      </w:r>
      <w:r w:rsidRPr="00895107">
        <w:rPr>
          <w:rFonts w:ascii="Times New Roman" w:hAnsi="Times New Roman" w:cs="Times New Roman"/>
          <w:color w:val="000000" w:themeColor="text1"/>
          <w:sz w:val="24"/>
          <w:szCs w:val="24"/>
        </w:rPr>
        <w:t xml:space="preserve"> consiglierà il noleggio di un veicolo correlato a quello selezionato e deciderà se accettarla o proseguire con il veicolo selezionato in precedenza. </w:t>
      </w:r>
    </w:p>
    <w:p w14:paraId="4EE972FB" w14:textId="79F25CDF" w:rsidR="0056789F" w:rsidRPr="00895107" w:rsidRDefault="008B6D1F" w:rsidP="00895107">
      <w:pPr>
        <w:spacing w:after="0" w:line="360" w:lineRule="auto"/>
        <w:ind w:left="357"/>
        <w:jc w:val="both"/>
        <w:rPr>
          <w:rFonts w:ascii="Times New Roman" w:hAnsi="Times New Roman" w:cs="Times New Roman"/>
          <w:i/>
          <w:iCs/>
          <w:color w:val="000000" w:themeColor="text1"/>
          <w:sz w:val="24"/>
          <w:szCs w:val="24"/>
        </w:rPr>
      </w:pPr>
      <w:r w:rsidRPr="00895107">
        <w:rPr>
          <w:rFonts w:ascii="Times New Roman" w:hAnsi="Times New Roman" w:cs="Times New Roman"/>
          <w:color w:val="000000" w:themeColor="text1"/>
          <w:sz w:val="24"/>
          <w:szCs w:val="24"/>
        </w:rPr>
        <w:t>Giunti a tal punto, il cliente selezionerà gli extra da aggiungere alla prenotazione e</w:t>
      </w:r>
      <w:r w:rsidR="001C78F2" w:rsidRPr="00895107">
        <w:rPr>
          <w:rFonts w:ascii="Times New Roman" w:hAnsi="Times New Roman" w:cs="Times New Roman"/>
          <w:color w:val="000000" w:themeColor="text1"/>
          <w:sz w:val="24"/>
          <w:szCs w:val="24"/>
        </w:rPr>
        <w:t>, come detto in precedenza, potrà scegliere tra: coperture facoltative, priority service, seggiolino auto per bambini, catene da neve, portasci, seconda guida, rialzino per bambini e gps.</w:t>
      </w:r>
    </w:p>
    <w:p w14:paraId="450237BF" w14:textId="13972277" w:rsidR="0056789F" w:rsidRPr="00895107" w:rsidRDefault="008B6D1F" w:rsidP="00895107">
      <w:pPr>
        <w:spacing w:after="0" w:line="360" w:lineRule="auto"/>
        <w:ind w:left="357"/>
        <w:jc w:val="both"/>
        <w:rPr>
          <w:rFonts w:ascii="Times New Roman" w:hAnsi="Times New Roman" w:cs="Times New Roman"/>
          <w:i/>
          <w:iCs/>
          <w:color w:val="000000" w:themeColor="text1"/>
          <w:sz w:val="24"/>
          <w:szCs w:val="24"/>
        </w:rPr>
      </w:pPr>
      <w:r w:rsidRPr="00895107">
        <w:rPr>
          <w:rFonts w:ascii="Times New Roman" w:hAnsi="Times New Roman" w:cs="Times New Roman"/>
          <w:color w:val="000000" w:themeColor="text1"/>
          <w:sz w:val="24"/>
          <w:szCs w:val="24"/>
        </w:rPr>
        <w:t>Dopo aver selezionato gli extra, il cliente, nel caso in cui sia già registrato, dovrà effettuare il login immettendo nome utente e password</w:t>
      </w:r>
      <w:r w:rsidR="00103288" w:rsidRPr="00895107">
        <w:rPr>
          <w:rFonts w:ascii="Times New Roman" w:hAnsi="Times New Roman" w:cs="Times New Roman"/>
          <w:color w:val="000000" w:themeColor="text1"/>
          <w:sz w:val="24"/>
          <w:szCs w:val="24"/>
        </w:rPr>
        <w:t xml:space="preserve"> </w:t>
      </w:r>
      <w:bookmarkStart w:id="96" w:name="_Hlk73016787"/>
      <w:r w:rsidR="00103288" w:rsidRPr="00895107">
        <w:rPr>
          <w:rFonts w:ascii="Times New Roman" w:hAnsi="Times New Roman" w:cs="Times New Roman"/>
          <w:color w:val="000000" w:themeColor="text1"/>
          <w:sz w:val="24"/>
          <w:szCs w:val="24"/>
        </w:rPr>
        <w:t>(a meno che non</w:t>
      </w:r>
      <w:r w:rsidR="003B3245" w:rsidRPr="00895107">
        <w:rPr>
          <w:rFonts w:ascii="Times New Roman" w:hAnsi="Times New Roman" w:cs="Times New Roman"/>
          <w:color w:val="000000" w:themeColor="text1"/>
          <w:sz w:val="24"/>
          <w:szCs w:val="24"/>
        </w:rPr>
        <w:t xml:space="preserve"> lo</w:t>
      </w:r>
      <w:r w:rsidR="00103288" w:rsidRPr="00895107">
        <w:rPr>
          <w:rFonts w:ascii="Times New Roman" w:hAnsi="Times New Roman" w:cs="Times New Roman"/>
          <w:color w:val="000000" w:themeColor="text1"/>
          <w:sz w:val="24"/>
          <w:szCs w:val="24"/>
        </w:rPr>
        <w:t xml:space="preserve"> abbia già effettuato</w:t>
      </w:r>
      <w:r w:rsidR="003B3245" w:rsidRPr="00895107">
        <w:rPr>
          <w:rFonts w:ascii="Times New Roman" w:hAnsi="Times New Roman" w:cs="Times New Roman"/>
          <w:color w:val="000000" w:themeColor="text1"/>
          <w:sz w:val="24"/>
          <w:szCs w:val="24"/>
        </w:rPr>
        <w:t xml:space="preserve"> in precedenza</w:t>
      </w:r>
      <w:r w:rsidR="00103288" w:rsidRPr="00895107">
        <w:rPr>
          <w:rFonts w:ascii="Times New Roman" w:hAnsi="Times New Roman" w:cs="Times New Roman"/>
          <w:color w:val="000000" w:themeColor="text1"/>
          <w:sz w:val="24"/>
          <w:szCs w:val="24"/>
        </w:rPr>
        <w:t>)</w:t>
      </w:r>
      <w:bookmarkEnd w:id="96"/>
      <w:r w:rsidRPr="00895107">
        <w:rPr>
          <w:rFonts w:ascii="Times New Roman" w:hAnsi="Times New Roman" w:cs="Times New Roman"/>
          <w:color w:val="000000" w:themeColor="text1"/>
          <w:sz w:val="24"/>
          <w:szCs w:val="24"/>
        </w:rPr>
        <w:t xml:space="preserve">, oppure dovrà effettuare la registrazione immettendo i </w:t>
      </w:r>
      <w:r w:rsidR="00271FAE">
        <w:rPr>
          <w:rFonts w:ascii="Times New Roman" w:hAnsi="Times New Roman" w:cs="Times New Roman"/>
          <w:color w:val="000000" w:themeColor="text1"/>
          <w:sz w:val="24"/>
          <w:szCs w:val="24"/>
        </w:rPr>
        <w:t>propri</w:t>
      </w:r>
      <w:r w:rsidRPr="00895107">
        <w:rPr>
          <w:rFonts w:ascii="Times New Roman" w:hAnsi="Times New Roman" w:cs="Times New Roman"/>
          <w:color w:val="000000" w:themeColor="text1"/>
          <w:sz w:val="24"/>
          <w:szCs w:val="24"/>
        </w:rPr>
        <w:t xml:space="preserve"> dati anagrafici (nome, cognome,</w:t>
      </w:r>
      <w:r w:rsidR="000C10D4" w:rsidRPr="00895107">
        <w:rPr>
          <w:rFonts w:ascii="Times New Roman" w:hAnsi="Times New Roman" w:cs="Times New Roman"/>
          <w:color w:val="000000" w:themeColor="text1"/>
          <w:sz w:val="24"/>
          <w:szCs w:val="24"/>
        </w:rPr>
        <w:t xml:space="preserve"> sesso,</w:t>
      </w:r>
      <w:r w:rsidRPr="00895107">
        <w:rPr>
          <w:rFonts w:ascii="Times New Roman" w:hAnsi="Times New Roman" w:cs="Times New Roman"/>
          <w:color w:val="000000" w:themeColor="text1"/>
          <w:sz w:val="24"/>
          <w:szCs w:val="24"/>
        </w:rPr>
        <w:t xml:space="preserve"> luogo e data di nascita), i dati di contatto (email, password e numero di telefono), i dati di fatturazione (codice fiscale e indirizzo di residenza) e i dati della patente di guida (numero patente, luogo e data di rilascio, data di scadenza). </w:t>
      </w:r>
    </w:p>
    <w:p w14:paraId="3DEE15CF" w14:textId="78F96352" w:rsidR="0073249A" w:rsidRPr="00895107" w:rsidRDefault="008B6D1F" w:rsidP="00895107">
      <w:pPr>
        <w:spacing w:after="0" w:line="360" w:lineRule="auto"/>
        <w:ind w:left="357"/>
        <w:jc w:val="both"/>
        <w:rPr>
          <w:rFonts w:ascii="Times New Roman" w:hAnsi="Times New Roman" w:cs="Times New Roman"/>
          <w:i/>
          <w:iCs/>
          <w:color w:val="000000" w:themeColor="text1"/>
          <w:sz w:val="24"/>
          <w:szCs w:val="24"/>
        </w:rPr>
      </w:pPr>
      <w:r w:rsidRPr="00895107">
        <w:rPr>
          <w:rFonts w:ascii="Times New Roman" w:hAnsi="Times New Roman" w:cs="Times New Roman"/>
          <w:color w:val="000000" w:themeColor="text1"/>
          <w:sz w:val="24"/>
          <w:szCs w:val="24"/>
        </w:rPr>
        <w:lastRenderedPageBreak/>
        <w:t>Successivamente, egli visualizzerà il riepilogo della prenotazione e deciderà se procedere, modificarla oppure uscire dal</w:t>
      </w:r>
      <w:r w:rsidR="00BC0C22" w:rsidRPr="00895107">
        <w:rPr>
          <w:rFonts w:ascii="Times New Roman" w:hAnsi="Times New Roman" w:cs="Times New Roman"/>
          <w:color w:val="000000" w:themeColor="text1"/>
          <w:sz w:val="24"/>
          <w:szCs w:val="24"/>
        </w:rPr>
        <w:t>l’app</w:t>
      </w:r>
      <w:r w:rsidRPr="00895107">
        <w:rPr>
          <w:rFonts w:ascii="Times New Roman" w:hAnsi="Times New Roman" w:cs="Times New Roman"/>
          <w:color w:val="000000" w:themeColor="text1"/>
          <w:sz w:val="24"/>
          <w:szCs w:val="24"/>
        </w:rPr>
        <w:t xml:space="preserve">. </w:t>
      </w:r>
    </w:p>
    <w:p w14:paraId="4DA0DE97" w14:textId="745BDE96" w:rsidR="008B6D1F" w:rsidRPr="00895107" w:rsidRDefault="008B6D1F" w:rsidP="0052143C">
      <w:pPr>
        <w:spacing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Confermando la prenotazione, nel caso di disponibilità “immediata” del veicolo e di selezione “pagamento online”</w:t>
      </w:r>
      <w:r w:rsidRPr="00895107">
        <w:rPr>
          <w:rFonts w:ascii="Times New Roman" w:hAnsi="Times New Roman" w:cs="Times New Roman"/>
          <w:sz w:val="24"/>
          <w:szCs w:val="24"/>
        </w:rPr>
        <w:t xml:space="preserve">, </w:t>
      </w:r>
      <w:r w:rsidRPr="00895107">
        <w:rPr>
          <w:rFonts w:ascii="Times New Roman" w:hAnsi="Times New Roman" w:cs="Times New Roman"/>
          <w:color w:val="000000" w:themeColor="text1"/>
          <w:sz w:val="24"/>
          <w:szCs w:val="24"/>
        </w:rPr>
        <w:t>il cliente potrà effettuare il prepagamento, inserendo la carta di credito/debito e attendendo la conferma di avvenuta transazione</w:t>
      </w:r>
      <w:r w:rsidRPr="001C6D33">
        <w:rPr>
          <w:rFonts w:ascii="Times New Roman" w:hAnsi="Times New Roman" w:cs="Times New Roman"/>
          <w:sz w:val="24"/>
          <w:szCs w:val="24"/>
        </w:rPr>
        <w:t>;</w:t>
      </w:r>
      <w:r w:rsidR="003B685B" w:rsidRPr="001C6D33">
        <w:rPr>
          <w:rFonts w:ascii="Times New Roman" w:hAnsi="Times New Roman" w:cs="Times New Roman"/>
          <w:sz w:val="24"/>
          <w:szCs w:val="24"/>
        </w:rPr>
        <w:t xml:space="preserve"> in caso di transazione non </w:t>
      </w:r>
      <w:r w:rsidR="00AB0F79" w:rsidRPr="001C6D33">
        <w:rPr>
          <w:rFonts w:ascii="Times New Roman" w:hAnsi="Times New Roman" w:cs="Times New Roman"/>
          <w:sz w:val="24"/>
          <w:szCs w:val="24"/>
        </w:rPr>
        <w:t>eseguita</w:t>
      </w:r>
      <w:r w:rsidR="00972D70" w:rsidRPr="001C6D33">
        <w:rPr>
          <w:rFonts w:ascii="Times New Roman" w:hAnsi="Times New Roman" w:cs="Times New Roman"/>
          <w:sz w:val="24"/>
          <w:szCs w:val="24"/>
        </w:rPr>
        <w:t>,</w:t>
      </w:r>
      <w:r w:rsidR="00AB0F79" w:rsidRPr="001C6D33">
        <w:rPr>
          <w:rFonts w:ascii="Times New Roman" w:hAnsi="Times New Roman" w:cs="Times New Roman"/>
          <w:sz w:val="24"/>
          <w:szCs w:val="24"/>
        </w:rPr>
        <w:t xml:space="preserve"> se il cliente </w:t>
      </w:r>
      <w:r w:rsidR="00972D70" w:rsidRPr="001C6D33">
        <w:rPr>
          <w:rFonts w:ascii="Times New Roman" w:hAnsi="Times New Roman" w:cs="Times New Roman"/>
          <w:sz w:val="24"/>
          <w:szCs w:val="24"/>
        </w:rPr>
        <w:t>dovesse chiudere</w:t>
      </w:r>
      <w:r w:rsidR="003B685B" w:rsidRPr="001C6D33">
        <w:rPr>
          <w:rFonts w:ascii="Times New Roman" w:hAnsi="Times New Roman" w:cs="Times New Roman"/>
          <w:sz w:val="24"/>
          <w:szCs w:val="24"/>
        </w:rPr>
        <w:t xml:space="preserve"> l’app</w:t>
      </w:r>
      <w:r w:rsidR="00AB0F79" w:rsidRPr="001C6D33">
        <w:rPr>
          <w:rFonts w:ascii="Times New Roman" w:hAnsi="Times New Roman" w:cs="Times New Roman"/>
          <w:sz w:val="24"/>
          <w:szCs w:val="24"/>
        </w:rPr>
        <w:t>, questa</w:t>
      </w:r>
      <w:r w:rsidR="003B685B" w:rsidRPr="001C6D33">
        <w:rPr>
          <w:rFonts w:ascii="Times New Roman" w:hAnsi="Times New Roman" w:cs="Times New Roman"/>
          <w:sz w:val="24"/>
          <w:szCs w:val="24"/>
        </w:rPr>
        <w:t xml:space="preserve"> manderà una notifica di pagamento in sospeso</w:t>
      </w:r>
      <w:r w:rsidR="00AB0F79" w:rsidRPr="001C6D33">
        <w:rPr>
          <w:rFonts w:ascii="Times New Roman" w:hAnsi="Times New Roman" w:cs="Times New Roman"/>
          <w:sz w:val="24"/>
          <w:szCs w:val="24"/>
        </w:rPr>
        <w:t>;</w:t>
      </w:r>
      <w:r w:rsidRPr="001C6D33">
        <w:rPr>
          <w:rFonts w:ascii="Times New Roman" w:hAnsi="Times New Roman" w:cs="Times New Roman"/>
          <w:sz w:val="24"/>
          <w:szCs w:val="24"/>
        </w:rPr>
        <w:t xml:space="preserve"> </w:t>
      </w:r>
      <w:r w:rsidRPr="00895107">
        <w:rPr>
          <w:rFonts w:ascii="Times New Roman" w:hAnsi="Times New Roman" w:cs="Times New Roman"/>
          <w:color w:val="000000" w:themeColor="text1"/>
          <w:sz w:val="24"/>
          <w:szCs w:val="24"/>
        </w:rPr>
        <w:t>se invece è stato selezionato il “pagamento al ritiro”, la prenotazione sarà confermata e verrà visualizzato un messaggio</w:t>
      </w:r>
      <w:r w:rsidR="0056789F" w:rsidRPr="00895107">
        <w:rPr>
          <w:rFonts w:ascii="Times New Roman" w:hAnsi="Times New Roman" w:cs="Times New Roman"/>
          <w:color w:val="000000" w:themeColor="text1"/>
          <w:sz w:val="24"/>
          <w:szCs w:val="24"/>
        </w:rPr>
        <w:t>/notifica</w:t>
      </w:r>
      <w:r w:rsidRPr="00895107">
        <w:rPr>
          <w:rFonts w:ascii="Times New Roman" w:hAnsi="Times New Roman" w:cs="Times New Roman"/>
          <w:color w:val="000000" w:themeColor="text1"/>
          <w:sz w:val="24"/>
          <w:szCs w:val="24"/>
        </w:rPr>
        <w:t xml:space="preserve"> di conferma. </w:t>
      </w:r>
    </w:p>
    <w:p w14:paraId="64865E94" w14:textId="54E9AB02" w:rsidR="0015386B" w:rsidRPr="00895107" w:rsidRDefault="0015386B" w:rsidP="0052143C">
      <w:pPr>
        <w:spacing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0DEF435E" wp14:editId="19AD90E1">
            <wp:extent cx="5344297" cy="2014989"/>
            <wp:effectExtent l="0" t="0" r="2540" b="4445"/>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511"/>
                    <a:stretch/>
                  </pic:blipFill>
                  <pic:spPr bwMode="auto">
                    <a:xfrm>
                      <a:off x="0" y="0"/>
                      <a:ext cx="5345264" cy="2015354"/>
                    </a:xfrm>
                    <a:prstGeom prst="rect">
                      <a:avLst/>
                    </a:prstGeom>
                    <a:ln>
                      <a:noFill/>
                    </a:ln>
                    <a:extLst>
                      <a:ext uri="{53640926-AAD7-44D8-BBD7-CCE9431645EC}">
                        <a14:shadowObscured xmlns:a14="http://schemas.microsoft.com/office/drawing/2010/main"/>
                      </a:ext>
                    </a:extLst>
                  </pic:spPr>
                </pic:pic>
              </a:graphicData>
            </a:graphic>
          </wp:inline>
        </w:drawing>
      </w:r>
    </w:p>
    <w:p w14:paraId="68F1CD7D" w14:textId="21BB2705" w:rsidR="00913F23" w:rsidRPr="00895107" w:rsidRDefault="00913F23" w:rsidP="00895107">
      <w:pPr>
        <w:spacing w:after="0" w:line="360" w:lineRule="auto"/>
        <w:ind w:left="425"/>
        <w:jc w:val="both"/>
        <w:rPr>
          <w:rFonts w:ascii="Times New Roman" w:hAnsi="Times New Roman" w:cs="Times New Roman"/>
          <w:color w:val="000000" w:themeColor="text1"/>
          <w:sz w:val="24"/>
          <w:szCs w:val="24"/>
        </w:rPr>
      </w:pPr>
    </w:p>
    <w:p w14:paraId="22737284" w14:textId="079FD128" w:rsidR="0079188D" w:rsidRPr="00895107" w:rsidRDefault="008B6D1F" w:rsidP="0052143C">
      <w:pPr>
        <w:spacing w:after="24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 caso di disponibilità “su richiesta” del veicolo, il cliente dovrà attendere la mail</w:t>
      </w:r>
      <w:r w:rsidR="00AB0F79" w:rsidRPr="00895107">
        <w:rPr>
          <w:rFonts w:ascii="Times New Roman" w:hAnsi="Times New Roman" w:cs="Times New Roman"/>
          <w:color w:val="000000" w:themeColor="text1"/>
          <w:sz w:val="24"/>
          <w:szCs w:val="24"/>
        </w:rPr>
        <w:t>/notifica</w:t>
      </w:r>
      <w:r w:rsidRPr="00895107">
        <w:rPr>
          <w:rFonts w:ascii="Times New Roman" w:hAnsi="Times New Roman" w:cs="Times New Roman"/>
          <w:color w:val="000000" w:themeColor="text1"/>
          <w:sz w:val="24"/>
          <w:szCs w:val="24"/>
        </w:rPr>
        <w:t xml:space="preserve"> di conferma e poi procedere o meno al prepagamento (come indicato in precedenza) a seconda della tipologia di pagamento selezionata in fase di prenotazione. La disponibilità del veicolo viene verificata, entro qualche ora dalla richiesta, da un operatore attraverso il software gestionale </w:t>
      </w:r>
      <w:r w:rsidR="008C68D8">
        <w:rPr>
          <w:rFonts w:ascii="Times New Roman" w:hAnsi="Times New Roman" w:cs="Times New Roman"/>
          <w:color w:val="000000" w:themeColor="text1"/>
          <w:sz w:val="24"/>
          <w:szCs w:val="24"/>
        </w:rPr>
        <w:t>“P1000”</w:t>
      </w:r>
      <w:r w:rsidRPr="00895107">
        <w:rPr>
          <w:rFonts w:ascii="Times New Roman" w:hAnsi="Times New Roman" w:cs="Times New Roman"/>
          <w:color w:val="000000" w:themeColor="text1"/>
          <w:sz w:val="24"/>
          <w:szCs w:val="24"/>
        </w:rPr>
        <w:t>, il quale manda l’esito al cliente</w:t>
      </w:r>
      <w:r w:rsidRPr="00895107">
        <w:rPr>
          <w:rFonts w:ascii="Times New Roman" w:hAnsi="Times New Roman" w:cs="Times New Roman"/>
        </w:rPr>
        <w:t xml:space="preserve"> </w:t>
      </w:r>
      <w:r w:rsidRPr="00895107">
        <w:rPr>
          <w:rFonts w:ascii="Times New Roman" w:hAnsi="Times New Roman" w:cs="Times New Roman"/>
          <w:color w:val="000000" w:themeColor="text1"/>
          <w:sz w:val="24"/>
          <w:szCs w:val="24"/>
        </w:rPr>
        <w:t>via mail</w:t>
      </w:r>
      <w:r w:rsidR="007A546E" w:rsidRPr="00895107">
        <w:rPr>
          <w:rFonts w:ascii="Times New Roman" w:hAnsi="Times New Roman" w:cs="Times New Roman"/>
          <w:color w:val="000000" w:themeColor="text1"/>
          <w:sz w:val="24"/>
          <w:szCs w:val="24"/>
        </w:rPr>
        <w:t>/notifica</w:t>
      </w:r>
      <w:r w:rsidRPr="00895107">
        <w:rPr>
          <w:rFonts w:ascii="Times New Roman" w:hAnsi="Times New Roman" w:cs="Times New Roman"/>
          <w:color w:val="000000" w:themeColor="text1"/>
          <w:sz w:val="24"/>
          <w:szCs w:val="24"/>
        </w:rPr>
        <w:t>.</w:t>
      </w:r>
    </w:p>
    <w:p w14:paraId="1768FB29" w14:textId="147FCE90" w:rsidR="008B6D1F" w:rsidRPr="00895107" w:rsidRDefault="0015386B" w:rsidP="00895107">
      <w:pPr>
        <w:spacing w:after="360" w:line="360" w:lineRule="auto"/>
        <w:ind w:left="425"/>
        <w:jc w:val="center"/>
        <w:rPr>
          <w:rFonts w:ascii="Times New Roman" w:hAnsi="Times New Roman" w:cs="Times New Roman"/>
          <w:color w:val="000000" w:themeColor="text1"/>
          <w:sz w:val="24"/>
          <w:szCs w:val="24"/>
        </w:rPr>
      </w:pPr>
      <w:r w:rsidRPr="00895107">
        <w:rPr>
          <w:rFonts w:ascii="Times New Roman" w:hAnsi="Times New Roman" w:cs="Times New Roman"/>
          <w:noProof/>
        </w:rPr>
        <w:lastRenderedPageBreak/>
        <w:drawing>
          <wp:inline distT="0" distB="0" distL="0" distR="0" wp14:anchorId="7A6DFA75" wp14:editId="329BC4BB">
            <wp:extent cx="4300151" cy="2582366"/>
            <wp:effectExtent l="0" t="0" r="5715"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00983" cy="2582866"/>
                    </a:xfrm>
                    <a:prstGeom prst="rect">
                      <a:avLst/>
                    </a:prstGeom>
                  </pic:spPr>
                </pic:pic>
              </a:graphicData>
            </a:graphic>
          </wp:inline>
        </w:drawing>
      </w:r>
    </w:p>
    <w:p w14:paraId="5DC37262" w14:textId="05EB9CD2" w:rsidR="008B6D1F" w:rsidRPr="00895107" w:rsidRDefault="008B6D1F" w:rsidP="00895107">
      <w:pPr>
        <w:spacing w:line="360" w:lineRule="auto"/>
        <w:ind w:left="425"/>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 caso di esito positivo, tale mail</w:t>
      </w:r>
      <w:r w:rsidR="00AB0F79" w:rsidRPr="00895107">
        <w:rPr>
          <w:rFonts w:ascii="Times New Roman" w:hAnsi="Times New Roman" w:cs="Times New Roman"/>
          <w:color w:val="000000" w:themeColor="text1"/>
          <w:sz w:val="24"/>
          <w:szCs w:val="24"/>
        </w:rPr>
        <w:t>/notifica</w:t>
      </w:r>
      <w:r w:rsidRPr="00895107">
        <w:rPr>
          <w:rFonts w:ascii="Times New Roman" w:hAnsi="Times New Roman" w:cs="Times New Roman"/>
          <w:color w:val="000000" w:themeColor="text1"/>
          <w:sz w:val="24"/>
          <w:szCs w:val="24"/>
        </w:rPr>
        <w:t xml:space="preserve"> conterrà la conferma della disponibilità del veicolo e il relativo link per confermare la prenotazione e procedere all’eventuale pagamento online; al termine di tali operazioni verrà visualizzato un messaggio di conferma della prenotazione o del pagamento. Nel caso di esito negativo, invece, verrà comunicata l’indisponibilità del veicolo e</w:t>
      </w:r>
      <w:r w:rsidR="00972D70"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di conseguenza</w:t>
      </w:r>
      <w:r w:rsidR="00972D70"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il cliente potrà valutare se effettuare o meno una nuova prenotazione. </w:t>
      </w:r>
    </w:p>
    <w:p w14:paraId="5DD98517" w14:textId="60700CE4" w:rsidR="008B6D1F" w:rsidRPr="00895107" w:rsidRDefault="008B6D1F" w:rsidP="00895107">
      <w:pPr>
        <w:spacing w:after="120" w:line="360" w:lineRule="auto"/>
        <w:ind w:left="425"/>
        <w:jc w:val="both"/>
        <w:rPr>
          <w:rFonts w:ascii="Times New Roman" w:hAnsi="Times New Roman" w:cs="Times New Roman"/>
          <w:color w:val="FF0000"/>
          <w:sz w:val="24"/>
          <w:szCs w:val="24"/>
        </w:rPr>
      </w:pPr>
      <w:r w:rsidRPr="00895107">
        <w:rPr>
          <w:rFonts w:ascii="Times New Roman" w:hAnsi="Times New Roman" w:cs="Times New Roman"/>
          <w:color w:val="000000" w:themeColor="text1"/>
          <w:sz w:val="24"/>
          <w:szCs w:val="24"/>
        </w:rPr>
        <w:t>Infine, in tutti i quattro casi precedentemente citati, il cliente riceverà una mail</w:t>
      </w:r>
      <w:r w:rsidR="00AB0F79" w:rsidRPr="00895107">
        <w:rPr>
          <w:rFonts w:ascii="Times New Roman" w:hAnsi="Times New Roman" w:cs="Times New Roman"/>
          <w:color w:val="000000" w:themeColor="text1"/>
          <w:sz w:val="24"/>
          <w:szCs w:val="24"/>
        </w:rPr>
        <w:t>/notifica</w:t>
      </w:r>
      <w:r w:rsidRPr="00895107">
        <w:rPr>
          <w:rFonts w:ascii="Times New Roman" w:hAnsi="Times New Roman" w:cs="Times New Roman"/>
          <w:color w:val="000000" w:themeColor="text1"/>
          <w:sz w:val="24"/>
          <w:szCs w:val="24"/>
        </w:rPr>
        <w:t xml:space="preserve"> di conferma </w:t>
      </w:r>
      <w:r w:rsidRPr="00895107">
        <w:rPr>
          <w:rFonts w:ascii="Times New Roman" w:hAnsi="Times New Roman" w:cs="Times New Roman"/>
          <w:sz w:val="24"/>
          <w:szCs w:val="24"/>
        </w:rPr>
        <w:t xml:space="preserve">della prenotazione contenente il cosiddetto “Voucher della prenotazione”, un documento digitale e stampabile, in cui si trovano le seguenti informazioni: numero della prenotazione, nome e cognome del conducente, gruppo auto, tariffa e numero di giorni del noleggio, data e luogo di partenza/rientro. </w:t>
      </w:r>
    </w:p>
    <w:p w14:paraId="664CF89F" w14:textId="725583FC" w:rsidR="00052B5A" w:rsidRPr="00895107" w:rsidRDefault="0015386B" w:rsidP="00895107">
      <w:pPr>
        <w:spacing w:after="480" w:line="360" w:lineRule="auto"/>
        <w:ind w:left="425"/>
        <w:jc w:val="center"/>
        <w:rPr>
          <w:rFonts w:ascii="Times New Roman" w:hAnsi="Times New Roman" w:cs="Times New Roman"/>
          <w:color w:val="FF0000"/>
          <w:sz w:val="24"/>
          <w:szCs w:val="24"/>
        </w:rPr>
      </w:pPr>
      <w:r w:rsidRPr="00895107">
        <w:rPr>
          <w:rFonts w:ascii="Times New Roman" w:hAnsi="Times New Roman" w:cs="Times New Roman"/>
          <w:noProof/>
        </w:rPr>
        <w:drawing>
          <wp:inline distT="0" distB="0" distL="0" distR="0" wp14:anchorId="12E82CDC" wp14:editId="1CD70E3B">
            <wp:extent cx="5140411" cy="2183202"/>
            <wp:effectExtent l="0" t="0" r="3175" b="127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67923" cy="2194887"/>
                    </a:xfrm>
                    <a:prstGeom prst="rect">
                      <a:avLst/>
                    </a:prstGeom>
                  </pic:spPr>
                </pic:pic>
              </a:graphicData>
            </a:graphic>
          </wp:inline>
        </w:drawing>
      </w:r>
    </w:p>
    <w:p w14:paraId="4736B601" w14:textId="77777777" w:rsidR="00791DCB" w:rsidRPr="00895107" w:rsidRDefault="006E4504" w:rsidP="00895107">
      <w:pPr>
        <w:spacing w:after="24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lastRenderedPageBreak/>
        <w:t>I clienti che</w:t>
      </w:r>
      <w:r w:rsidR="00993F57"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 xml:space="preserve">effettueranno la prenotazione </w:t>
      </w:r>
      <w:r w:rsidR="00913F23" w:rsidRPr="00895107">
        <w:rPr>
          <w:rFonts w:ascii="Times New Roman" w:hAnsi="Times New Roman" w:cs="Times New Roman"/>
          <w:color w:val="000000" w:themeColor="text1"/>
          <w:sz w:val="24"/>
          <w:szCs w:val="24"/>
        </w:rPr>
        <w:t>tramite</w:t>
      </w:r>
      <w:r w:rsidRPr="00895107">
        <w:rPr>
          <w:rFonts w:ascii="Times New Roman" w:hAnsi="Times New Roman" w:cs="Times New Roman"/>
          <w:color w:val="000000" w:themeColor="text1"/>
          <w:sz w:val="24"/>
          <w:szCs w:val="24"/>
        </w:rPr>
        <w:t xml:space="preserve"> il sito web aziendale o l’app “MySBC”, potranno effettuare il “Precheck-in”</w:t>
      </w:r>
      <w:r w:rsidR="00950114"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w:t>
      </w:r>
      <w:r w:rsidR="00913F23" w:rsidRPr="00895107">
        <w:rPr>
          <w:rFonts w:ascii="Times New Roman" w:hAnsi="Times New Roman" w:cs="Times New Roman"/>
          <w:color w:val="000000" w:themeColor="text1"/>
          <w:sz w:val="24"/>
          <w:szCs w:val="24"/>
        </w:rPr>
        <w:t>utilizzando</w:t>
      </w:r>
      <w:r w:rsidRPr="00895107">
        <w:rPr>
          <w:rFonts w:ascii="Times New Roman" w:hAnsi="Times New Roman" w:cs="Times New Roman"/>
          <w:color w:val="000000" w:themeColor="text1"/>
          <w:sz w:val="24"/>
          <w:szCs w:val="24"/>
        </w:rPr>
        <w:t xml:space="preserve"> l’app mobile</w:t>
      </w:r>
      <w:r w:rsidR="00913F23" w:rsidRPr="00895107">
        <w:rPr>
          <w:rFonts w:ascii="Times New Roman" w:hAnsi="Times New Roman" w:cs="Times New Roman"/>
          <w:color w:val="000000" w:themeColor="text1"/>
          <w:sz w:val="24"/>
          <w:szCs w:val="24"/>
        </w:rPr>
        <w:t xml:space="preserve"> e </w:t>
      </w:r>
      <w:r w:rsidRPr="00895107">
        <w:rPr>
          <w:rFonts w:ascii="Times New Roman" w:hAnsi="Times New Roman" w:cs="Times New Roman"/>
          <w:color w:val="000000" w:themeColor="text1"/>
          <w:sz w:val="24"/>
          <w:szCs w:val="24"/>
        </w:rPr>
        <w:t>accedendo all’area clienti: le credenziali per l'a</w:t>
      </w:r>
      <w:r w:rsidR="009F6C55" w:rsidRPr="00895107">
        <w:rPr>
          <w:rFonts w:ascii="Times New Roman" w:hAnsi="Times New Roman" w:cs="Times New Roman"/>
          <w:color w:val="000000" w:themeColor="text1"/>
          <w:sz w:val="24"/>
          <w:szCs w:val="24"/>
        </w:rPr>
        <w:t xml:space="preserve">ccesso </w:t>
      </w:r>
      <w:r w:rsidRPr="00895107">
        <w:rPr>
          <w:rFonts w:ascii="Times New Roman" w:hAnsi="Times New Roman" w:cs="Times New Roman"/>
          <w:color w:val="000000" w:themeColor="text1"/>
          <w:sz w:val="24"/>
          <w:szCs w:val="24"/>
        </w:rPr>
        <w:t xml:space="preserve">(e di conseguenza le prenotazioni), infatti, </w:t>
      </w:r>
      <w:r w:rsidR="00950114" w:rsidRPr="00895107">
        <w:rPr>
          <w:rFonts w:ascii="Times New Roman" w:hAnsi="Times New Roman" w:cs="Times New Roman"/>
          <w:color w:val="000000" w:themeColor="text1"/>
          <w:sz w:val="24"/>
          <w:szCs w:val="24"/>
        </w:rPr>
        <w:t>saranno</w:t>
      </w:r>
      <w:r w:rsidRPr="00895107">
        <w:rPr>
          <w:rFonts w:ascii="Times New Roman" w:hAnsi="Times New Roman" w:cs="Times New Roman"/>
          <w:color w:val="000000" w:themeColor="text1"/>
          <w:sz w:val="24"/>
          <w:szCs w:val="24"/>
        </w:rPr>
        <w:t xml:space="preserve"> comuni sia al </w:t>
      </w:r>
      <w:r w:rsidR="00950114" w:rsidRPr="00895107">
        <w:rPr>
          <w:rFonts w:ascii="Times New Roman" w:hAnsi="Times New Roman" w:cs="Times New Roman"/>
          <w:color w:val="000000" w:themeColor="text1"/>
          <w:sz w:val="24"/>
          <w:szCs w:val="24"/>
        </w:rPr>
        <w:t>s</w:t>
      </w:r>
      <w:r w:rsidRPr="00895107">
        <w:rPr>
          <w:rFonts w:ascii="Times New Roman" w:hAnsi="Times New Roman" w:cs="Times New Roman"/>
          <w:color w:val="000000" w:themeColor="text1"/>
          <w:sz w:val="24"/>
          <w:szCs w:val="24"/>
        </w:rPr>
        <w:t xml:space="preserve">ito </w:t>
      </w:r>
      <w:r w:rsidR="00950114" w:rsidRPr="00895107">
        <w:rPr>
          <w:rFonts w:ascii="Times New Roman" w:hAnsi="Times New Roman" w:cs="Times New Roman"/>
          <w:color w:val="000000" w:themeColor="text1"/>
          <w:sz w:val="24"/>
          <w:szCs w:val="24"/>
        </w:rPr>
        <w:t>w</w:t>
      </w:r>
      <w:r w:rsidRPr="00895107">
        <w:rPr>
          <w:rFonts w:ascii="Times New Roman" w:hAnsi="Times New Roman" w:cs="Times New Roman"/>
          <w:color w:val="000000" w:themeColor="text1"/>
          <w:sz w:val="24"/>
          <w:szCs w:val="24"/>
        </w:rPr>
        <w:t>eb che all'</w:t>
      </w:r>
      <w:r w:rsidR="00950114" w:rsidRPr="00895107">
        <w:rPr>
          <w:rFonts w:ascii="Times New Roman" w:hAnsi="Times New Roman" w:cs="Times New Roman"/>
          <w:color w:val="000000" w:themeColor="text1"/>
          <w:sz w:val="24"/>
          <w:szCs w:val="24"/>
        </w:rPr>
        <w:t>a</w:t>
      </w:r>
      <w:r w:rsidRPr="00895107">
        <w:rPr>
          <w:rFonts w:ascii="Times New Roman" w:hAnsi="Times New Roman" w:cs="Times New Roman"/>
          <w:color w:val="000000" w:themeColor="text1"/>
          <w:sz w:val="24"/>
          <w:szCs w:val="24"/>
        </w:rPr>
        <w:t>pp mobile</w:t>
      </w:r>
      <w:r w:rsidR="009F6C55" w:rsidRPr="00895107">
        <w:rPr>
          <w:rFonts w:ascii="Times New Roman" w:hAnsi="Times New Roman" w:cs="Times New Roman"/>
          <w:color w:val="000000" w:themeColor="text1"/>
          <w:sz w:val="24"/>
          <w:szCs w:val="24"/>
        </w:rPr>
        <w:t>; l</w:t>
      </w:r>
      <w:r w:rsidRPr="00895107">
        <w:rPr>
          <w:rFonts w:ascii="Times New Roman" w:hAnsi="Times New Roman" w:cs="Times New Roman"/>
          <w:color w:val="000000" w:themeColor="text1"/>
          <w:sz w:val="24"/>
          <w:szCs w:val="24"/>
        </w:rPr>
        <w:t>'utente</w:t>
      </w:r>
      <w:r w:rsidR="009F6C55"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effettuando il login sull'app mobile</w:t>
      </w:r>
      <w:r w:rsidR="009F6C55" w:rsidRPr="00895107">
        <w:rPr>
          <w:rFonts w:ascii="Times New Roman" w:hAnsi="Times New Roman" w:cs="Times New Roman"/>
          <w:color w:val="000000" w:themeColor="text1"/>
          <w:sz w:val="24"/>
          <w:szCs w:val="24"/>
        </w:rPr>
        <w:t>,</w:t>
      </w:r>
      <w:r w:rsidRPr="00895107">
        <w:rPr>
          <w:rFonts w:ascii="Times New Roman" w:hAnsi="Times New Roman" w:cs="Times New Roman"/>
          <w:color w:val="000000" w:themeColor="text1"/>
          <w:sz w:val="24"/>
          <w:szCs w:val="24"/>
        </w:rPr>
        <w:t xml:space="preserve"> ritroverà tutte le prenotazioni fatte dal sito web e viceversa;</w:t>
      </w:r>
      <w:bookmarkStart w:id="97" w:name="_Hlk73048006"/>
    </w:p>
    <w:p w14:paraId="3BBBE40E" w14:textId="7F1BCD95" w:rsidR="00B442E1" w:rsidRPr="00895107" w:rsidRDefault="00950114" w:rsidP="00965082">
      <w:pPr>
        <w:spacing w:after="24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Nel caso in cui il cliente decida di non effettuare il “Precheck-in”, verrà comunque inviata una mail/notifica </w:t>
      </w:r>
      <w:r w:rsidR="004E7998" w:rsidRPr="00895107">
        <w:rPr>
          <w:rFonts w:ascii="Times New Roman" w:hAnsi="Times New Roman" w:cs="Times New Roman"/>
          <w:color w:val="000000" w:themeColor="text1"/>
          <w:sz w:val="24"/>
          <w:szCs w:val="24"/>
        </w:rPr>
        <w:t>di promemoria sulla possibilità di effettuarlo prima del ritiro del veicolo.</w:t>
      </w:r>
      <w:bookmarkEnd w:id="97"/>
    </w:p>
    <w:p w14:paraId="54A2F1D7" w14:textId="11257F52" w:rsidR="005C55E1" w:rsidRPr="00895107" w:rsidRDefault="00F53850" w:rsidP="00895107">
      <w:pPr>
        <w:spacing w:after="240" w:line="360" w:lineRule="auto"/>
        <w:ind w:left="357"/>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5A4C080D" wp14:editId="0149AE2D">
            <wp:extent cx="4782065" cy="4232274"/>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793301" cy="4242218"/>
                    </a:xfrm>
                    <a:prstGeom prst="rect">
                      <a:avLst/>
                    </a:prstGeom>
                  </pic:spPr>
                </pic:pic>
              </a:graphicData>
            </a:graphic>
          </wp:inline>
        </w:drawing>
      </w:r>
      <w:r w:rsidR="009F6C55" w:rsidRPr="00895107">
        <w:rPr>
          <w:rFonts w:ascii="Times New Roman" w:hAnsi="Times New Roman" w:cs="Times New Roman"/>
          <w:sz w:val="24"/>
          <w:szCs w:val="24"/>
        </w:rPr>
        <w:t xml:space="preserve"> </w:t>
      </w:r>
    </w:p>
    <w:p w14:paraId="56F3A3E4" w14:textId="77777777" w:rsidR="005C55E1" w:rsidRPr="00895107" w:rsidRDefault="005C55E1" w:rsidP="00895107">
      <w:pPr>
        <w:spacing w:line="360" w:lineRule="auto"/>
        <w:ind w:left="360"/>
        <w:jc w:val="both"/>
        <w:rPr>
          <w:rFonts w:ascii="Times New Roman" w:hAnsi="Times New Roman" w:cs="Times New Roman"/>
          <w:color w:val="000000" w:themeColor="text1"/>
          <w:sz w:val="24"/>
          <w:szCs w:val="24"/>
        </w:rPr>
      </w:pPr>
    </w:p>
    <w:p w14:paraId="70899845" w14:textId="75A5E63E" w:rsidR="00A56C94" w:rsidRDefault="007A1F15" w:rsidP="00F90C13">
      <w:pPr>
        <w:numPr>
          <w:ilvl w:val="0"/>
          <w:numId w:val="2"/>
        </w:numPr>
        <w:tabs>
          <w:tab w:val="left" w:pos="5640"/>
        </w:tabs>
        <w:spacing w:line="360" w:lineRule="auto"/>
        <w:ind w:left="357" w:hanging="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Per quanto concerne la prenotazione attraverso il </w:t>
      </w:r>
      <w:r w:rsidRPr="00895107">
        <w:rPr>
          <w:rFonts w:ascii="Times New Roman" w:hAnsi="Times New Roman" w:cs="Times New Roman"/>
          <w:b/>
          <w:bCs/>
          <w:color w:val="000000" w:themeColor="text1"/>
          <w:sz w:val="24"/>
          <w:szCs w:val="24"/>
        </w:rPr>
        <w:t>call center di Sicily by Car</w:t>
      </w:r>
      <w:r w:rsidRPr="00895107">
        <w:rPr>
          <w:rFonts w:ascii="Times New Roman" w:hAnsi="Times New Roman" w:cs="Times New Roman"/>
          <w:color w:val="000000" w:themeColor="text1"/>
          <w:sz w:val="24"/>
          <w:szCs w:val="24"/>
        </w:rPr>
        <w:t>, il workflow fino alla conferma della prenotazione, è quasi del tutto simile a q</w:t>
      </w:r>
      <w:r w:rsidR="00A11BFF" w:rsidRPr="00895107">
        <w:rPr>
          <w:rFonts w:ascii="Times New Roman" w:hAnsi="Times New Roman" w:cs="Times New Roman"/>
          <w:color w:val="000000" w:themeColor="text1"/>
          <w:sz w:val="24"/>
          <w:szCs w:val="24"/>
        </w:rPr>
        <w:t xml:space="preserve">uanto </w:t>
      </w:r>
      <w:r w:rsidRPr="00895107">
        <w:rPr>
          <w:rFonts w:ascii="Times New Roman" w:hAnsi="Times New Roman" w:cs="Times New Roman"/>
          <w:color w:val="000000" w:themeColor="text1"/>
          <w:sz w:val="24"/>
          <w:szCs w:val="24"/>
        </w:rPr>
        <w:t>vist</w:t>
      </w:r>
      <w:r w:rsidR="00A11BFF" w:rsidRPr="00895107">
        <w:rPr>
          <w:rFonts w:ascii="Times New Roman" w:hAnsi="Times New Roman" w:cs="Times New Roman"/>
          <w:color w:val="000000" w:themeColor="text1"/>
          <w:sz w:val="24"/>
          <w:szCs w:val="24"/>
        </w:rPr>
        <w:t>o</w:t>
      </w:r>
      <w:r w:rsidRPr="00895107">
        <w:rPr>
          <w:rFonts w:ascii="Times New Roman" w:hAnsi="Times New Roman" w:cs="Times New Roman"/>
          <w:color w:val="000000" w:themeColor="text1"/>
          <w:sz w:val="24"/>
          <w:szCs w:val="24"/>
        </w:rPr>
        <w:t xml:space="preserve"> nel modello BPMN relativo alla versione AS-IS. La differenza sostanziale consiste nella comunicazione del codice univoco </w:t>
      </w:r>
      <w:r w:rsidR="00A56C94" w:rsidRPr="00895107">
        <w:rPr>
          <w:rFonts w:ascii="Times New Roman" w:hAnsi="Times New Roman" w:cs="Times New Roman"/>
          <w:color w:val="000000" w:themeColor="text1"/>
          <w:sz w:val="24"/>
          <w:szCs w:val="24"/>
        </w:rPr>
        <w:t>che permetterà a</w:t>
      </w:r>
      <w:r w:rsidR="0004726E" w:rsidRPr="00895107">
        <w:rPr>
          <w:rFonts w:ascii="Times New Roman" w:hAnsi="Times New Roman" w:cs="Times New Roman"/>
          <w:color w:val="000000" w:themeColor="text1"/>
          <w:sz w:val="24"/>
          <w:szCs w:val="24"/>
        </w:rPr>
        <w:t>l cliente di effettuare il “Precheck-in”</w:t>
      </w:r>
      <w:r w:rsidR="0073249A" w:rsidRPr="00895107">
        <w:rPr>
          <w:rFonts w:ascii="Times New Roman" w:hAnsi="Times New Roman" w:cs="Times New Roman"/>
          <w:color w:val="000000" w:themeColor="text1"/>
          <w:sz w:val="24"/>
          <w:szCs w:val="24"/>
        </w:rPr>
        <w:t>.</w:t>
      </w:r>
      <w:r w:rsidR="00913F23" w:rsidRPr="00895107">
        <w:rPr>
          <w:rFonts w:ascii="Times New Roman" w:hAnsi="Times New Roman" w:cs="Times New Roman"/>
          <w:color w:val="000000" w:themeColor="text1"/>
          <w:sz w:val="24"/>
          <w:szCs w:val="24"/>
        </w:rPr>
        <w:t xml:space="preserve"> </w:t>
      </w:r>
      <w:r w:rsidR="00913F23" w:rsidRPr="00895107">
        <w:rPr>
          <w:rFonts w:ascii="Times New Roman" w:hAnsi="Times New Roman" w:cs="Times New Roman"/>
          <w:color w:val="000000" w:themeColor="text1"/>
          <w:sz w:val="24"/>
          <w:szCs w:val="24"/>
        </w:rPr>
        <w:br/>
        <w:t xml:space="preserve">Nella parte finale del workflow, invece, troviamo una nuova modellazione relativa al </w:t>
      </w:r>
      <w:r w:rsidR="00913F23" w:rsidRPr="00895107">
        <w:rPr>
          <w:rFonts w:ascii="Times New Roman" w:hAnsi="Times New Roman" w:cs="Times New Roman"/>
          <w:color w:val="000000" w:themeColor="text1"/>
          <w:sz w:val="24"/>
          <w:szCs w:val="24"/>
        </w:rPr>
        <w:lastRenderedPageBreak/>
        <w:t xml:space="preserve">“Precheck-in”, ossia la fase in cui il cliente, </w:t>
      </w:r>
      <w:r w:rsidR="003108D7" w:rsidRPr="00895107">
        <w:rPr>
          <w:rFonts w:ascii="Times New Roman" w:hAnsi="Times New Roman" w:cs="Times New Roman"/>
          <w:color w:val="000000" w:themeColor="text1"/>
          <w:sz w:val="24"/>
          <w:szCs w:val="24"/>
        </w:rPr>
        <w:t>attraverso</w:t>
      </w:r>
      <w:r w:rsidR="00913F23" w:rsidRPr="00895107">
        <w:rPr>
          <w:rFonts w:ascii="Times New Roman" w:hAnsi="Times New Roman" w:cs="Times New Roman"/>
          <w:color w:val="000000" w:themeColor="text1"/>
          <w:sz w:val="24"/>
          <w:szCs w:val="24"/>
        </w:rPr>
        <w:t xml:space="preserve"> l’app “MySBC”, potrà caricare i documenti</w:t>
      </w:r>
      <w:r w:rsidR="00271FAE">
        <w:rPr>
          <w:rFonts w:ascii="Times New Roman" w:hAnsi="Times New Roman" w:cs="Times New Roman"/>
          <w:color w:val="000000" w:themeColor="text1"/>
          <w:sz w:val="24"/>
          <w:szCs w:val="24"/>
        </w:rPr>
        <w:t xml:space="preserve"> d’identità</w:t>
      </w:r>
      <w:r w:rsidR="00913F23" w:rsidRPr="00895107">
        <w:rPr>
          <w:rFonts w:ascii="Times New Roman" w:hAnsi="Times New Roman" w:cs="Times New Roman"/>
          <w:color w:val="000000" w:themeColor="text1"/>
          <w:sz w:val="24"/>
          <w:szCs w:val="24"/>
        </w:rPr>
        <w:t xml:space="preserve"> e potrà inserire/modificare i </w:t>
      </w:r>
      <w:r w:rsidR="00271FAE">
        <w:rPr>
          <w:rFonts w:ascii="Times New Roman" w:hAnsi="Times New Roman" w:cs="Times New Roman"/>
          <w:color w:val="000000" w:themeColor="text1"/>
          <w:sz w:val="24"/>
          <w:szCs w:val="24"/>
        </w:rPr>
        <w:t>propri</w:t>
      </w:r>
      <w:r w:rsidR="00913F23" w:rsidRPr="00895107">
        <w:rPr>
          <w:rFonts w:ascii="Times New Roman" w:hAnsi="Times New Roman" w:cs="Times New Roman"/>
          <w:color w:val="000000" w:themeColor="text1"/>
          <w:sz w:val="24"/>
          <w:szCs w:val="24"/>
        </w:rPr>
        <w:t xml:space="preserve"> dati</w:t>
      </w:r>
      <w:r w:rsidR="00271FAE">
        <w:rPr>
          <w:rFonts w:ascii="Times New Roman" w:hAnsi="Times New Roman" w:cs="Times New Roman"/>
          <w:color w:val="000000" w:themeColor="text1"/>
          <w:sz w:val="24"/>
          <w:szCs w:val="24"/>
        </w:rPr>
        <w:t xml:space="preserve"> </w:t>
      </w:r>
      <w:r w:rsidR="003B137B">
        <w:rPr>
          <w:rFonts w:ascii="Times New Roman" w:hAnsi="Times New Roman" w:cs="Times New Roman"/>
          <w:color w:val="000000" w:themeColor="text1"/>
          <w:sz w:val="24"/>
          <w:szCs w:val="24"/>
        </w:rPr>
        <w:t>anagrafici</w:t>
      </w:r>
      <w:r w:rsidR="00913F23" w:rsidRPr="00895107">
        <w:rPr>
          <w:rFonts w:ascii="Times New Roman" w:hAnsi="Times New Roman" w:cs="Times New Roman"/>
          <w:color w:val="000000" w:themeColor="text1"/>
          <w:sz w:val="24"/>
          <w:szCs w:val="24"/>
        </w:rPr>
        <w:t>, prima del ritiro del veicolo.</w:t>
      </w:r>
    </w:p>
    <w:p w14:paraId="7FFA7FEB" w14:textId="77777777" w:rsidR="00F90C13" w:rsidRPr="00F90C13" w:rsidRDefault="00F90C13" w:rsidP="00F90C13">
      <w:pPr>
        <w:tabs>
          <w:tab w:val="left" w:pos="5640"/>
        </w:tabs>
        <w:spacing w:line="360" w:lineRule="auto"/>
        <w:ind w:left="357"/>
        <w:contextualSpacing/>
        <w:jc w:val="both"/>
        <w:rPr>
          <w:rFonts w:ascii="Times New Roman" w:hAnsi="Times New Roman" w:cs="Times New Roman"/>
          <w:color w:val="000000" w:themeColor="text1"/>
          <w:sz w:val="24"/>
          <w:szCs w:val="24"/>
        </w:rPr>
      </w:pPr>
    </w:p>
    <w:p w14:paraId="35F3D23B" w14:textId="6255475C" w:rsidR="008B6D1F" w:rsidRPr="00895107" w:rsidRDefault="00950EC6" w:rsidP="00895107">
      <w:pPr>
        <w:tabs>
          <w:tab w:val="left" w:pos="5640"/>
        </w:tabs>
        <w:spacing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Il cliente, per effettuare una nuova prenotazione</w:t>
      </w:r>
      <w:r w:rsidR="008B6D1F"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 xml:space="preserve">dovrà </w:t>
      </w:r>
      <w:r w:rsidR="008B6D1F" w:rsidRPr="00895107">
        <w:rPr>
          <w:rFonts w:ascii="Times New Roman" w:hAnsi="Times New Roman" w:cs="Times New Roman"/>
          <w:color w:val="000000" w:themeColor="text1"/>
          <w:sz w:val="24"/>
          <w:szCs w:val="24"/>
        </w:rPr>
        <w:t xml:space="preserve">richiedere un preventivo all’operatore, comunicando ad inizio chiamata la tipologia di veicolo che preferisce noleggiare, l’ufficio e la data di partenza, l’ufficio e la data di rientro e l’età del conducente. </w:t>
      </w:r>
    </w:p>
    <w:p w14:paraId="0657CFA6" w14:textId="1DDB5A9F" w:rsidR="00950EC6" w:rsidRPr="00895107" w:rsidRDefault="008B6D1F" w:rsidP="00895107">
      <w:pPr>
        <w:tabs>
          <w:tab w:val="left" w:pos="5640"/>
        </w:tabs>
        <w:spacing w:after="36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Successivamente l’operatore controllerà la disponibilità dei veicoli nelle date e nei luoghi richiesti, mediante l’utilizzo del software </w:t>
      </w:r>
      <w:r w:rsidR="008C68D8">
        <w:rPr>
          <w:rFonts w:ascii="Times New Roman" w:hAnsi="Times New Roman" w:cs="Times New Roman"/>
          <w:color w:val="000000" w:themeColor="text1"/>
          <w:sz w:val="24"/>
          <w:szCs w:val="24"/>
        </w:rPr>
        <w:t>“P1000”</w:t>
      </w:r>
      <w:r w:rsidRPr="00895107">
        <w:rPr>
          <w:rFonts w:ascii="Times New Roman" w:hAnsi="Times New Roman" w:cs="Times New Roman"/>
          <w:color w:val="000000" w:themeColor="text1"/>
          <w:sz w:val="24"/>
          <w:szCs w:val="24"/>
        </w:rPr>
        <w:t xml:space="preserve">. Se il cliente ha richiesto un veicolo specifico gli comunicherà l’esito della verifica effettuata: se positivo indicherà la tariffa, mentre se negativo o la richiesta di veicolo non è specifica, proporrà al cliente uno tra i veicoli disponibili e la relativa tariffa. </w:t>
      </w:r>
    </w:p>
    <w:p w14:paraId="610447D6" w14:textId="27A318E6" w:rsidR="008B6D1F" w:rsidRPr="00895107" w:rsidRDefault="008B6D1F" w:rsidP="00895107">
      <w:pPr>
        <w:tabs>
          <w:tab w:val="left" w:pos="5640"/>
        </w:tabs>
        <w:spacing w:after="36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Dopo aver valutato, il cliente potrà accettare la proposta di preventivo, chiedere un nuovo preventivo oppure terminare la telefonata. </w:t>
      </w:r>
    </w:p>
    <w:p w14:paraId="0216E925" w14:textId="6BB1CF19" w:rsidR="00950EC6" w:rsidRPr="00895107" w:rsidRDefault="008B6D1F" w:rsidP="00895107">
      <w:pPr>
        <w:tabs>
          <w:tab w:val="left" w:pos="5640"/>
        </w:tabs>
        <w:spacing w:after="30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In caso di proposta accettata, l’operatore richiederà i dati essenziali del cliente (nome, cognome,</w:t>
      </w:r>
      <w:r w:rsidR="000C10D4" w:rsidRPr="00895107">
        <w:rPr>
          <w:rFonts w:ascii="Times New Roman" w:hAnsi="Times New Roman" w:cs="Times New Roman"/>
          <w:color w:val="000000" w:themeColor="text1"/>
          <w:sz w:val="24"/>
          <w:szCs w:val="24"/>
        </w:rPr>
        <w:t xml:space="preserve"> sesso,</w:t>
      </w:r>
      <w:r w:rsidRPr="00895107">
        <w:rPr>
          <w:rFonts w:ascii="Times New Roman" w:hAnsi="Times New Roman" w:cs="Times New Roman"/>
          <w:color w:val="000000" w:themeColor="text1"/>
          <w:sz w:val="24"/>
          <w:szCs w:val="24"/>
        </w:rPr>
        <w:t xml:space="preserve"> luogo e data di nascita, email, numero di telefono, codice fiscale e indirizzo di residenza) al fine di schedare il cliente attraverso il software </w:t>
      </w:r>
      <w:r w:rsidR="008C68D8">
        <w:rPr>
          <w:rFonts w:ascii="Times New Roman" w:hAnsi="Times New Roman" w:cs="Times New Roman"/>
          <w:color w:val="000000" w:themeColor="text1"/>
          <w:sz w:val="24"/>
          <w:szCs w:val="24"/>
        </w:rPr>
        <w:t>“P1000”</w:t>
      </w:r>
      <w:r w:rsidRPr="00895107">
        <w:rPr>
          <w:rFonts w:ascii="Times New Roman" w:hAnsi="Times New Roman" w:cs="Times New Roman"/>
          <w:color w:val="000000" w:themeColor="text1"/>
          <w:sz w:val="24"/>
          <w:szCs w:val="24"/>
        </w:rPr>
        <w:t>. Una volta compilata tale scheda, l’operatore proporrà l’aggiunta di alcuni extra alla prenotazione e il cliente, come detto in precedenza</w:t>
      </w:r>
      <w:r w:rsidR="00950EC6" w:rsidRPr="00895107">
        <w:rPr>
          <w:rFonts w:ascii="Times New Roman" w:hAnsi="Times New Roman" w:cs="Times New Roman"/>
          <w:color w:val="000000" w:themeColor="text1"/>
          <w:sz w:val="24"/>
          <w:szCs w:val="24"/>
        </w:rPr>
        <w:t xml:space="preserve">, </w:t>
      </w:r>
      <w:r w:rsidRPr="00895107">
        <w:rPr>
          <w:rFonts w:ascii="Times New Roman" w:hAnsi="Times New Roman" w:cs="Times New Roman"/>
          <w:color w:val="000000" w:themeColor="text1"/>
          <w:sz w:val="24"/>
          <w:szCs w:val="24"/>
        </w:rPr>
        <w:t>potrà scegliere tra:</w:t>
      </w:r>
      <w:r w:rsidRPr="00895107">
        <w:rPr>
          <w:rFonts w:ascii="Times New Roman" w:hAnsi="Times New Roman" w:cs="Times New Roman"/>
          <w:sz w:val="24"/>
          <w:szCs w:val="24"/>
        </w:rPr>
        <w:t xml:space="preserve"> c</w:t>
      </w:r>
      <w:r w:rsidRPr="00895107">
        <w:rPr>
          <w:rFonts w:ascii="Times New Roman" w:hAnsi="Times New Roman" w:cs="Times New Roman"/>
          <w:color w:val="000000" w:themeColor="text1"/>
          <w:sz w:val="24"/>
          <w:szCs w:val="24"/>
        </w:rPr>
        <w:t>operture facoltative, priority service, seggiolino auto per bambini, catene da neve, portasci, seconda guida, rialzino per bambini e navigatore satellitare.</w:t>
      </w:r>
    </w:p>
    <w:p w14:paraId="1471A345" w14:textId="03C66601" w:rsidR="00230742" w:rsidRPr="00895107" w:rsidRDefault="008B6D1F" w:rsidP="00895107">
      <w:pPr>
        <w:tabs>
          <w:tab w:val="left" w:pos="5640"/>
        </w:tabs>
        <w:spacing w:after="30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 xml:space="preserve">Successivamente l’operatore comunicherà il riepilogo della prenotazione e </w:t>
      </w:r>
      <w:r w:rsidR="001A0AFD" w:rsidRPr="00895107">
        <w:rPr>
          <w:rFonts w:ascii="Times New Roman" w:hAnsi="Times New Roman" w:cs="Times New Roman"/>
          <w:color w:val="000000" w:themeColor="text1"/>
          <w:sz w:val="24"/>
          <w:szCs w:val="24"/>
        </w:rPr>
        <w:t xml:space="preserve">darà al cliente </w:t>
      </w:r>
      <w:r w:rsidR="00950EC6" w:rsidRPr="00895107">
        <w:rPr>
          <w:rFonts w:ascii="Times New Roman" w:hAnsi="Times New Roman" w:cs="Times New Roman"/>
          <w:color w:val="000000" w:themeColor="text1"/>
          <w:sz w:val="24"/>
          <w:szCs w:val="24"/>
        </w:rPr>
        <w:t>un</w:t>
      </w:r>
      <w:r w:rsidR="0078168D" w:rsidRPr="00895107">
        <w:rPr>
          <w:rFonts w:ascii="Times New Roman" w:hAnsi="Times New Roman" w:cs="Times New Roman"/>
          <w:color w:val="000000" w:themeColor="text1"/>
          <w:sz w:val="24"/>
          <w:szCs w:val="24"/>
        </w:rPr>
        <w:t xml:space="preserve"> codice univoco</w:t>
      </w:r>
      <w:r w:rsidR="004E58AA" w:rsidRPr="00895107">
        <w:rPr>
          <w:rFonts w:ascii="Times New Roman" w:hAnsi="Times New Roman" w:cs="Times New Roman"/>
          <w:color w:val="000000" w:themeColor="text1"/>
          <w:sz w:val="24"/>
          <w:szCs w:val="24"/>
        </w:rPr>
        <w:t xml:space="preserve">, </w:t>
      </w:r>
      <w:r w:rsidR="00950EC6" w:rsidRPr="00895107">
        <w:rPr>
          <w:rFonts w:ascii="Times New Roman" w:hAnsi="Times New Roman" w:cs="Times New Roman"/>
          <w:color w:val="000000" w:themeColor="text1"/>
          <w:sz w:val="24"/>
          <w:szCs w:val="24"/>
        </w:rPr>
        <w:t xml:space="preserve">che </w:t>
      </w:r>
      <w:r w:rsidR="001A0AFD" w:rsidRPr="00895107">
        <w:rPr>
          <w:rFonts w:ascii="Times New Roman" w:hAnsi="Times New Roman" w:cs="Times New Roman"/>
          <w:color w:val="000000" w:themeColor="text1"/>
          <w:sz w:val="24"/>
          <w:szCs w:val="24"/>
        </w:rPr>
        <w:t xml:space="preserve">gli </w:t>
      </w:r>
      <w:r w:rsidR="00950EC6" w:rsidRPr="00895107">
        <w:rPr>
          <w:rFonts w:ascii="Times New Roman" w:hAnsi="Times New Roman" w:cs="Times New Roman"/>
          <w:color w:val="000000" w:themeColor="text1"/>
          <w:sz w:val="24"/>
          <w:szCs w:val="24"/>
        </w:rPr>
        <w:t>servirà</w:t>
      </w:r>
      <w:r w:rsidR="001A0AFD" w:rsidRPr="00895107">
        <w:rPr>
          <w:rFonts w:ascii="Times New Roman" w:hAnsi="Times New Roman" w:cs="Times New Roman"/>
          <w:color w:val="000000" w:themeColor="text1"/>
          <w:sz w:val="24"/>
          <w:szCs w:val="24"/>
        </w:rPr>
        <w:t xml:space="preserve"> </w:t>
      </w:r>
      <w:r w:rsidR="00950EC6" w:rsidRPr="00895107">
        <w:rPr>
          <w:rFonts w:ascii="Times New Roman" w:hAnsi="Times New Roman" w:cs="Times New Roman"/>
          <w:color w:val="000000" w:themeColor="text1"/>
          <w:sz w:val="24"/>
          <w:szCs w:val="24"/>
        </w:rPr>
        <w:t xml:space="preserve">per effettuare la registrazione </w:t>
      </w:r>
      <w:r w:rsidR="00826AB6" w:rsidRPr="00895107">
        <w:rPr>
          <w:rFonts w:ascii="Times New Roman" w:hAnsi="Times New Roman" w:cs="Times New Roman"/>
          <w:color w:val="000000" w:themeColor="text1"/>
          <w:sz w:val="24"/>
          <w:szCs w:val="24"/>
        </w:rPr>
        <w:t xml:space="preserve">sulla piattaforma </w:t>
      </w:r>
      <w:r w:rsidR="001A0AFD" w:rsidRPr="00895107">
        <w:rPr>
          <w:rFonts w:ascii="Times New Roman" w:hAnsi="Times New Roman" w:cs="Times New Roman"/>
          <w:color w:val="000000" w:themeColor="text1"/>
          <w:sz w:val="24"/>
          <w:szCs w:val="24"/>
        </w:rPr>
        <w:t>di S</w:t>
      </w:r>
      <w:r w:rsidR="00230742" w:rsidRPr="00895107">
        <w:rPr>
          <w:rFonts w:ascii="Times New Roman" w:hAnsi="Times New Roman" w:cs="Times New Roman"/>
          <w:color w:val="000000" w:themeColor="text1"/>
          <w:sz w:val="24"/>
          <w:szCs w:val="24"/>
        </w:rPr>
        <w:t xml:space="preserve">icily by </w:t>
      </w:r>
      <w:r w:rsidR="001A0AFD" w:rsidRPr="00895107">
        <w:rPr>
          <w:rFonts w:ascii="Times New Roman" w:hAnsi="Times New Roman" w:cs="Times New Roman"/>
          <w:color w:val="000000" w:themeColor="text1"/>
          <w:sz w:val="24"/>
          <w:szCs w:val="24"/>
        </w:rPr>
        <w:t>C</w:t>
      </w:r>
      <w:r w:rsidR="00230742" w:rsidRPr="00895107">
        <w:rPr>
          <w:rFonts w:ascii="Times New Roman" w:hAnsi="Times New Roman" w:cs="Times New Roman"/>
          <w:color w:val="000000" w:themeColor="text1"/>
          <w:sz w:val="24"/>
          <w:szCs w:val="24"/>
        </w:rPr>
        <w:t>ar</w:t>
      </w:r>
      <w:r w:rsidR="00950EC6" w:rsidRPr="00895107">
        <w:rPr>
          <w:rFonts w:ascii="Times New Roman" w:hAnsi="Times New Roman" w:cs="Times New Roman"/>
          <w:color w:val="000000" w:themeColor="text1"/>
          <w:sz w:val="24"/>
          <w:szCs w:val="24"/>
        </w:rPr>
        <w:t xml:space="preserve"> </w:t>
      </w:r>
      <w:r w:rsidR="004E58AA" w:rsidRPr="00895107">
        <w:rPr>
          <w:rFonts w:ascii="Times New Roman" w:hAnsi="Times New Roman" w:cs="Times New Roman"/>
          <w:color w:val="000000" w:themeColor="text1"/>
          <w:sz w:val="24"/>
          <w:szCs w:val="24"/>
        </w:rPr>
        <w:t>e il “Precheck-in”.</w:t>
      </w:r>
    </w:p>
    <w:p w14:paraId="24326F7C" w14:textId="64EA9E89" w:rsidR="00DE294F" w:rsidRPr="00895107" w:rsidRDefault="001A0AFD" w:rsidP="00895107">
      <w:pPr>
        <w:tabs>
          <w:tab w:val="left" w:pos="5640"/>
        </w:tabs>
        <w:spacing w:after="300" w:line="360" w:lineRule="auto"/>
        <w:ind w:left="357"/>
        <w:contextualSpacing/>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I</w:t>
      </w:r>
      <w:r w:rsidR="00826AB6" w:rsidRPr="00895107">
        <w:rPr>
          <w:rFonts w:ascii="Times New Roman" w:hAnsi="Times New Roman" w:cs="Times New Roman"/>
          <w:color w:val="000000" w:themeColor="text1"/>
          <w:sz w:val="24"/>
          <w:szCs w:val="24"/>
        </w:rPr>
        <w:t>nfine</w:t>
      </w:r>
      <w:r w:rsidRPr="00895107">
        <w:rPr>
          <w:rFonts w:ascii="Times New Roman" w:hAnsi="Times New Roman" w:cs="Times New Roman"/>
          <w:color w:val="000000" w:themeColor="text1"/>
          <w:sz w:val="24"/>
          <w:szCs w:val="24"/>
        </w:rPr>
        <w:t xml:space="preserve">, l’operatore </w:t>
      </w:r>
      <w:r w:rsidR="008B6D1F" w:rsidRPr="00895107">
        <w:rPr>
          <w:rFonts w:ascii="Times New Roman" w:hAnsi="Times New Roman" w:cs="Times New Roman"/>
          <w:color w:val="000000" w:themeColor="text1"/>
          <w:sz w:val="24"/>
          <w:szCs w:val="24"/>
        </w:rPr>
        <w:t>manderà una mail di conferma contenente il “Voucher della prenotazione”</w:t>
      </w:r>
      <w:r w:rsidR="00826AB6" w:rsidRPr="00895107">
        <w:rPr>
          <w:rFonts w:ascii="Times New Roman" w:hAnsi="Times New Roman" w:cs="Times New Roman"/>
          <w:color w:val="000000" w:themeColor="text1"/>
          <w:sz w:val="24"/>
          <w:szCs w:val="24"/>
        </w:rPr>
        <w:t>,</w:t>
      </w:r>
      <w:r w:rsidR="008B6D1F" w:rsidRPr="00895107">
        <w:rPr>
          <w:rFonts w:ascii="Times New Roman" w:hAnsi="Times New Roman" w:cs="Times New Roman"/>
          <w:color w:val="000000" w:themeColor="text1"/>
          <w:sz w:val="24"/>
          <w:szCs w:val="24"/>
        </w:rPr>
        <w:t xml:space="preserve"> in cui si trovano </w:t>
      </w:r>
      <w:r w:rsidR="004E58AA" w:rsidRPr="00895107">
        <w:rPr>
          <w:rFonts w:ascii="Times New Roman" w:hAnsi="Times New Roman" w:cs="Times New Roman"/>
          <w:color w:val="000000" w:themeColor="text1"/>
          <w:sz w:val="24"/>
          <w:szCs w:val="24"/>
        </w:rPr>
        <w:t xml:space="preserve">i dettagli elencati </w:t>
      </w:r>
      <w:r w:rsidR="008B6D1F" w:rsidRPr="00895107">
        <w:rPr>
          <w:rFonts w:ascii="Times New Roman" w:hAnsi="Times New Roman" w:cs="Times New Roman"/>
          <w:color w:val="000000" w:themeColor="text1"/>
          <w:sz w:val="24"/>
          <w:szCs w:val="24"/>
        </w:rPr>
        <w:t>in precedenza</w:t>
      </w:r>
      <w:r w:rsidR="004E58AA" w:rsidRPr="00895107">
        <w:rPr>
          <w:rFonts w:ascii="Times New Roman" w:hAnsi="Times New Roman" w:cs="Times New Roman"/>
          <w:color w:val="000000" w:themeColor="text1"/>
          <w:sz w:val="24"/>
          <w:szCs w:val="24"/>
        </w:rPr>
        <w:t xml:space="preserve"> (</w:t>
      </w:r>
      <w:r w:rsidR="008B6D1F" w:rsidRPr="00895107">
        <w:rPr>
          <w:rFonts w:ascii="Times New Roman" w:hAnsi="Times New Roman" w:cs="Times New Roman"/>
          <w:color w:val="000000" w:themeColor="text1"/>
          <w:sz w:val="24"/>
          <w:szCs w:val="24"/>
        </w:rPr>
        <w:t>numero della prenotazione, nome e cognome del conducente, gruppo auto, tariffa e numero di giorni del noleggio, data e luogo di partenza/rientro</w:t>
      </w:r>
      <w:r w:rsidR="004E58AA" w:rsidRPr="00895107">
        <w:rPr>
          <w:rFonts w:ascii="Times New Roman" w:hAnsi="Times New Roman" w:cs="Times New Roman"/>
          <w:color w:val="000000" w:themeColor="text1"/>
          <w:sz w:val="24"/>
          <w:szCs w:val="24"/>
        </w:rPr>
        <w:t>) e il codice univoco</w:t>
      </w:r>
      <w:r w:rsidR="004E7998" w:rsidRPr="00895107">
        <w:rPr>
          <w:rFonts w:ascii="Times New Roman" w:hAnsi="Times New Roman" w:cs="Times New Roman"/>
          <w:color w:val="000000" w:themeColor="text1"/>
          <w:sz w:val="24"/>
          <w:szCs w:val="24"/>
        </w:rPr>
        <w:t xml:space="preserve"> di registrazione</w:t>
      </w:r>
      <w:r w:rsidR="008B6D1F" w:rsidRPr="00895107">
        <w:rPr>
          <w:rFonts w:ascii="Times New Roman" w:hAnsi="Times New Roman" w:cs="Times New Roman"/>
          <w:color w:val="000000" w:themeColor="text1"/>
          <w:sz w:val="24"/>
          <w:szCs w:val="24"/>
        </w:rPr>
        <w:t xml:space="preserve">. </w:t>
      </w:r>
    </w:p>
    <w:p w14:paraId="5CDB5AAF" w14:textId="1184AD3B" w:rsidR="00791DCB" w:rsidRPr="00895107" w:rsidRDefault="00791DCB" w:rsidP="00895107">
      <w:pPr>
        <w:tabs>
          <w:tab w:val="left" w:pos="5640"/>
        </w:tabs>
        <w:spacing w:after="0" w:line="360" w:lineRule="auto"/>
        <w:ind w:left="357"/>
        <w:jc w:val="both"/>
        <w:rPr>
          <w:rFonts w:ascii="Times New Roman" w:hAnsi="Times New Roman" w:cs="Times New Roman"/>
          <w:sz w:val="24"/>
          <w:szCs w:val="24"/>
        </w:rPr>
      </w:pPr>
      <w:r w:rsidRPr="00895107">
        <w:rPr>
          <w:rFonts w:ascii="Times New Roman" w:hAnsi="Times New Roman" w:cs="Times New Roman"/>
          <w:color w:val="000000" w:themeColor="text1"/>
          <w:sz w:val="24"/>
          <w:szCs w:val="24"/>
        </w:rPr>
        <w:t xml:space="preserve">Terminata la telefonata, il cliente potrà decidere se caricare o meno i documenti </w:t>
      </w:r>
      <w:r w:rsidR="00271FAE">
        <w:rPr>
          <w:rFonts w:ascii="Times New Roman" w:hAnsi="Times New Roman" w:cs="Times New Roman"/>
          <w:color w:val="000000" w:themeColor="text1"/>
          <w:sz w:val="24"/>
          <w:szCs w:val="24"/>
        </w:rPr>
        <w:t xml:space="preserve">d’identità </w:t>
      </w:r>
      <w:r w:rsidRPr="00895107">
        <w:rPr>
          <w:rFonts w:ascii="Times New Roman" w:hAnsi="Times New Roman" w:cs="Times New Roman"/>
          <w:color w:val="000000" w:themeColor="text1"/>
          <w:sz w:val="24"/>
          <w:szCs w:val="24"/>
        </w:rPr>
        <w:t>prima del ritiro del veicolo</w:t>
      </w:r>
      <w:r w:rsidRPr="00895107">
        <w:rPr>
          <w:rFonts w:ascii="Times New Roman" w:hAnsi="Times New Roman" w:cs="Times New Roman"/>
          <w:sz w:val="24"/>
          <w:szCs w:val="24"/>
        </w:rPr>
        <w:t xml:space="preserve">: anche coloro che effettueranno la prenotazione tramite call center, infatti, potranno effettuare il “Precheck-in”, utilizzando </w:t>
      </w:r>
      <w:r w:rsidRPr="00895107">
        <w:rPr>
          <w:rFonts w:ascii="Times New Roman" w:hAnsi="Times New Roman" w:cs="Times New Roman"/>
          <w:color w:val="000000" w:themeColor="text1"/>
          <w:sz w:val="24"/>
          <w:szCs w:val="24"/>
        </w:rPr>
        <w:t xml:space="preserve">l’app mobile e accedendo all’area clienti. </w:t>
      </w:r>
      <w:r w:rsidRPr="00895107">
        <w:rPr>
          <w:rFonts w:ascii="Times New Roman" w:hAnsi="Times New Roman" w:cs="Times New Roman"/>
          <w:sz w:val="24"/>
          <w:szCs w:val="24"/>
        </w:rPr>
        <w:t xml:space="preserve">L’utente, per fare ciò, dovrà effettuare la registrazione sulla </w:t>
      </w:r>
      <w:r w:rsidRPr="00895107">
        <w:rPr>
          <w:rFonts w:ascii="Times New Roman" w:hAnsi="Times New Roman" w:cs="Times New Roman"/>
          <w:sz w:val="24"/>
          <w:szCs w:val="24"/>
        </w:rPr>
        <w:lastRenderedPageBreak/>
        <w:t>piattaforma (tramite il sito o l’app) e inserire il codice fornito dall’operatore in precedenza: in tal modo potrà visionare le sue prenotazioni ed effettuare il “Precheck-in”</w:t>
      </w:r>
      <w:r w:rsidR="00A20106">
        <w:rPr>
          <w:rFonts w:ascii="Times New Roman" w:hAnsi="Times New Roman" w:cs="Times New Roman"/>
          <w:sz w:val="24"/>
          <w:szCs w:val="24"/>
        </w:rPr>
        <w:t xml:space="preserve"> attraverso l’app</w:t>
      </w:r>
      <w:r w:rsidRPr="00895107">
        <w:rPr>
          <w:rFonts w:ascii="Times New Roman" w:hAnsi="Times New Roman" w:cs="Times New Roman"/>
          <w:sz w:val="24"/>
          <w:szCs w:val="24"/>
        </w:rPr>
        <w:t>.</w:t>
      </w:r>
      <w:r w:rsidRPr="00895107">
        <w:rPr>
          <w:rFonts w:ascii="Times New Roman" w:hAnsi="Times New Roman" w:cs="Times New Roman"/>
          <w:color w:val="FF0000"/>
          <w:sz w:val="24"/>
          <w:szCs w:val="24"/>
        </w:rPr>
        <w:t xml:space="preserve"> </w:t>
      </w:r>
      <w:r w:rsidRPr="00895107">
        <w:rPr>
          <w:rFonts w:ascii="Times New Roman" w:hAnsi="Times New Roman" w:cs="Times New Roman"/>
          <w:sz w:val="24"/>
          <w:szCs w:val="24"/>
        </w:rPr>
        <w:t xml:space="preserve">Il codice sarà univoco per il cliente, quindi una volta generato, nel caso di nuova prenotazione da parte della stessa persona, verrà fornito il medesimo codice. L'inserimento di tale codice permetterà di associarlo all'utenza web/mobile: in questo modo tutte le prenotazioni fatte da call center verranno associate anche all'utenza web/mobile. </w:t>
      </w:r>
      <w:r w:rsidRPr="00F90C13">
        <w:rPr>
          <w:rFonts w:ascii="Times New Roman" w:hAnsi="Times New Roman" w:cs="Times New Roman"/>
          <w:sz w:val="24"/>
          <w:szCs w:val="24"/>
        </w:rPr>
        <w:t>L'associazione del codice potrà avvenire anche a registrazione fatta, aggiornando il profilo dell'utenza web/mobile.</w:t>
      </w:r>
    </w:p>
    <w:p w14:paraId="17D0E73B" w14:textId="620B33E3" w:rsidR="00791DCB" w:rsidRPr="00895107" w:rsidRDefault="00791DCB" w:rsidP="00895107">
      <w:pPr>
        <w:spacing w:after="240" w:line="360" w:lineRule="auto"/>
        <w:ind w:left="357"/>
        <w:jc w:val="both"/>
        <w:rPr>
          <w:rFonts w:ascii="Times New Roman" w:hAnsi="Times New Roman" w:cs="Times New Roman"/>
          <w:color w:val="000000" w:themeColor="text1"/>
          <w:sz w:val="24"/>
          <w:szCs w:val="24"/>
        </w:rPr>
      </w:pPr>
      <w:r w:rsidRPr="00895107">
        <w:rPr>
          <w:rFonts w:ascii="Times New Roman" w:hAnsi="Times New Roman" w:cs="Times New Roman"/>
          <w:color w:val="000000" w:themeColor="text1"/>
          <w:sz w:val="24"/>
          <w:szCs w:val="24"/>
        </w:rPr>
        <w:t>Nel caso in cui il cliente decida di non effettuare il “Precheck-in”, verrà comunque inviata una mail di promemoria sulla possibilità di effettuarlo prima del ritiro del veicolo.</w:t>
      </w:r>
    </w:p>
    <w:p w14:paraId="3668F016" w14:textId="186A0F0D" w:rsidR="00791DCB" w:rsidRPr="00895107" w:rsidRDefault="00A248F9" w:rsidP="00895107">
      <w:pPr>
        <w:tabs>
          <w:tab w:val="left" w:pos="5640"/>
        </w:tabs>
        <w:spacing w:after="360" w:line="360" w:lineRule="auto"/>
        <w:ind w:left="357"/>
        <w:jc w:val="center"/>
        <w:rPr>
          <w:rFonts w:ascii="Times New Roman" w:hAnsi="Times New Roman" w:cs="Times New Roman"/>
          <w:color w:val="000000" w:themeColor="text1"/>
          <w:sz w:val="24"/>
          <w:szCs w:val="24"/>
        </w:rPr>
      </w:pPr>
      <w:r w:rsidRPr="00895107">
        <w:rPr>
          <w:rFonts w:ascii="Times New Roman" w:hAnsi="Times New Roman" w:cs="Times New Roman"/>
          <w:noProof/>
        </w:rPr>
        <w:drawing>
          <wp:inline distT="0" distB="0" distL="0" distR="0" wp14:anchorId="45C670CD" wp14:editId="02ABA56E">
            <wp:extent cx="5292915" cy="4323591"/>
            <wp:effectExtent l="0" t="0" r="3175" b="0"/>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182"/>
                    <a:stretch/>
                  </pic:blipFill>
                  <pic:spPr bwMode="auto">
                    <a:xfrm>
                      <a:off x="0" y="0"/>
                      <a:ext cx="5310533" cy="4337983"/>
                    </a:xfrm>
                    <a:prstGeom prst="rect">
                      <a:avLst/>
                    </a:prstGeom>
                    <a:ln>
                      <a:noFill/>
                    </a:ln>
                    <a:extLst>
                      <a:ext uri="{53640926-AAD7-44D8-BBD7-CCE9431645EC}">
                        <a14:shadowObscured xmlns:a14="http://schemas.microsoft.com/office/drawing/2010/main"/>
                      </a:ext>
                    </a:extLst>
                  </pic:spPr>
                </pic:pic>
              </a:graphicData>
            </a:graphic>
          </wp:inline>
        </w:drawing>
      </w:r>
    </w:p>
    <w:p w14:paraId="37D02D94" w14:textId="77777777" w:rsidR="00791DCB" w:rsidRPr="00895107" w:rsidRDefault="00791DCB" w:rsidP="00895107">
      <w:pPr>
        <w:tabs>
          <w:tab w:val="left" w:pos="5640"/>
        </w:tabs>
        <w:spacing w:after="360" w:line="360" w:lineRule="auto"/>
        <w:ind w:left="357"/>
        <w:jc w:val="center"/>
        <w:rPr>
          <w:rFonts w:ascii="Times New Roman" w:hAnsi="Times New Roman" w:cs="Times New Roman"/>
          <w:color w:val="000000" w:themeColor="text1"/>
          <w:sz w:val="24"/>
          <w:szCs w:val="24"/>
        </w:rPr>
      </w:pPr>
    </w:p>
    <w:p w14:paraId="29CDD9DD" w14:textId="7E213AB3" w:rsidR="00791DCB" w:rsidRPr="00895107" w:rsidRDefault="00791DCB" w:rsidP="00895107">
      <w:pPr>
        <w:tabs>
          <w:tab w:val="left" w:pos="5640"/>
        </w:tabs>
        <w:spacing w:line="360" w:lineRule="auto"/>
        <w:ind w:left="357"/>
        <w:jc w:val="both"/>
        <w:rPr>
          <w:rFonts w:ascii="Times New Roman" w:hAnsi="Times New Roman" w:cs="Times New Roman"/>
          <w:sz w:val="24"/>
          <w:szCs w:val="24"/>
        </w:rPr>
      </w:pPr>
      <w:r w:rsidRPr="00895107">
        <w:rPr>
          <w:rFonts w:ascii="Times New Roman" w:hAnsi="Times New Roman" w:cs="Times New Roman"/>
          <w:noProof/>
        </w:rPr>
        <w:lastRenderedPageBreak/>
        <w:drawing>
          <wp:inline distT="0" distB="0" distL="0" distR="0" wp14:anchorId="7346B06C" wp14:editId="0DF61F78">
            <wp:extent cx="5344297" cy="1635336"/>
            <wp:effectExtent l="0" t="0" r="2540" b="3175"/>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345024" cy="1635559"/>
                    </a:xfrm>
                    <a:prstGeom prst="rect">
                      <a:avLst/>
                    </a:prstGeom>
                  </pic:spPr>
                </pic:pic>
              </a:graphicData>
            </a:graphic>
          </wp:inline>
        </w:drawing>
      </w:r>
    </w:p>
    <w:p w14:paraId="7D0D9CF6" w14:textId="2F46C22E" w:rsidR="00791DCB" w:rsidRPr="00895107" w:rsidRDefault="00052B5A" w:rsidP="00895107">
      <w:pPr>
        <w:pStyle w:val="Paragrafoelenco"/>
        <w:tabs>
          <w:tab w:val="left" w:pos="5640"/>
        </w:tabs>
        <w:spacing w:line="360" w:lineRule="auto"/>
        <w:ind w:left="0"/>
        <w:jc w:val="both"/>
        <w:rPr>
          <w:rFonts w:ascii="Times New Roman" w:hAnsi="Times New Roman" w:cs="Times New Roman"/>
          <w:bCs/>
          <w:sz w:val="24"/>
          <w:szCs w:val="24"/>
        </w:rPr>
      </w:pPr>
      <w:r w:rsidRPr="00895107">
        <w:rPr>
          <w:rFonts w:ascii="Times New Roman" w:hAnsi="Times New Roman" w:cs="Times New Roman"/>
          <w:bCs/>
          <w:sz w:val="24"/>
          <w:szCs w:val="24"/>
        </w:rPr>
        <w:t xml:space="preserve">Tutte le prenotazioni effettuate verranno registrate istantaneamente nel database del software 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in cui l’azienda Sicily by Car aggiorna tariffe, termini e condizioni di vendita. Tale software riceve le prenotazioni e le ripartisce in tempo reale tra i vari uffici. </w:t>
      </w:r>
    </w:p>
    <w:p w14:paraId="42B8583F" w14:textId="592BB6B8" w:rsidR="00D24F4D" w:rsidRPr="00895107" w:rsidRDefault="00E304B1" w:rsidP="00895107">
      <w:pPr>
        <w:tabs>
          <w:tab w:val="left" w:pos="5640"/>
        </w:tabs>
        <w:spacing w:line="360" w:lineRule="auto"/>
        <w:contextualSpacing/>
        <w:jc w:val="both"/>
        <w:rPr>
          <w:rFonts w:ascii="Times New Roman" w:hAnsi="Times New Roman" w:cs="Times New Roman"/>
          <w:sz w:val="24"/>
          <w:szCs w:val="24"/>
        </w:rPr>
      </w:pPr>
      <w:r w:rsidRPr="00895107">
        <w:rPr>
          <w:rFonts w:ascii="Times New Roman" w:hAnsi="Times New Roman" w:cs="Times New Roman"/>
          <w:sz w:val="24"/>
          <w:szCs w:val="24"/>
        </w:rPr>
        <w:t>In tutti i casi visti in precedenza, sia che la prenotazione avvenga da app</w:t>
      </w:r>
      <w:r w:rsidR="003108D7" w:rsidRPr="00895107">
        <w:rPr>
          <w:rFonts w:ascii="Times New Roman" w:hAnsi="Times New Roman" w:cs="Times New Roman"/>
          <w:sz w:val="24"/>
          <w:szCs w:val="24"/>
        </w:rPr>
        <w:t xml:space="preserve">, </w:t>
      </w:r>
      <w:r w:rsidRPr="00895107">
        <w:rPr>
          <w:rFonts w:ascii="Times New Roman" w:hAnsi="Times New Roman" w:cs="Times New Roman"/>
          <w:sz w:val="24"/>
          <w:szCs w:val="24"/>
        </w:rPr>
        <w:t>sito web o call center (solo canali diretti), sarà possibile effettuare il “Precheck-in” tramite l’app “MySBC”, prima del ritiro del veicolo</w:t>
      </w:r>
      <w:r w:rsidR="00D24F4D" w:rsidRPr="00895107">
        <w:rPr>
          <w:rFonts w:ascii="Times New Roman" w:hAnsi="Times New Roman" w:cs="Times New Roman"/>
          <w:sz w:val="24"/>
          <w:szCs w:val="24"/>
        </w:rPr>
        <w:t xml:space="preserve">. </w:t>
      </w:r>
    </w:p>
    <w:p w14:paraId="083D03AB" w14:textId="443024C1" w:rsidR="00826AB6" w:rsidRPr="00895107" w:rsidRDefault="00D24F4D" w:rsidP="00895107">
      <w:pPr>
        <w:tabs>
          <w:tab w:val="left" w:pos="5640"/>
        </w:tabs>
        <w:spacing w:line="360" w:lineRule="auto"/>
        <w:jc w:val="both"/>
        <w:rPr>
          <w:rFonts w:ascii="Times New Roman" w:hAnsi="Times New Roman" w:cs="Times New Roman"/>
          <w:sz w:val="24"/>
          <w:szCs w:val="24"/>
        </w:rPr>
      </w:pPr>
      <w:r w:rsidRPr="00895107">
        <w:rPr>
          <w:rFonts w:ascii="Times New Roman" w:hAnsi="Times New Roman" w:cs="Times New Roman"/>
          <w:sz w:val="24"/>
          <w:szCs w:val="24"/>
        </w:rPr>
        <w:t xml:space="preserve">Tale fase è composta da </w:t>
      </w:r>
      <w:r w:rsidR="00C844E8" w:rsidRPr="00895107">
        <w:rPr>
          <w:rFonts w:ascii="Times New Roman" w:hAnsi="Times New Roman" w:cs="Times New Roman"/>
          <w:sz w:val="24"/>
          <w:szCs w:val="24"/>
        </w:rPr>
        <w:t>tre</w:t>
      </w:r>
      <w:r w:rsidRPr="00895107">
        <w:rPr>
          <w:rFonts w:ascii="Times New Roman" w:hAnsi="Times New Roman" w:cs="Times New Roman"/>
          <w:sz w:val="24"/>
          <w:szCs w:val="24"/>
        </w:rPr>
        <w:t xml:space="preserve"> step:</w:t>
      </w:r>
    </w:p>
    <w:p w14:paraId="3E6AD864" w14:textId="7C4EB5B8" w:rsidR="001A0FFD" w:rsidRPr="00895107" w:rsidRDefault="001A0FFD" w:rsidP="00545909">
      <w:pPr>
        <w:pStyle w:val="Paragrafoelenco"/>
        <w:numPr>
          <w:ilvl w:val="0"/>
          <w:numId w:val="17"/>
        </w:numPr>
        <w:tabs>
          <w:tab w:val="left" w:pos="5640"/>
        </w:tabs>
        <w:spacing w:line="360" w:lineRule="auto"/>
        <w:jc w:val="both"/>
        <w:rPr>
          <w:rFonts w:ascii="Times New Roman" w:hAnsi="Times New Roman" w:cs="Times New Roman"/>
          <w:sz w:val="24"/>
          <w:szCs w:val="24"/>
        </w:rPr>
      </w:pPr>
      <w:r w:rsidRPr="00895107">
        <w:rPr>
          <w:rFonts w:ascii="Times New Roman" w:hAnsi="Times New Roman" w:cs="Times New Roman"/>
          <w:sz w:val="24"/>
          <w:szCs w:val="24"/>
          <w:u w:val="single"/>
        </w:rPr>
        <w:t>Selezione prenotazione</w:t>
      </w:r>
      <w:r w:rsidRPr="00895107">
        <w:rPr>
          <w:rFonts w:ascii="Times New Roman" w:hAnsi="Times New Roman" w:cs="Times New Roman"/>
          <w:sz w:val="24"/>
          <w:szCs w:val="24"/>
        </w:rPr>
        <w:t xml:space="preserve">: il cliente, una volta aperta l’applicazione mobile, </w:t>
      </w:r>
      <w:r w:rsidR="00C844E8" w:rsidRPr="00895107">
        <w:rPr>
          <w:rFonts w:ascii="Times New Roman" w:hAnsi="Times New Roman" w:cs="Times New Roman"/>
          <w:sz w:val="24"/>
          <w:szCs w:val="24"/>
        </w:rPr>
        <w:t>selezionerà</w:t>
      </w:r>
      <w:r w:rsidRPr="00895107">
        <w:rPr>
          <w:rFonts w:ascii="Times New Roman" w:hAnsi="Times New Roman" w:cs="Times New Roman"/>
          <w:sz w:val="24"/>
          <w:szCs w:val="24"/>
        </w:rPr>
        <w:t xml:space="preserve"> la prenotazione </w:t>
      </w:r>
      <w:r w:rsidRPr="0026511F">
        <w:rPr>
          <w:rFonts w:ascii="Times New Roman" w:hAnsi="Times New Roman" w:cs="Times New Roman"/>
          <w:sz w:val="24"/>
          <w:szCs w:val="24"/>
        </w:rPr>
        <w:t xml:space="preserve">per cui vorrà </w:t>
      </w:r>
      <w:r w:rsidRPr="00295204">
        <w:rPr>
          <w:rFonts w:ascii="Times New Roman" w:hAnsi="Times New Roman" w:cs="Times New Roman"/>
          <w:sz w:val="24"/>
          <w:szCs w:val="24"/>
        </w:rPr>
        <w:t>effettuare il “Pre</w:t>
      </w:r>
      <w:r w:rsidRPr="00895107">
        <w:rPr>
          <w:rFonts w:ascii="Times New Roman" w:hAnsi="Times New Roman" w:cs="Times New Roman"/>
          <w:sz w:val="24"/>
          <w:szCs w:val="24"/>
        </w:rPr>
        <w:t>check-in”</w:t>
      </w:r>
    </w:p>
    <w:p w14:paraId="59A546A8" w14:textId="4A0B87E4" w:rsidR="00D24F4D" w:rsidRPr="00895107" w:rsidRDefault="00D24F4D" w:rsidP="00545909">
      <w:pPr>
        <w:pStyle w:val="Paragrafoelenco"/>
        <w:numPr>
          <w:ilvl w:val="0"/>
          <w:numId w:val="17"/>
        </w:numPr>
        <w:tabs>
          <w:tab w:val="left" w:pos="5640"/>
        </w:tabs>
        <w:spacing w:line="360" w:lineRule="auto"/>
        <w:jc w:val="both"/>
        <w:rPr>
          <w:rFonts w:ascii="Times New Roman" w:hAnsi="Times New Roman" w:cs="Times New Roman"/>
          <w:sz w:val="24"/>
          <w:szCs w:val="24"/>
        </w:rPr>
      </w:pPr>
      <w:r w:rsidRPr="00895107">
        <w:rPr>
          <w:rFonts w:ascii="Times New Roman" w:hAnsi="Times New Roman" w:cs="Times New Roman"/>
          <w:sz w:val="24"/>
          <w:szCs w:val="24"/>
          <w:u w:val="single"/>
        </w:rPr>
        <w:t>Verifica dati</w:t>
      </w:r>
      <w:r w:rsidRPr="00895107">
        <w:rPr>
          <w:rFonts w:ascii="Times New Roman" w:hAnsi="Times New Roman" w:cs="Times New Roman"/>
          <w:sz w:val="24"/>
          <w:szCs w:val="24"/>
        </w:rPr>
        <w:t xml:space="preserve">: il cliente, una volta visualizzati i </w:t>
      </w:r>
      <w:r w:rsidR="00271FAE">
        <w:rPr>
          <w:rFonts w:ascii="Times New Roman" w:hAnsi="Times New Roman" w:cs="Times New Roman"/>
          <w:sz w:val="24"/>
          <w:szCs w:val="24"/>
        </w:rPr>
        <w:t>propri dati</w:t>
      </w:r>
      <w:r w:rsidRPr="00895107">
        <w:rPr>
          <w:rFonts w:ascii="Times New Roman" w:hAnsi="Times New Roman" w:cs="Times New Roman"/>
          <w:sz w:val="24"/>
          <w:szCs w:val="24"/>
        </w:rPr>
        <w:t xml:space="preserve"> </w:t>
      </w:r>
      <w:r w:rsidR="003B137B">
        <w:rPr>
          <w:rFonts w:ascii="Times New Roman" w:hAnsi="Times New Roman" w:cs="Times New Roman"/>
          <w:sz w:val="24"/>
          <w:szCs w:val="24"/>
        </w:rPr>
        <w:t>anagrafici</w:t>
      </w:r>
      <w:r w:rsidRPr="00895107">
        <w:rPr>
          <w:rFonts w:ascii="Times New Roman" w:hAnsi="Times New Roman" w:cs="Times New Roman"/>
          <w:sz w:val="24"/>
          <w:szCs w:val="24"/>
        </w:rPr>
        <w:t>, verificherà che questi siano corretti e, nel caso di dati errati o mancanti, effettuerà le dovute modifiche;</w:t>
      </w:r>
    </w:p>
    <w:p w14:paraId="69053903" w14:textId="3627AF68" w:rsidR="00C951E1" w:rsidRPr="00895107" w:rsidRDefault="00D24F4D" w:rsidP="00545909">
      <w:pPr>
        <w:pStyle w:val="Paragrafoelenco"/>
        <w:numPr>
          <w:ilvl w:val="0"/>
          <w:numId w:val="17"/>
        </w:numPr>
        <w:tabs>
          <w:tab w:val="left" w:pos="5640"/>
        </w:tabs>
        <w:spacing w:line="360" w:lineRule="auto"/>
        <w:jc w:val="both"/>
        <w:rPr>
          <w:rFonts w:ascii="Times New Roman" w:hAnsi="Times New Roman" w:cs="Times New Roman"/>
          <w:sz w:val="24"/>
          <w:szCs w:val="24"/>
        </w:rPr>
      </w:pPr>
      <w:r w:rsidRPr="00895107">
        <w:rPr>
          <w:rFonts w:ascii="Times New Roman" w:hAnsi="Times New Roman" w:cs="Times New Roman"/>
          <w:sz w:val="24"/>
          <w:szCs w:val="24"/>
          <w:u w:val="single"/>
        </w:rPr>
        <w:t>Caricamento documenti</w:t>
      </w:r>
      <w:r w:rsidRPr="00895107">
        <w:rPr>
          <w:rFonts w:ascii="Times New Roman" w:hAnsi="Times New Roman" w:cs="Times New Roman"/>
          <w:sz w:val="24"/>
          <w:szCs w:val="24"/>
        </w:rPr>
        <w:t>:</w:t>
      </w:r>
      <w:r w:rsidR="003108D7" w:rsidRPr="00895107">
        <w:rPr>
          <w:rFonts w:ascii="Times New Roman" w:hAnsi="Times New Roman" w:cs="Times New Roman"/>
          <w:sz w:val="24"/>
          <w:szCs w:val="24"/>
        </w:rPr>
        <w:t xml:space="preserve"> il cliente </w:t>
      </w:r>
      <w:r w:rsidR="005C55E1" w:rsidRPr="00895107">
        <w:rPr>
          <w:rFonts w:ascii="Times New Roman" w:hAnsi="Times New Roman" w:cs="Times New Roman"/>
          <w:sz w:val="24"/>
          <w:szCs w:val="24"/>
        </w:rPr>
        <w:t>caric</w:t>
      </w:r>
      <w:r w:rsidR="003108D7" w:rsidRPr="00895107">
        <w:rPr>
          <w:rFonts w:ascii="Times New Roman" w:hAnsi="Times New Roman" w:cs="Times New Roman"/>
          <w:sz w:val="24"/>
          <w:szCs w:val="24"/>
        </w:rPr>
        <w:t>herà</w:t>
      </w:r>
      <w:r w:rsidR="005C55E1" w:rsidRPr="00895107">
        <w:rPr>
          <w:rFonts w:ascii="Times New Roman" w:hAnsi="Times New Roman" w:cs="Times New Roman"/>
          <w:sz w:val="24"/>
          <w:szCs w:val="24"/>
        </w:rPr>
        <w:t xml:space="preserve"> i documenti di identità</w:t>
      </w:r>
      <w:r w:rsidR="003108D7" w:rsidRPr="00895107">
        <w:rPr>
          <w:rFonts w:ascii="Times New Roman" w:hAnsi="Times New Roman" w:cs="Times New Roman"/>
          <w:sz w:val="24"/>
          <w:szCs w:val="24"/>
        </w:rPr>
        <w:t xml:space="preserve"> (</w:t>
      </w:r>
      <w:r w:rsidR="005C55E1" w:rsidRPr="00895107">
        <w:rPr>
          <w:rFonts w:ascii="Times New Roman" w:hAnsi="Times New Roman" w:cs="Times New Roman"/>
          <w:sz w:val="24"/>
          <w:szCs w:val="24"/>
        </w:rPr>
        <w:t>patente, carta d’identità e passaporto</w:t>
      </w:r>
      <w:r w:rsidR="003108D7" w:rsidRPr="00895107">
        <w:rPr>
          <w:rFonts w:ascii="Times New Roman" w:hAnsi="Times New Roman" w:cs="Times New Roman"/>
          <w:sz w:val="24"/>
          <w:szCs w:val="24"/>
        </w:rPr>
        <w:t xml:space="preserve">); </w:t>
      </w:r>
      <w:r w:rsidR="003108D7" w:rsidRPr="00295204">
        <w:rPr>
          <w:rFonts w:ascii="Times New Roman" w:hAnsi="Times New Roman" w:cs="Times New Roman"/>
          <w:sz w:val="24"/>
          <w:szCs w:val="24"/>
        </w:rPr>
        <w:t xml:space="preserve">se i documenti caricati </w:t>
      </w:r>
      <w:r w:rsidR="00C951E1" w:rsidRPr="00295204">
        <w:rPr>
          <w:rFonts w:ascii="Times New Roman" w:hAnsi="Times New Roman" w:cs="Times New Roman"/>
          <w:sz w:val="24"/>
          <w:szCs w:val="24"/>
        </w:rPr>
        <w:t xml:space="preserve">non </w:t>
      </w:r>
      <w:r w:rsidR="00FC0CFA" w:rsidRPr="00295204">
        <w:rPr>
          <w:rFonts w:ascii="Times New Roman" w:hAnsi="Times New Roman" w:cs="Times New Roman"/>
          <w:sz w:val="24"/>
          <w:szCs w:val="24"/>
        </w:rPr>
        <w:t>dovessero essere</w:t>
      </w:r>
      <w:r w:rsidR="003108D7" w:rsidRPr="00895107">
        <w:rPr>
          <w:rFonts w:ascii="Times New Roman" w:hAnsi="Times New Roman" w:cs="Times New Roman"/>
          <w:sz w:val="24"/>
          <w:szCs w:val="24"/>
        </w:rPr>
        <w:t xml:space="preserve"> corretti sarà possibile </w:t>
      </w:r>
      <w:r w:rsidR="00C951E1" w:rsidRPr="00895107">
        <w:rPr>
          <w:rFonts w:ascii="Times New Roman" w:hAnsi="Times New Roman" w:cs="Times New Roman"/>
          <w:sz w:val="24"/>
          <w:szCs w:val="24"/>
        </w:rPr>
        <w:t xml:space="preserve">ricaricarli; in caso contrario, sarà possibile </w:t>
      </w:r>
      <w:r w:rsidR="003108D7" w:rsidRPr="00895107">
        <w:rPr>
          <w:rFonts w:ascii="Times New Roman" w:hAnsi="Times New Roman" w:cs="Times New Roman"/>
          <w:sz w:val="24"/>
          <w:szCs w:val="24"/>
        </w:rPr>
        <w:t>confermare il “Precheck-in”</w:t>
      </w:r>
      <w:r w:rsidR="00C951E1" w:rsidRPr="00895107">
        <w:rPr>
          <w:rFonts w:ascii="Times New Roman" w:hAnsi="Times New Roman" w:cs="Times New Roman"/>
          <w:sz w:val="24"/>
          <w:szCs w:val="24"/>
        </w:rPr>
        <w:t xml:space="preserve"> e terminare la procedura.</w:t>
      </w:r>
    </w:p>
    <w:p w14:paraId="5467D5CC" w14:textId="0DF7ABFF" w:rsidR="00FC0CFA" w:rsidRPr="00895107" w:rsidRDefault="00FC0CFA" w:rsidP="00895107">
      <w:pPr>
        <w:tabs>
          <w:tab w:val="left" w:pos="5640"/>
        </w:tabs>
        <w:spacing w:line="360" w:lineRule="auto"/>
        <w:contextualSpacing/>
        <w:jc w:val="both"/>
        <w:rPr>
          <w:rFonts w:ascii="Times New Roman" w:hAnsi="Times New Roman" w:cs="Times New Roman"/>
          <w:sz w:val="24"/>
          <w:szCs w:val="24"/>
        </w:rPr>
      </w:pPr>
      <w:r w:rsidRPr="00895107">
        <w:rPr>
          <w:rFonts w:ascii="Times New Roman" w:hAnsi="Times New Roman" w:cs="Times New Roman"/>
          <w:sz w:val="24"/>
          <w:szCs w:val="24"/>
        </w:rPr>
        <w:t>C</w:t>
      </w:r>
      <w:r w:rsidR="00C91058" w:rsidRPr="00895107">
        <w:rPr>
          <w:rFonts w:ascii="Times New Roman" w:hAnsi="Times New Roman" w:cs="Times New Roman"/>
          <w:sz w:val="24"/>
          <w:szCs w:val="24"/>
        </w:rPr>
        <w:t>ome abbiamo visto nella modellazione AS-IS,</w:t>
      </w:r>
      <w:r w:rsidRPr="00895107">
        <w:rPr>
          <w:rFonts w:ascii="Times New Roman" w:hAnsi="Times New Roman" w:cs="Times New Roman"/>
          <w:sz w:val="24"/>
          <w:szCs w:val="24"/>
        </w:rPr>
        <w:t xml:space="preserve"> i </w:t>
      </w:r>
      <w:r w:rsidR="00C91058" w:rsidRPr="00895107">
        <w:rPr>
          <w:rFonts w:ascii="Times New Roman" w:hAnsi="Times New Roman" w:cs="Times New Roman"/>
          <w:sz w:val="24"/>
          <w:szCs w:val="24"/>
        </w:rPr>
        <w:t xml:space="preserve">tempi di contrattualizzazione al banco sono </w:t>
      </w:r>
      <w:r w:rsidR="005A57B0" w:rsidRPr="00895107">
        <w:rPr>
          <w:rFonts w:ascii="Times New Roman" w:hAnsi="Times New Roman" w:cs="Times New Roman"/>
          <w:sz w:val="24"/>
          <w:szCs w:val="24"/>
        </w:rPr>
        <w:t>attualmente</w:t>
      </w:r>
      <w:r w:rsidR="00C91058" w:rsidRPr="00895107">
        <w:rPr>
          <w:rFonts w:ascii="Times New Roman" w:hAnsi="Times New Roman" w:cs="Times New Roman"/>
          <w:sz w:val="24"/>
          <w:szCs w:val="24"/>
        </w:rPr>
        <w:t xml:space="preserve"> elevati a causa del censimento del cliente e dell’archiviazione dei documenti</w:t>
      </w:r>
      <w:r w:rsidRPr="00895107">
        <w:rPr>
          <w:rFonts w:ascii="Times New Roman" w:hAnsi="Times New Roman" w:cs="Times New Roman"/>
          <w:sz w:val="24"/>
          <w:szCs w:val="24"/>
        </w:rPr>
        <w:t>. Inoltre, nei periodi in cui la domanda è particolarmente alta, ad esempio durante la stagione estiva, si formano delle code al banco e i clienti devono attendere il proprio turno.</w:t>
      </w:r>
    </w:p>
    <w:p w14:paraId="5906FDA2" w14:textId="49BBB7C4" w:rsidR="00C91058" w:rsidRPr="00895107" w:rsidRDefault="00272933" w:rsidP="00895107">
      <w:p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Con l’introduzione del “Precheck-in”, invece, i dati</w:t>
      </w:r>
      <w:r w:rsidR="00271FAE">
        <w:rPr>
          <w:rFonts w:ascii="Times New Roman" w:hAnsi="Times New Roman" w:cs="Times New Roman"/>
          <w:bCs/>
          <w:sz w:val="24"/>
          <w:szCs w:val="24"/>
        </w:rPr>
        <w:t xml:space="preserve"> anagrafici</w:t>
      </w:r>
      <w:r w:rsidRPr="00895107">
        <w:rPr>
          <w:rFonts w:ascii="Times New Roman" w:hAnsi="Times New Roman" w:cs="Times New Roman"/>
          <w:bCs/>
          <w:sz w:val="24"/>
          <w:szCs w:val="24"/>
        </w:rPr>
        <w:t xml:space="preserve"> e i documenti </w:t>
      </w:r>
      <w:r w:rsidR="00271FAE">
        <w:rPr>
          <w:rFonts w:ascii="Times New Roman" w:hAnsi="Times New Roman" w:cs="Times New Roman"/>
          <w:bCs/>
          <w:sz w:val="24"/>
          <w:szCs w:val="24"/>
        </w:rPr>
        <w:t xml:space="preserve">d’identità </w:t>
      </w:r>
      <w:r w:rsidRPr="00895107">
        <w:rPr>
          <w:rFonts w:ascii="Times New Roman" w:hAnsi="Times New Roman" w:cs="Times New Roman"/>
          <w:bCs/>
          <w:sz w:val="24"/>
          <w:szCs w:val="24"/>
        </w:rPr>
        <w:t>vengono controllati e caricati direttamente dal cliente stesso prima del ritiro del veicolo: in tal modo verranno ridotti i tempi di contrattualizzazione al banco e, di conseguenza, si eviterà la formazione delle code al banco.</w:t>
      </w:r>
    </w:p>
    <w:p w14:paraId="3768FB65" w14:textId="3EA64CD3" w:rsidR="00F53850" w:rsidRPr="00895107" w:rsidRDefault="00F53850" w:rsidP="00895107">
      <w:pPr>
        <w:tabs>
          <w:tab w:val="left" w:pos="5640"/>
        </w:tabs>
        <w:spacing w:line="360" w:lineRule="auto"/>
        <w:ind w:left="357"/>
        <w:jc w:val="center"/>
        <w:rPr>
          <w:rFonts w:ascii="Times New Roman" w:hAnsi="Times New Roman" w:cs="Times New Roman"/>
          <w:sz w:val="24"/>
          <w:szCs w:val="24"/>
        </w:rPr>
      </w:pPr>
    </w:p>
    <w:p w14:paraId="46DB9FBB" w14:textId="31C4D45F" w:rsidR="001D4B92" w:rsidRPr="00895107" w:rsidRDefault="001D4B92" w:rsidP="00895107">
      <w:pPr>
        <w:tabs>
          <w:tab w:val="left" w:pos="5640"/>
        </w:tabs>
        <w:spacing w:line="360" w:lineRule="auto"/>
        <w:ind w:left="357"/>
        <w:jc w:val="center"/>
        <w:rPr>
          <w:rFonts w:ascii="Times New Roman" w:hAnsi="Times New Roman" w:cs="Times New Roman"/>
          <w:sz w:val="24"/>
          <w:szCs w:val="24"/>
        </w:rPr>
      </w:pPr>
      <w:r w:rsidRPr="00895107">
        <w:rPr>
          <w:rFonts w:ascii="Times New Roman" w:hAnsi="Times New Roman" w:cs="Times New Roman"/>
          <w:noProof/>
        </w:rPr>
        <w:drawing>
          <wp:inline distT="0" distB="0" distL="0" distR="0" wp14:anchorId="671414BB" wp14:editId="3621E78A">
            <wp:extent cx="4911811" cy="1685531"/>
            <wp:effectExtent l="0" t="0" r="3175" b="381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97" r="-1"/>
                    <a:stretch/>
                  </pic:blipFill>
                  <pic:spPr bwMode="auto">
                    <a:xfrm>
                      <a:off x="0" y="0"/>
                      <a:ext cx="4997031" cy="1714775"/>
                    </a:xfrm>
                    <a:prstGeom prst="rect">
                      <a:avLst/>
                    </a:prstGeom>
                    <a:ln>
                      <a:noFill/>
                    </a:ln>
                    <a:extLst>
                      <a:ext uri="{53640926-AAD7-44D8-BBD7-CCE9431645EC}">
                        <a14:shadowObscured xmlns:a14="http://schemas.microsoft.com/office/drawing/2010/main"/>
                      </a:ext>
                    </a:extLst>
                  </pic:spPr>
                </pic:pic>
              </a:graphicData>
            </a:graphic>
          </wp:inline>
        </w:drawing>
      </w:r>
    </w:p>
    <w:p w14:paraId="760237D9" w14:textId="77777777" w:rsidR="003920F0" w:rsidRDefault="003920F0" w:rsidP="00895107">
      <w:pPr>
        <w:pStyle w:val="Paragrafoelenco"/>
        <w:tabs>
          <w:tab w:val="left" w:pos="5640"/>
        </w:tabs>
        <w:spacing w:line="360" w:lineRule="auto"/>
        <w:ind w:left="0"/>
        <w:jc w:val="both"/>
        <w:rPr>
          <w:rFonts w:ascii="Times New Roman" w:hAnsi="Times New Roman" w:cs="Times New Roman"/>
          <w:bCs/>
          <w:sz w:val="24"/>
          <w:szCs w:val="24"/>
        </w:rPr>
      </w:pPr>
    </w:p>
    <w:p w14:paraId="74BC32EF" w14:textId="7497140C" w:rsidR="009C432E" w:rsidRPr="00895107" w:rsidRDefault="009C432E" w:rsidP="00895107">
      <w:pPr>
        <w:pStyle w:val="Paragrafoelenco"/>
        <w:tabs>
          <w:tab w:val="left" w:pos="5640"/>
        </w:tabs>
        <w:spacing w:line="360" w:lineRule="auto"/>
        <w:ind w:left="0"/>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Nella figura </w:t>
      </w:r>
      <w:r w:rsidRPr="0026511F">
        <w:rPr>
          <w:rFonts w:ascii="Times New Roman" w:hAnsi="Times New Roman" w:cs="Times New Roman"/>
          <w:bCs/>
          <w:sz w:val="24"/>
          <w:szCs w:val="24"/>
        </w:rPr>
        <w:t>sottostante (Fig</w:t>
      </w:r>
      <w:r w:rsidR="007C15CC">
        <w:rPr>
          <w:rFonts w:ascii="Times New Roman" w:hAnsi="Times New Roman" w:cs="Times New Roman"/>
          <w:bCs/>
          <w:sz w:val="24"/>
          <w:szCs w:val="24"/>
        </w:rPr>
        <w:t>ura 3.16</w:t>
      </w:r>
      <w:r w:rsidRPr="0026511F">
        <w:rPr>
          <w:rFonts w:ascii="Times New Roman" w:hAnsi="Times New Roman" w:cs="Times New Roman"/>
          <w:bCs/>
          <w:sz w:val="24"/>
          <w:szCs w:val="24"/>
        </w:rPr>
        <w:t>), è</w:t>
      </w:r>
      <w:r w:rsidRPr="00895107">
        <w:rPr>
          <w:rFonts w:ascii="Times New Roman" w:hAnsi="Times New Roman" w:cs="Times New Roman"/>
          <w:bCs/>
          <w:sz w:val="24"/>
          <w:szCs w:val="24"/>
        </w:rPr>
        <w:t xml:space="preserve"> possibile osservare la modellazione completa del processo appena descritto:</w:t>
      </w:r>
    </w:p>
    <w:p w14:paraId="72FAEEE3" w14:textId="77777777" w:rsidR="009C432E" w:rsidRPr="00895107" w:rsidRDefault="009C432E" w:rsidP="00895107">
      <w:pPr>
        <w:pStyle w:val="Paragrafoelenco"/>
        <w:tabs>
          <w:tab w:val="left" w:pos="5640"/>
        </w:tabs>
        <w:spacing w:line="360" w:lineRule="auto"/>
        <w:ind w:left="0"/>
        <w:jc w:val="both"/>
        <w:rPr>
          <w:rFonts w:ascii="Times New Roman" w:hAnsi="Times New Roman" w:cs="Times New Roman"/>
          <w:bCs/>
          <w:sz w:val="24"/>
          <w:szCs w:val="24"/>
        </w:rPr>
      </w:pPr>
    </w:p>
    <w:p w14:paraId="0CE4AE08"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sectPr w:rsidR="009C432E" w:rsidRPr="00895107" w:rsidSect="00895107">
          <w:headerReference w:type="default" r:id="rId114"/>
          <w:footerReference w:type="default" r:id="rId115"/>
          <w:pgSz w:w="11906" w:h="16838" w:code="9"/>
          <w:pgMar w:top="1134" w:right="1134" w:bottom="1134" w:left="1985" w:header="720" w:footer="720" w:gutter="0"/>
          <w:cols w:space="720"/>
          <w:docGrid w:linePitch="360"/>
        </w:sectPr>
      </w:pPr>
    </w:p>
    <w:p w14:paraId="3BF523A7"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466580BB"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3F084F37"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3CD3BD2F"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220D8380"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7B7A8DA7" w14:textId="77777777" w:rsidR="009C432E" w:rsidRPr="00895107" w:rsidRDefault="009C432E" w:rsidP="00895107">
      <w:pPr>
        <w:keepNext/>
        <w:autoSpaceDE w:val="0"/>
        <w:autoSpaceDN w:val="0"/>
        <w:spacing w:after="0" w:line="360" w:lineRule="auto"/>
        <w:jc w:val="both"/>
        <w:rPr>
          <w:rFonts w:ascii="Times New Roman" w:eastAsia="Times New Roman" w:hAnsi="Times New Roman" w:cs="Times New Roman"/>
          <w:sz w:val="24"/>
          <w:szCs w:val="24"/>
        </w:rPr>
      </w:pPr>
    </w:p>
    <w:p w14:paraId="27993CCD" w14:textId="7BEBD54A" w:rsidR="009C432E" w:rsidRPr="00895107" w:rsidRDefault="009C432E" w:rsidP="0026511F">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rPr>
        <w:drawing>
          <wp:inline distT="0" distB="0" distL="0" distR="0" wp14:anchorId="2670DE6E" wp14:editId="4DBC7961">
            <wp:extent cx="13786220" cy="4122420"/>
            <wp:effectExtent l="0" t="0" r="6350" b="0"/>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802849" cy="4127393"/>
                    </a:xfrm>
                    <a:prstGeom prst="rect">
                      <a:avLst/>
                    </a:prstGeom>
                    <a:noFill/>
                    <a:ln>
                      <a:noFill/>
                    </a:ln>
                  </pic:spPr>
                </pic:pic>
              </a:graphicData>
            </a:graphic>
          </wp:inline>
        </w:drawing>
      </w:r>
    </w:p>
    <w:p w14:paraId="3CBE4523" w14:textId="77777777" w:rsidR="009C432E" w:rsidRPr="00895107" w:rsidRDefault="009C432E" w:rsidP="00895107">
      <w:pPr>
        <w:keepNext/>
        <w:autoSpaceDE w:val="0"/>
        <w:autoSpaceDN w:val="0"/>
        <w:spacing w:after="0" w:line="360" w:lineRule="auto"/>
        <w:rPr>
          <w:rFonts w:ascii="Times New Roman" w:eastAsia="Times New Roman" w:hAnsi="Times New Roman" w:cs="Times New Roman"/>
          <w:sz w:val="24"/>
          <w:szCs w:val="24"/>
        </w:rPr>
        <w:sectPr w:rsidR="009C432E"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0815A3CF" wp14:editId="5289511C">
                <wp:simplePos x="0" y="0"/>
                <wp:positionH relativeFrom="margin">
                  <wp:posOffset>-32385</wp:posOffset>
                </wp:positionH>
                <wp:positionV relativeFrom="paragraph">
                  <wp:posOffset>205105</wp:posOffset>
                </wp:positionV>
                <wp:extent cx="13716000" cy="283210"/>
                <wp:effectExtent l="0" t="0" r="0" b="2540"/>
                <wp:wrapTopAndBottom/>
                <wp:docPr id="152" name="Casella di testo 152"/>
                <wp:cNvGraphicFramePr/>
                <a:graphic xmlns:a="http://schemas.openxmlformats.org/drawingml/2006/main">
                  <a:graphicData uri="http://schemas.microsoft.com/office/word/2010/wordprocessingShape">
                    <wps:wsp>
                      <wps:cNvSpPr txBox="1"/>
                      <wps:spPr>
                        <a:xfrm>
                          <a:off x="0" y="0"/>
                          <a:ext cx="13716000" cy="283210"/>
                        </a:xfrm>
                        <a:prstGeom prst="rect">
                          <a:avLst/>
                        </a:prstGeom>
                        <a:solidFill>
                          <a:prstClr val="white"/>
                        </a:solidFill>
                        <a:ln>
                          <a:noFill/>
                        </a:ln>
                      </wps:spPr>
                      <wps:txbx>
                        <w:txbxContent>
                          <w:p w14:paraId="72D3D433" w14:textId="4657BE32" w:rsidR="00360727" w:rsidRPr="009C432E" w:rsidRDefault="00360727" w:rsidP="009C432E">
                            <w:pPr>
                              <w:spacing w:line="360" w:lineRule="auto"/>
                              <w:jc w:val="center"/>
                              <w:rPr>
                                <w:noProof/>
                              </w:rPr>
                            </w:pPr>
                            <w:r w:rsidRPr="001D33DF">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3.16</w:t>
                            </w:r>
                            <w:r w:rsidRPr="001D33DF">
                              <w:rPr>
                                <w:rFonts w:ascii="Times New Roman" w:hAnsi="Times New Roman" w:cs="Times New Roman"/>
                                <w:b/>
                                <w:bCs/>
                                <w:spacing w:val="10"/>
                                <w:sz w:val="20"/>
                                <w:szCs w:val="20"/>
                              </w:rPr>
                              <w:t xml:space="preserve">: </w:t>
                            </w:r>
                            <w:r w:rsidRPr="001D33DF">
                              <w:rPr>
                                <w:rFonts w:ascii="Times New Roman" w:hAnsi="Times New Roman" w:cs="Times New Roman"/>
                                <w:bCs/>
                                <w:spacing w:val="10"/>
                                <w:sz w:val="20"/>
                                <w:szCs w:val="20"/>
                              </w:rPr>
                              <w:t>BPMN TO-BE “Prenotazione del cliente”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5A3CF" id="Casella di testo 152" o:spid="_x0000_s1069" type="#_x0000_t202" style="position:absolute;margin-left:-2.55pt;margin-top:16.15pt;width:15in;height:22.3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" stroked="f">
                <v:textbox inset="0,0,0,0">
                  <w:txbxContent>
                    <w:p w14:paraId="72D3D433" w14:textId="4657BE32" w:rsidR="00360727" w:rsidRPr="009C432E" w:rsidRDefault="00360727" w:rsidP="009C432E">
                      <w:pPr>
                        <w:spacing w:line="360" w:lineRule="auto"/>
                        <w:jc w:val="center"/>
                        <w:rPr>
                          <w:noProof/>
                        </w:rPr>
                      </w:pPr>
                      <w:r w:rsidRPr="001D33DF">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3.16</w:t>
                      </w:r>
                      <w:r w:rsidRPr="001D33DF">
                        <w:rPr>
                          <w:rFonts w:ascii="Times New Roman" w:hAnsi="Times New Roman" w:cs="Times New Roman"/>
                          <w:b/>
                          <w:bCs/>
                          <w:spacing w:val="10"/>
                          <w:sz w:val="20"/>
                          <w:szCs w:val="20"/>
                        </w:rPr>
                        <w:t xml:space="preserve">: </w:t>
                      </w:r>
                      <w:r w:rsidRPr="001D33DF">
                        <w:rPr>
                          <w:rFonts w:ascii="Times New Roman" w:hAnsi="Times New Roman" w:cs="Times New Roman"/>
                          <w:bCs/>
                          <w:spacing w:val="10"/>
                          <w:sz w:val="20"/>
                          <w:szCs w:val="20"/>
                        </w:rPr>
                        <w:t>BPMN TO-BE “Prenotazione del cliente”</w:t>
                      </w:r>
                    </w:p>
                  </w:txbxContent>
                </v:textbox>
                <w10:wrap type="topAndBottom"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20032" behindDoc="0" locked="0" layoutInCell="1" allowOverlap="1" wp14:anchorId="68058200" wp14:editId="78F974F6">
                <wp:simplePos x="0" y="0"/>
                <wp:positionH relativeFrom="margin">
                  <wp:posOffset>8548370</wp:posOffset>
                </wp:positionH>
                <wp:positionV relativeFrom="paragraph">
                  <wp:posOffset>4006850</wp:posOffset>
                </wp:positionV>
                <wp:extent cx="3801110" cy="245745"/>
                <wp:effectExtent l="0" t="0" r="8890" b="1905"/>
                <wp:wrapThrough wrapText="bothSides">
                  <wp:wrapPolygon edited="0">
                    <wp:start x="0" y="0"/>
                    <wp:lineTo x="0" y="20093"/>
                    <wp:lineTo x="21542" y="20093"/>
                    <wp:lineTo x="21542" y="0"/>
                    <wp:lineTo x="0" y="0"/>
                  </wp:wrapPolygon>
                </wp:wrapThrough>
                <wp:docPr id="153" name="Casella di testo 153"/>
                <wp:cNvGraphicFramePr/>
                <a:graphic xmlns:a="http://schemas.openxmlformats.org/drawingml/2006/main">
                  <a:graphicData uri="http://schemas.microsoft.com/office/word/2010/wordprocessingShape">
                    <wps:wsp>
                      <wps:cNvSpPr txBox="1"/>
                      <wps:spPr>
                        <a:xfrm>
                          <a:off x="0" y="0"/>
                          <a:ext cx="3801110" cy="245745"/>
                        </a:xfrm>
                        <a:prstGeom prst="rect">
                          <a:avLst/>
                        </a:prstGeom>
                        <a:solidFill>
                          <a:prstClr val="white"/>
                        </a:solidFill>
                        <a:ln>
                          <a:noFill/>
                        </a:ln>
                      </wps:spPr>
                      <wps:txbx>
                        <w:txbxContent>
                          <w:p w14:paraId="374F1CDB" w14:textId="77777777" w:rsidR="00360727" w:rsidRPr="005C44D5" w:rsidRDefault="00360727" w:rsidP="009C432E">
                            <w:pPr>
                              <w:pStyle w:val="Didascalia"/>
                              <w:rPr>
                                <w:rFonts w:eastAsia="Arial"/>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058200" id="Casella di testo 153" o:spid="_x0000_s1070" type="#_x0000_t202" style="position:absolute;margin-left:673.1pt;margin-top:315.5pt;width:299.3pt;height:19.35pt;z-index:251820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" stroked="f">
                <v:textbox inset="0,0,0,0">
                  <w:txbxContent>
                    <w:p w14:paraId="374F1CDB" w14:textId="77777777" w:rsidR="00360727" w:rsidRPr="005C44D5" w:rsidRDefault="00360727" w:rsidP="009C432E">
                      <w:pPr>
                        <w:pStyle w:val="Didascalia"/>
                        <w:rPr>
                          <w:rFonts w:eastAsia="Arial"/>
                          <w:szCs w:val="24"/>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12EAAA50" wp14:editId="150900C0">
                <wp:simplePos x="0" y="0"/>
                <wp:positionH relativeFrom="margin">
                  <wp:posOffset>1047750</wp:posOffset>
                </wp:positionH>
                <wp:positionV relativeFrom="paragraph">
                  <wp:posOffset>8441690</wp:posOffset>
                </wp:positionV>
                <wp:extent cx="3800475" cy="234950"/>
                <wp:effectExtent l="0" t="0" r="9525" b="0"/>
                <wp:wrapThrough wrapText="bothSides">
                  <wp:wrapPolygon edited="0">
                    <wp:start x="0" y="0"/>
                    <wp:lineTo x="0" y="19265"/>
                    <wp:lineTo x="21546" y="19265"/>
                    <wp:lineTo x="21546" y="0"/>
                    <wp:lineTo x="0" y="0"/>
                  </wp:wrapPolygon>
                </wp:wrapThrough>
                <wp:docPr id="154" name="Casella di testo 154"/>
                <wp:cNvGraphicFramePr/>
                <a:graphic xmlns:a="http://schemas.openxmlformats.org/drawingml/2006/main">
                  <a:graphicData uri="http://schemas.microsoft.com/office/word/2010/wordprocessingShape">
                    <wps:wsp>
                      <wps:cNvSpPr txBox="1"/>
                      <wps:spPr>
                        <a:xfrm>
                          <a:off x="0" y="0"/>
                          <a:ext cx="3800475" cy="234950"/>
                        </a:xfrm>
                        <a:prstGeom prst="rect">
                          <a:avLst/>
                        </a:prstGeom>
                        <a:solidFill>
                          <a:prstClr val="white"/>
                        </a:solidFill>
                        <a:ln>
                          <a:noFill/>
                        </a:ln>
                      </wps:spPr>
                      <wps:txbx>
                        <w:txbxContent>
                          <w:p w14:paraId="781DF569" w14:textId="77777777" w:rsidR="00360727" w:rsidRPr="005C44D5" w:rsidRDefault="00360727" w:rsidP="009C432E">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EAAA50" id="Casella di testo 154" o:spid="_x0000_s1071" type="#_x0000_t202" style="position:absolute;margin-left:82.5pt;margin-top:664.7pt;width:299.25pt;height:18.5pt;z-index:251821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" stroked="f">
                <v:textbox inset="0,0,0,0">
                  <w:txbxContent>
                    <w:p w14:paraId="781DF569" w14:textId="77777777" w:rsidR="00360727" w:rsidRPr="005C44D5" w:rsidRDefault="00360727" w:rsidP="009C432E">
                      <w:pPr>
                        <w:pStyle w:val="Didascalia"/>
                        <w:rPr>
                          <w:rFonts w:ascii="Arial" w:hAnsi="Arial" w:cs="Arial"/>
                          <w:sz w:val="18"/>
                          <w:szCs w:val="18"/>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22080" behindDoc="0" locked="0" layoutInCell="1" allowOverlap="1" wp14:anchorId="108740F1" wp14:editId="156E7123">
                <wp:simplePos x="0" y="0"/>
                <wp:positionH relativeFrom="margin">
                  <wp:posOffset>8462381</wp:posOffset>
                </wp:positionH>
                <wp:positionV relativeFrom="paragraph">
                  <wp:posOffset>8461062</wp:posOffset>
                </wp:positionV>
                <wp:extent cx="3769360" cy="215900"/>
                <wp:effectExtent l="0" t="0" r="2540" b="0"/>
                <wp:wrapThrough wrapText="bothSides">
                  <wp:wrapPolygon edited="0">
                    <wp:start x="0" y="0"/>
                    <wp:lineTo x="0" y="19059"/>
                    <wp:lineTo x="21505" y="19059"/>
                    <wp:lineTo x="21505" y="0"/>
                    <wp:lineTo x="0" y="0"/>
                  </wp:wrapPolygon>
                </wp:wrapThrough>
                <wp:docPr id="155" name="Casella di testo 155"/>
                <wp:cNvGraphicFramePr/>
                <a:graphic xmlns:a="http://schemas.openxmlformats.org/drawingml/2006/main">
                  <a:graphicData uri="http://schemas.microsoft.com/office/word/2010/wordprocessingShape">
                    <wps:wsp>
                      <wps:cNvSpPr txBox="1"/>
                      <wps:spPr>
                        <a:xfrm>
                          <a:off x="0" y="0"/>
                          <a:ext cx="3769360" cy="215900"/>
                        </a:xfrm>
                        <a:prstGeom prst="rect">
                          <a:avLst/>
                        </a:prstGeom>
                        <a:solidFill>
                          <a:prstClr val="white"/>
                        </a:solidFill>
                        <a:ln>
                          <a:noFill/>
                        </a:ln>
                      </wps:spPr>
                      <wps:txbx>
                        <w:txbxContent>
                          <w:p w14:paraId="6CDF3EDC" w14:textId="77777777" w:rsidR="00360727" w:rsidRPr="005C44D5" w:rsidRDefault="00360727" w:rsidP="009C432E">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8740F1" id="Casella di testo 155" o:spid="_x0000_s1072" type="#_x0000_t202" style="position:absolute;margin-left:666.35pt;margin-top:666.25pt;width:296.8pt;height:17pt;z-index:251822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" stroked="f">
                <v:textbox inset="0,0,0,0">
                  <w:txbxContent>
                    <w:p w14:paraId="6CDF3EDC" w14:textId="77777777" w:rsidR="00360727" w:rsidRPr="005C44D5" w:rsidRDefault="00360727" w:rsidP="009C432E">
                      <w:pPr>
                        <w:pStyle w:val="Didascalia"/>
                        <w:rPr>
                          <w:rFonts w:ascii="Arial" w:hAnsi="Arial" w:cs="Arial"/>
                          <w:sz w:val="18"/>
                          <w:szCs w:val="18"/>
                          <w:lang w:val="en-GB"/>
                        </w:rPr>
                      </w:pPr>
                    </w:p>
                  </w:txbxContent>
                </v:textbox>
                <w10:wrap type="through" anchorx="margin"/>
              </v:shape>
            </w:pict>
          </mc:Fallback>
        </mc:AlternateContent>
      </w:r>
    </w:p>
    <w:p w14:paraId="1F6BCAA8" w14:textId="4E6E936F" w:rsidR="002B5F34" w:rsidRPr="000F7289" w:rsidRDefault="00392A18" w:rsidP="00561BBB">
      <w:pPr>
        <w:spacing w:line="360" w:lineRule="auto"/>
        <w:jc w:val="both"/>
        <w:outlineLvl w:val="2"/>
        <w:rPr>
          <w:rFonts w:ascii="Times New Roman" w:hAnsi="Times New Roman" w:cs="Times New Roman"/>
          <w:b/>
          <w:i/>
          <w:iCs/>
          <w:color w:val="000000" w:themeColor="text1"/>
          <w:sz w:val="24"/>
          <w:szCs w:val="24"/>
        </w:rPr>
      </w:pPr>
      <w:r w:rsidRPr="000F7289">
        <w:rPr>
          <w:rFonts w:ascii="Times New Roman" w:hAnsi="Times New Roman" w:cs="Times New Roman"/>
          <w:b/>
          <w:i/>
          <w:iCs/>
          <w:color w:val="000000" w:themeColor="text1"/>
          <w:sz w:val="24"/>
          <w:szCs w:val="24"/>
        </w:rPr>
        <w:lastRenderedPageBreak/>
        <w:t>4</w:t>
      </w:r>
      <w:r w:rsidR="00C65BA9" w:rsidRPr="000F7289">
        <w:rPr>
          <w:rFonts w:ascii="Times New Roman" w:hAnsi="Times New Roman" w:cs="Times New Roman"/>
          <w:b/>
          <w:i/>
          <w:iCs/>
          <w:color w:val="000000" w:themeColor="text1"/>
          <w:sz w:val="24"/>
          <w:szCs w:val="24"/>
        </w:rPr>
        <w:t>.</w:t>
      </w:r>
      <w:r w:rsidR="000F7289" w:rsidRPr="000F7289">
        <w:rPr>
          <w:rFonts w:ascii="Times New Roman" w:hAnsi="Times New Roman" w:cs="Times New Roman"/>
          <w:b/>
          <w:i/>
          <w:iCs/>
          <w:color w:val="000000" w:themeColor="text1"/>
          <w:sz w:val="24"/>
          <w:szCs w:val="24"/>
        </w:rPr>
        <w:t>3</w:t>
      </w:r>
      <w:r w:rsidR="00C65BA9" w:rsidRPr="000F7289">
        <w:rPr>
          <w:rFonts w:ascii="Times New Roman" w:hAnsi="Times New Roman" w:cs="Times New Roman"/>
          <w:b/>
          <w:i/>
          <w:iCs/>
          <w:color w:val="000000" w:themeColor="text1"/>
          <w:sz w:val="24"/>
          <w:szCs w:val="24"/>
        </w:rPr>
        <w:t>.2 Pick up del veicolo</w:t>
      </w:r>
    </w:p>
    <w:p w14:paraId="07ADC24C" w14:textId="2DAAC53A" w:rsidR="00142D84" w:rsidRPr="00895107" w:rsidRDefault="002B5F34"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In tale fase è possibile osservare</w:t>
      </w:r>
      <w:r w:rsidR="00142D84" w:rsidRPr="00895107">
        <w:rPr>
          <w:rFonts w:ascii="Times New Roman" w:hAnsi="Times New Roman" w:cs="Times New Roman"/>
          <w:bCs/>
          <w:sz w:val="24"/>
          <w:szCs w:val="24"/>
        </w:rPr>
        <w:t xml:space="preserve"> l’implementazione del cosiddetto “Check elettronico” e gli effetti positivi del “Precheck-in” sui tempi di contratt</w:t>
      </w:r>
      <w:r w:rsidR="0083538A">
        <w:rPr>
          <w:rFonts w:ascii="Times New Roman" w:hAnsi="Times New Roman" w:cs="Times New Roman"/>
          <w:bCs/>
          <w:sz w:val="24"/>
          <w:szCs w:val="24"/>
        </w:rPr>
        <w:t>ualizz</w:t>
      </w:r>
      <w:r w:rsidR="00142D84" w:rsidRPr="00895107">
        <w:rPr>
          <w:rFonts w:ascii="Times New Roman" w:hAnsi="Times New Roman" w:cs="Times New Roman"/>
          <w:bCs/>
          <w:sz w:val="24"/>
          <w:szCs w:val="24"/>
        </w:rPr>
        <w:t>azione al banco e sulla formazione delle code.</w:t>
      </w:r>
      <w:r w:rsidR="00B81D74" w:rsidRPr="00B81D74">
        <w:t xml:space="preserve"> </w:t>
      </w:r>
      <w:r w:rsidR="00B81D74">
        <w:rPr>
          <w:rFonts w:ascii="Times New Roman" w:hAnsi="Times New Roman" w:cs="Times New Roman"/>
          <w:bCs/>
          <w:sz w:val="24"/>
          <w:szCs w:val="24"/>
        </w:rPr>
        <w:t xml:space="preserve"> Quest’ultimo verrà </w:t>
      </w:r>
      <w:r w:rsidR="00B81D74" w:rsidRPr="00B81D74">
        <w:rPr>
          <w:rFonts w:ascii="Times New Roman" w:hAnsi="Times New Roman" w:cs="Times New Roman"/>
          <w:bCs/>
          <w:sz w:val="24"/>
          <w:szCs w:val="24"/>
        </w:rPr>
        <w:t>effettuato</w:t>
      </w:r>
      <w:r w:rsidR="00B81D74">
        <w:rPr>
          <w:rFonts w:ascii="Times New Roman" w:hAnsi="Times New Roman" w:cs="Times New Roman"/>
          <w:bCs/>
          <w:sz w:val="24"/>
          <w:szCs w:val="24"/>
        </w:rPr>
        <w:t xml:space="preserve">, </w:t>
      </w:r>
      <w:r w:rsidR="0083538A">
        <w:rPr>
          <w:rFonts w:ascii="Times New Roman" w:hAnsi="Times New Roman" w:cs="Times New Roman"/>
          <w:bCs/>
          <w:sz w:val="24"/>
          <w:szCs w:val="24"/>
        </w:rPr>
        <w:t xml:space="preserve">infatti, </w:t>
      </w:r>
      <w:r w:rsidR="0083538A" w:rsidRPr="00B81D74">
        <w:rPr>
          <w:rFonts w:ascii="Times New Roman" w:hAnsi="Times New Roman" w:cs="Times New Roman"/>
          <w:bCs/>
          <w:sz w:val="24"/>
          <w:szCs w:val="24"/>
        </w:rPr>
        <w:t>tramite</w:t>
      </w:r>
      <w:r w:rsidR="00B81D74" w:rsidRPr="00B81D74">
        <w:rPr>
          <w:rFonts w:ascii="Times New Roman" w:hAnsi="Times New Roman" w:cs="Times New Roman"/>
          <w:bCs/>
          <w:sz w:val="24"/>
          <w:szCs w:val="24"/>
        </w:rPr>
        <w:t xml:space="preserve"> l’app “MySBC” prima di recarsi in uno degli uffici </w:t>
      </w:r>
      <w:r w:rsidR="00B81D74">
        <w:rPr>
          <w:rFonts w:ascii="Times New Roman" w:hAnsi="Times New Roman" w:cs="Times New Roman"/>
          <w:bCs/>
          <w:sz w:val="24"/>
          <w:szCs w:val="24"/>
        </w:rPr>
        <w:t xml:space="preserve">aziendali </w:t>
      </w:r>
      <w:r w:rsidR="00B81D74" w:rsidRPr="00B81D74">
        <w:rPr>
          <w:rFonts w:ascii="Times New Roman" w:hAnsi="Times New Roman" w:cs="Times New Roman"/>
          <w:bCs/>
          <w:sz w:val="24"/>
          <w:szCs w:val="24"/>
        </w:rPr>
        <w:t>per il ritiro del veicolo</w:t>
      </w:r>
      <w:r w:rsidR="00B81D74">
        <w:rPr>
          <w:rFonts w:ascii="Times New Roman" w:hAnsi="Times New Roman" w:cs="Times New Roman"/>
          <w:bCs/>
          <w:sz w:val="24"/>
          <w:szCs w:val="24"/>
        </w:rPr>
        <w:t>.</w:t>
      </w:r>
    </w:p>
    <w:p w14:paraId="5725B4A7" w14:textId="2D458C92" w:rsidR="003B7C47" w:rsidRDefault="002B5F34" w:rsidP="009B0219">
      <w:pPr>
        <w:tabs>
          <w:tab w:val="left" w:pos="5640"/>
        </w:tabs>
        <w:spacing w:after="12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È opportuno ricordare che nella modellazione AS-IS non era possibile effettuare il “Precheck-in” prima del</w:t>
      </w:r>
      <w:r w:rsidR="00EB0FF0">
        <w:rPr>
          <w:rFonts w:ascii="Times New Roman" w:hAnsi="Times New Roman" w:cs="Times New Roman"/>
          <w:bCs/>
          <w:sz w:val="24"/>
          <w:szCs w:val="24"/>
        </w:rPr>
        <w:t xml:space="preserve">la fase di pick up </w:t>
      </w:r>
      <w:r w:rsidR="00802483">
        <w:rPr>
          <w:rFonts w:ascii="Times New Roman" w:hAnsi="Times New Roman" w:cs="Times New Roman"/>
          <w:bCs/>
          <w:sz w:val="24"/>
          <w:szCs w:val="24"/>
        </w:rPr>
        <w:t>e il “check” era cartaceo.</w:t>
      </w:r>
    </w:p>
    <w:p w14:paraId="602E9A8C" w14:textId="77777777" w:rsidR="009B0219" w:rsidRPr="00895107" w:rsidRDefault="009B0219" w:rsidP="009B0219">
      <w:pPr>
        <w:tabs>
          <w:tab w:val="left" w:pos="5640"/>
        </w:tabs>
        <w:spacing w:after="120" w:line="360" w:lineRule="auto"/>
        <w:contextualSpacing/>
        <w:jc w:val="both"/>
        <w:rPr>
          <w:rFonts w:ascii="Times New Roman" w:hAnsi="Times New Roman" w:cs="Times New Roman"/>
          <w:bCs/>
          <w:sz w:val="24"/>
          <w:szCs w:val="24"/>
        </w:rPr>
      </w:pPr>
    </w:p>
    <w:p w14:paraId="5AA8796C" w14:textId="7890A9CC" w:rsidR="00D046BC" w:rsidRPr="00895107" w:rsidRDefault="00D046BC"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Il</w:t>
      </w:r>
      <w:r w:rsidR="003B7C47" w:rsidRPr="00895107">
        <w:rPr>
          <w:rFonts w:ascii="Times New Roman" w:hAnsi="Times New Roman" w:cs="Times New Roman"/>
          <w:bCs/>
          <w:sz w:val="24"/>
          <w:szCs w:val="24"/>
        </w:rPr>
        <w:t xml:space="preserve"> workflow di tale fase risulta modificato </w:t>
      </w:r>
      <w:r w:rsidRPr="00895107">
        <w:rPr>
          <w:rFonts w:ascii="Times New Roman" w:hAnsi="Times New Roman" w:cs="Times New Roman"/>
          <w:bCs/>
          <w:sz w:val="24"/>
          <w:szCs w:val="24"/>
        </w:rPr>
        <w:t>nelle seguenti parti:</w:t>
      </w:r>
    </w:p>
    <w:p w14:paraId="29F2AF03" w14:textId="718E0BF5" w:rsidR="00D046BC" w:rsidRPr="00895107" w:rsidRDefault="003B7C47" w:rsidP="00545909">
      <w:pPr>
        <w:pStyle w:val="Paragrafoelenco"/>
        <w:numPr>
          <w:ilvl w:val="0"/>
          <w:numId w:val="18"/>
        </w:num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arrivo del cliente</w:t>
      </w:r>
      <w:r w:rsidR="00623C82">
        <w:rPr>
          <w:rFonts w:ascii="Times New Roman" w:hAnsi="Times New Roman" w:cs="Times New Roman"/>
          <w:bCs/>
          <w:sz w:val="24"/>
          <w:szCs w:val="24"/>
        </w:rPr>
        <w:t>;</w:t>
      </w:r>
    </w:p>
    <w:p w14:paraId="05825564" w14:textId="716DAA4A" w:rsidR="00D046BC" w:rsidRPr="00895107" w:rsidRDefault="00D046BC" w:rsidP="00545909">
      <w:pPr>
        <w:pStyle w:val="Paragrafoelenco"/>
        <w:numPr>
          <w:ilvl w:val="0"/>
          <w:numId w:val="18"/>
        </w:num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censimento cliente (con prenotazione effettuata)</w:t>
      </w:r>
      <w:r w:rsidR="00623C82">
        <w:rPr>
          <w:rFonts w:ascii="Times New Roman" w:hAnsi="Times New Roman" w:cs="Times New Roman"/>
          <w:bCs/>
          <w:sz w:val="24"/>
          <w:szCs w:val="24"/>
        </w:rPr>
        <w:t>;</w:t>
      </w:r>
    </w:p>
    <w:p w14:paraId="3D6AAE6F" w14:textId="172AD57E" w:rsidR="00D046BC" w:rsidRPr="00895107" w:rsidRDefault="00D046BC" w:rsidP="00545909">
      <w:pPr>
        <w:pStyle w:val="Paragrafoelenco"/>
        <w:numPr>
          <w:ilvl w:val="0"/>
          <w:numId w:val="18"/>
        </w:num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archiviazione documenti (con prenotazione effettuata)</w:t>
      </w:r>
      <w:r w:rsidR="00623C82">
        <w:rPr>
          <w:rFonts w:ascii="Times New Roman" w:hAnsi="Times New Roman" w:cs="Times New Roman"/>
          <w:bCs/>
          <w:sz w:val="24"/>
          <w:szCs w:val="24"/>
        </w:rPr>
        <w:t>;</w:t>
      </w:r>
    </w:p>
    <w:p w14:paraId="7BF8C179" w14:textId="614CF8F2" w:rsidR="00D046BC" w:rsidRPr="00895107" w:rsidRDefault="00D046BC" w:rsidP="00545909">
      <w:pPr>
        <w:pStyle w:val="Paragrafoelenco"/>
        <w:numPr>
          <w:ilvl w:val="0"/>
          <w:numId w:val="18"/>
        </w:numPr>
        <w:tabs>
          <w:tab w:val="left" w:pos="5640"/>
        </w:tabs>
        <w:spacing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Check elettronico</w:t>
      </w:r>
      <w:r w:rsidR="00623C82">
        <w:rPr>
          <w:rFonts w:ascii="Times New Roman" w:hAnsi="Times New Roman" w:cs="Times New Roman"/>
          <w:bCs/>
          <w:sz w:val="24"/>
          <w:szCs w:val="24"/>
        </w:rPr>
        <w:t>.</w:t>
      </w:r>
    </w:p>
    <w:p w14:paraId="65D5037A" w14:textId="77777777" w:rsidR="002B5F34" w:rsidRPr="00895107" w:rsidRDefault="002B5F34" w:rsidP="00895107">
      <w:pPr>
        <w:tabs>
          <w:tab w:val="left" w:pos="5640"/>
        </w:tabs>
        <w:spacing w:line="360" w:lineRule="auto"/>
        <w:contextualSpacing/>
        <w:jc w:val="both"/>
        <w:rPr>
          <w:rFonts w:ascii="Times New Roman" w:hAnsi="Times New Roman" w:cs="Times New Roman"/>
          <w:bCs/>
          <w:sz w:val="24"/>
          <w:szCs w:val="24"/>
        </w:rPr>
      </w:pPr>
    </w:p>
    <w:p w14:paraId="7FB2DE50" w14:textId="01DE1791" w:rsidR="002B5F34" w:rsidRPr="00895107" w:rsidRDefault="00142D84" w:rsidP="009B0219">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L</w:t>
      </w:r>
      <w:r w:rsidR="001C24D5" w:rsidRPr="00895107">
        <w:rPr>
          <w:rFonts w:ascii="Times New Roman" w:hAnsi="Times New Roman" w:cs="Times New Roman"/>
          <w:bCs/>
          <w:sz w:val="24"/>
          <w:szCs w:val="24"/>
        </w:rPr>
        <w:t>a</w:t>
      </w:r>
      <w:r w:rsidRPr="00895107">
        <w:rPr>
          <w:rFonts w:ascii="Times New Roman" w:hAnsi="Times New Roman" w:cs="Times New Roman"/>
          <w:bCs/>
          <w:sz w:val="24"/>
          <w:szCs w:val="24"/>
        </w:rPr>
        <w:t xml:space="preserve"> fase</w:t>
      </w:r>
      <w:r w:rsidR="001C24D5" w:rsidRPr="00895107">
        <w:rPr>
          <w:rFonts w:ascii="Times New Roman" w:hAnsi="Times New Roman" w:cs="Times New Roman"/>
          <w:bCs/>
          <w:sz w:val="24"/>
          <w:szCs w:val="24"/>
        </w:rPr>
        <w:t xml:space="preserve"> di pickup</w:t>
      </w:r>
      <w:r w:rsidR="002B5F34" w:rsidRPr="00895107">
        <w:rPr>
          <w:rFonts w:ascii="Times New Roman" w:hAnsi="Times New Roman" w:cs="Times New Roman"/>
          <w:bCs/>
          <w:sz w:val="24"/>
          <w:szCs w:val="24"/>
        </w:rPr>
        <w:t xml:space="preserve"> ha inizio con l’arrivo del cliente in uno degli uffici Sicily by Car. </w:t>
      </w:r>
    </w:p>
    <w:p w14:paraId="4ED964A4" w14:textId="77777777" w:rsidR="00216CF7" w:rsidRDefault="001C24D5" w:rsidP="0089510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 xml:space="preserve">Con l’introduzione della nuova app “MySBC”, </w:t>
      </w:r>
      <w:r w:rsidR="00B81D74">
        <w:rPr>
          <w:rFonts w:ascii="Times New Roman" w:hAnsi="Times New Roman" w:cs="Times New Roman"/>
          <w:bCs/>
          <w:color w:val="000000" w:themeColor="text1"/>
          <w:sz w:val="24"/>
          <w:szCs w:val="24"/>
        </w:rPr>
        <w:t>sono stati eliminati</w:t>
      </w:r>
      <w:r w:rsidRPr="00895107">
        <w:rPr>
          <w:rFonts w:ascii="Times New Roman" w:hAnsi="Times New Roman" w:cs="Times New Roman"/>
          <w:bCs/>
          <w:color w:val="000000" w:themeColor="text1"/>
          <w:sz w:val="24"/>
          <w:szCs w:val="24"/>
        </w:rPr>
        <w:t xml:space="preserve"> la risorsa “Operatore Precheck-in” e </w:t>
      </w:r>
      <w:r w:rsidR="0001316C" w:rsidRPr="00895107">
        <w:rPr>
          <w:rFonts w:ascii="Times New Roman" w:hAnsi="Times New Roman" w:cs="Times New Roman"/>
          <w:bCs/>
          <w:color w:val="000000" w:themeColor="text1"/>
          <w:sz w:val="24"/>
          <w:szCs w:val="24"/>
        </w:rPr>
        <w:t>tutte le attività svolte</w:t>
      </w:r>
      <w:r w:rsidR="00052B5A" w:rsidRPr="00895107">
        <w:rPr>
          <w:rFonts w:ascii="Times New Roman" w:hAnsi="Times New Roman" w:cs="Times New Roman"/>
          <w:bCs/>
          <w:color w:val="000000" w:themeColor="text1"/>
          <w:sz w:val="24"/>
          <w:szCs w:val="24"/>
        </w:rPr>
        <w:t xml:space="preserve"> da quest’ultima</w:t>
      </w:r>
      <w:r w:rsidR="0083538A">
        <w:rPr>
          <w:rFonts w:ascii="Times New Roman" w:hAnsi="Times New Roman" w:cs="Times New Roman"/>
          <w:bCs/>
          <w:color w:val="000000" w:themeColor="text1"/>
          <w:sz w:val="24"/>
          <w:szCs w:val="24"/>
        </w:rPr>
        <w:t>.</w:t>
      </w:r>
      <w:r w:rsidR="0001316C" w:rsidRPr="00895107">
        <w:rPr>
          <w:rFonts w:ascii="Times New Roman" w:hAnsi="Times New Roman" w:cs="Times New Roman"/>
          <w:bCs/>
          <w:color w:val="000000" w:themeColor="text1"/>
          <w:sz w:val="24"/>
          <w:szCs w:val="24"/>
        </w:rPr>
        <w:t xml:space="preserve"> </w:t>
      </w:r>
    </w:p>
    <w:p w14:paraId="1EB6C248" w14:textId="5702F836" w:rsidR="00114744" w:rsidRPr="00895107" w:rsidRDefault="0083538A" w:rsidP="00895107">
      <w:pPr>
        <w:tabs>
          <w:tab w:val="left" w:pos="5640"/>
        </w:tabs>
        <w:spacing w:line="360" w:lineRule="auto"/>
        <w:contextualSpacing/>
        <w:jc w:val="both"/>
        <w:rPr>
          <w:rFonts w:ascii="Times New Roman" w:hAnsi="Times New Roman" w:cs="Times New Roman"/>
          <w:bCs/>
          <w:color w:val="FF0000"/>
          <w:sz w:val="24"/>
          <w:szCs w:val="24"/>
        </w:rPr>
      </w:pPr>
      <w:r>
        <w:rPr>
          <w:rFonts w:ascii="Times New Roman" w:hAnsi="Times New Roman" w:cs="Times New Roman"/>
          <w:bCs/>
          <w:color w:val="000000" w:themeColor="text1"/>
          <w:sz w:val="24"/>
          <w:szCs w:val="24"/>
        </w:rPr>
        <w:t>T</w:t>
      </w:r>
      <w:r w:rsidR="0001316C" w:rsidRPr="00895107">
        <w:rPr>
          <w:rFonts w:ascii="Times New Roman" w:hAnsi="Times New Roman" w:cs="Times New Roman"/>
          <w:bCs/>
          <w:color w:val="000000" w:themeColor="text1"/>
          <w:sz w:val="24"/>
          <w:szCs w:val="24"/>
        </w:rPr>
        <w:t>utti i clienti che prenotano attraverso un canale diretto (sito web, app o call center)</w:t>
      </w:r>
      <w:r>
        <w:rPr>
          <w:rFonts w:ascii="Times New Roman" w:hAnsi="Times New Roman" w:cs="Times New Roman"/>
          <w:bCs/>
          <w:color w:val="000000" w:themeColor="text1"/>
          <w:sz w:val="24"/>
          <w:szCs w:val="24"/>
        </w:rPr>
        <w:t>, infatti,</w:t>
      </w:r>
      <w:r w:rsidR="0001316C" w:rsidRPr="00895107">
        <w:rPr>
          <w:rFonts w:ascii="Times New Roman" w:hAnsi="Times New Roman" w:cs="Times New Roman"/>
          <w:bCs/>
          <w:color w:val="000000" w:themeColor="text1"/>
          <w:sz w:val="24"/>
          <w:szCs w:val="24"/>
        </w:rPr>
        <w:t xml:space="preserve"> </w:t>
      </w:r>
      <w:r w:rsidR="0001316C" w:rsidRPr="00DF4E22">
        <w:rPr>
          <w:rFonts w:ascii="Times New Roman" w:hAnsi="Times New Roman" w:cs="Times New Roman"/>
          <w:bCs/>
          <w:sz w:val="24"/>
          <w:szCs w:val="24"/>
        </w:rPr>
        <w:t xml:space="preserve">avranno la possibilità di effettuare il </w:t>
      </w:r>
      <w:r w:rsidR="00F019C4">
        <w:rPr>
          <w:rFonts w:ascii="Times New Roman" w:hAnsi="Times New Roman" w:cs="Times New Roman"/>
          <w:bCs/>
          <w:sz w:val="24"/>
          <w:szCs w:val="24"/>
        </w:rPr>
        <w:t>“</w:t>
      </w:r>
      <w:r w:rsidR="0001316C" w:rsidRPr="00DF4E22">
        <w:rPr>
          <w:rFonts w:ascii="Times New Roman" w:hAnsi="Times New Roman" w:cs="Times New Roman"/>
          <w:bCs/>
          <w:sz w:val="24"/>
          <w:szCs w:val="24"/>
        </w:rPr>
        <w:t>Precheck-in</w:t>
      </w:r>
      <w:r w:rsidR="00F019C4">
        <w:rPr>
          <w:rFonts w:ascii="Times New Roman" w:hAnsi="Times New Roman" w:cs="Times New Roman"/>
          <w:bCs/>
          <w:sz w:val="24"/>
          <w:szCs w:val="24"/>
        </w:rPr>
        <w:t>”</w:t>
      </w:r>
      <w:r w:rsidR="0001316C" w:rsidRPr="00DF4E22">
        <w:rPr>
          <w:rFonts w:ascii="Times New Roman" w:hAnsi="Times New Roman" w:cs="Times New Roman"/>
          <w:bCs/>
          <w:sz w:val="24"/>
          <w:szCs w:val="24"/>
        </w:rPr>
        <w:t xml:space="preserve"> prima di recarsi in uno degli uffici</w:t>
      </w:r>
      <w:r w:rsidRPr="00DF4E22">
        <w:rPr>
          <w:rFonts w:ascii="Times New Roman" w:hAnsi="Times New Roman" w:cs="Times New Roman"/>
          <w:bCs/>
          <w:sz w:val="24"/>
          <w:szCs w:val="24"/>
        </w:rPr>
        <w:t xml:space="preserve"> </w:t>
      </w:r>
      <w:r w:rsidR="0001316C" w:rsidRPr="00DF4E22">
        <w:rPr>
          <w:rFonts w:ascii="Times New Roman" w:hAnsi="Times New Roman" w:cs="Times New Roman"/>
          <w:bCs/>
          <w:sz w:val="24"/>
          <w:szCs w:val="24"/>
        </w:rPr>
        <w:t>Sicily by Car</w:t>
      </w:r>
      <w:r w:rsidRPr="00DF4E22">
        <w:rPr>
          <w:rFonts w:ascii="Times New Roman" w:hAnsi="Times New Roman" w:cs="Times New Roman"/>
          <w:bCs/>
          <w:sz w:val="24"/>
          <w:szCs w:val="24"/>
        </w:rPr>
        <w:t>, in modo da ridurre</w:t>
      </w:r>
      <w:r w:rsidR="0001316C" w:rsidRPr="00DF4E22">
        <w:rPr>
          <w:rFonts w:ascii="Times New Roman" w:hAnsi="Times New Roman" w:cs="Times New Roman"/>
          <w:bCs/>
          <w:sz w:val="24"/>
          <w:szCs w:val="24"/>
        </w:rPr>
        <w:t xml:space="preserve"> </w:t>
      </w:r>
      <w:r w:rsidRPr="00DF4E22">
        <w:rPr>
          <w:rFonts w:ascii="Times New Roman" w:hAnsi="Times New Roman" w:cs="Times New Roman"/>
          <w:bCs/>
          <w:sz w:val="24"/>
          <w:szCs w:val="24"/>
        </w:rPr>
        <w:t xml:space="preserve">i </w:t>
      </w:r>
      <w:r w:rsidR="0001316C" w:rsidRPr="00DF4E22">
        <w:rPr>
          <w:rFonts w:ascii="Times New Roman" w:hAnsi="Times New Roman" w:cs="Times New Roman"/>
          <w:bCs/>
          <w:sz w:val="24"/>
          <w:szCs w:val="24"/>
        </w:rPr>
        <w:t>tempi di contratt</w:t>
      </w:r>
      <w:r w:rsidRPr="00DF4E22">
        <w:rPr>
          <w:rFonts w:ascii="Times New Roman" w:hAnsi="Times New Roman" w:cs="Times New Roman"/>
          <w:bCs/>
          <w:sz w:val="24"/>
          <w:szCs w:val="24"/>
        </w:rPr>
        <w:t>ualizz</w:t>
      </w:r>
      <w:r w:rsidR="0001316C" w:rsidRPr="00DF4E22">
        <w:rPr>
          <w:rFonts w:ascii="Times New Roman" w:hAnsi="Times New Roman" w:cs="Times New Roman"/>
          <w:bCs/>
          <w:sz w:val="24"/>
          <w:szCs w:val="24"/>
        </w:rPr>
        <w:t>azione al banco</w:t>
      </w:r>
      <w:r w:rsidR="0096313A" w:rsidRPr="00DF4E22">
        <w:rPr>
          <w:rFonts w:ascii="Times New Roman" w:hAnsi="Times New Roman" w:cs="Times New Roman"/>
          <w:bCs/>
          <w:sz w:val="24"/>
          <w:szCs w:val="24"/>
        </w:rPr>
        <w:t xml:space="preserve"> (</w:t>
      </w:r>
      <w:r w:rsidR="00FD6519" w:rsidRPr="00DF4E22">
        <w:rPr>
          <w:rFonts w:ascii="Times New Roman" w:hAnsi="Times New Roman" w:cs="Times New Roman"/>
          <w:bCs/>
          <w:sz w:val="24"/>
          <w:szCs w:val="24"/>
        </w:rPr>
        <w:t>agendo sul</w:t>
      </w:r>
      <w:r w:rsidR="0001316C" w:rsidRPr="00DF4E22">
        <w:rPr>
          <w:rFonts w:ascii="Times New Roman" w:hAnsi="Times New Roman" w:cs="Times New Roman"/>
          <w:bCs/>
          <w:sz w:val="24"/>
          <w:szCs w:val="24"/>
        </w:rPr>
        <w:t xml:space="preserve"> censimento e </w:t>
      </w:r>
      <w:r w:rsidR="00FD6519" w:rsidRPr="00DF4E22">
        <w:rPr>
          <w:rFonts w:ascii="Times New Roman" w:hAnsi="Times New Roman" w:cs="Times New Roman"/>
          <w:bCs/>
          <w:sz w:val="24"/>
          <w:szCs w:val="24"/>
        </w:rPr>
        <w:t>sull</w:t>
      </w:r>
      <w:r w:rsidR="0001316C" w:rsidRPr="00DF4E22">
        <w:rPr>
          <w:rFonts w:ascii="Times New Roman" w:hAnsi="Times New Roman" w:cs="Times New Roman"/>
          <w:bCs/>
          <w:sz w:val="24"/>
          <w:szCs w:val="24"/>
        </w:rPr>
        <w:t>’archiviazione dei documen</w:t>
      </w:r>
      <w:r w:rsidR="00FD6519" w:rsidRPr="00DF4E22">
        <w:rPr>
          <w:rFonts w:ascii="Times New Roman" w:hAnsi="Times New Roman" w:cs="Times New Roman"/>
          <w:bCs/>
          <w:sz w:val="24"/>
          <w:szCs w:val="24"/>
        </w:rPr>
        <w:t>ti</w:t>
      </w:r>
      <w:r w:rsidR="00216CF7" w:rsidRPr="00DF4E22">
        <w:rPr>
          <w:rFonts w:ascii="Times New Roman" w:hAnsi="Times New Roman" w:cs="Times New Roman"/>
          <w:bCs/>
          <w:sz w:val="24"/>
          <w:szCs w:val="24"/>
        </w:rPr>
        <w:t xml:space="preserve">) </w:t>
      </w:r>
      <w:r w:rsidR="0096313A" w:rsidRPr="00DF4E22">
        <w:rPr>
          <w:rFonts w:ascii="Times New Roman" w:hAnsi="Times New Roman" w:cs="Times New Roman"/>
          <w:bCs/>
          <w:sz w:val="24"/>
          <w:szCs w:val="24"/>
        </w:rPr>
        <w:t xml:space="preserve">e, </w:t>
      </w:r>
      <w:r w:rsidRPr="00DF4E22">
        <w:rPr>
          <w:rFonts w:ascii="Times New Roman" w:hAnsi="Times New Roman" w:cs="Times New Roman"/>
          <w:bCs/>
          <w:sz w:val="24"/>
          <w:szCs w:val="24"/>
        </w:rPr>
        <w:t>di</w:t>
      </w:r>
      <w:r w:rsidR="0001316C" w:rsidRPr="00DF4E22">
        <w:rPr>
          <w:rFonts w:ascii="Times New Roman" w:hAnsi="Times New Roman" w:cs="Times New Roman"/>
          <w:bCs/>
          <w:sz w:val="24"/>
          <w:szCs w:val="24"/>
        </w:rPr>
        <w:t xml:space="preserve"> conseguenza</w:t>
      </w:r>
      <w:r w:rsidRPr="00DF4E22">
        <w:rPr>
          <w:rFonts w:ascii="Times New Roman" w:hAnsi="Times New Roman" w:cs="Times New Roman"/>
          <w:bCs/>
          <w:sz w:val="24"/>
          <w:szCs w:val="24"/>
        </w:rPr>
        <w:t xml:space="preserve">, </w:t>
      </w:r>
      <w:r w:rsidR="0096313A" w:rsidRPr="00DF4E22">
        <w:rPr>
          <w:rFonts w:ascii="Times New Roman" w:hAnsi="Times New Roman" w:cs="Times New Roman"/>
          <w:bCs/>
          <w:sz w:val="24"/>
          <w:szCs w:val="24"/>
        </w:rPr>
        <w:t xml:space="preserve">ridurre </w:t>
      </w:r>
      <w:r w:rsidR="007A53EF" w:rsidRPr="00DF4E22">
        <w:rPr>
          <w:rFonts w:ascii="Times New Roman" w:hAnsi="Times New Roman" w:cs="Times New Roman"/>
          <w:bCs/>
          <w:sz w:val="24"/>
          <w:szCs w:val="24"/>
        </w:rPr>
        <w:t>la probabilità di trovare delle code al banco</w:t>
      </w:r>
      <w:r w:rsidRPr="00DF4E22">
        <w:rPr>
          <w:rFonts w:ascii="Times New Roman" w:hAnsi="Times New Roman" w:cs="Times New Roman"/>
          <w:bCs/>
          <w:sz w:val="24"/>
          <w:szCs w:val="24"/>
        </w:rPr>
        <w:t>.</w:t>
      </w:r>
    </w:p>
    <w:p w14:paraId="1D7C491A" w14:textId="45B15F0E" w:rsidR="002B5F34" w:rsidRPr="00895107" w:rsidRDefault="00FD6519" w:rsidP="0089510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 xml:space="preserve">Se nonostante </w:t>
      </w:r>
      <w:r w:rsidR="00052B5A" w:rsidRPr="00895107">
        <w:rPr>
          <w:rFonts w:ascii="Times New Roman" w:hAnsi="Times New Roman" w:cs="Times New Roman"/>
          <w:bCs/>
          <w:color w:val="000000" w:themeColor="text1"/>
          <w:sz w:val="24"/>
          <w:szCs w:val="24"/>
        </w:rPr>
        <w:t>tutto</w:t>
      </w:r>
      <w:r w:rsidRPr="00895107">
        <w:rPr>
          <w:rFonts w:ascii="Times New Roman" w:hAnsi="Times New Roman" w:cs="Times New Roman"/>
          <w:bCs/>
          <w:color w:val="000000" w:themeColor="text1"/>
          <w:sz w:val="24"/>
          <w:szCs w:val="24"/>
        </w:rPr>
        <w:t>,</w:t>
      </w:r>
      <w:r w:rsidR="002B5F34" w:rsidRPr="00895107">
        <w:rPr>
          <w:rFonts w:ascii="Times New Roman" w:hAnsi="Times New Roman" w:cs="Times New Roman"/>
          <w:bCs/>
          <w:color w:val="000000" w:themeColor="text1"/>
          <w:sz w:val="24"/>
          <w:szCs w:val="24"/>
        </w:rPr>
        <w:t xml:space="preserve"> all’arrivo del cliente dovessero esserci delle code</w:t>
      </w:r>
      <w:r w:rsidRPr="00895107">
        <w:rPr>
          <w:rFonts w:ascii="Times New Roman" w:hAnsi="Times New Roman" w:cs="Times New Roman"/>
          <w:bCs/>
          <w:color w:val="000000" w:themeColor="text1"/>
          <w:sz w:val="24"/>
          <w:szCs w:val="24"/>
        </w:rPr>
        <w:t>,</w:t>
      </w:r>
      <w:r w:rsidR="00114744" w:rsidRPr="00895107">
        <w:rPr>
          <w:rFonts w:ascii="Times New Roman" w:hAnsi="Times New Roman" w:cs="Times New Roman"/>
          <w:bCs/>
          <w:color w:val="000000" w:themeColor="text1"/>
          <w:sz w:val="24"/>
          <w:szCs w:val="24"/>
        </w:rPr>
        <w:t xml:space="preserve"> il cliente </w:t>
      </w:r>
      <w:r w:rsidR="002B5F34" w:rsidRPr="00895107">
        <w:rPr>
          <w:rFonts w:ascii="Times New Roman" w:hAnsi="Times New Roman" w:cs="Times New Roman"/>
          <w:bCs/>
          <w:color w:val="000000" w:themeColor="text1"/>
          <w:sz w:val="24"/>
          <w:szCs w:val="24"/>
        </w:rPr>
        <w:t xml:space="preserve">dovrà attendere il suo turno </w:t>
      </w:r>
      <w:r w:rsidR="00114744" w:rsidRPr="00895107">
        <w:rPr>
          <w:rFonts w:ascii="Times New Roman" w:hAnsi="Times New Roman" w:cs="Times New Roman"/>
          <w:bCs/>
          <w:color w:val="000000" w:themeColor="text1"/>
          <w:sz w:val="24"/>
          <w:szCs w:val="24"/>
        </w:rPr>
        <w:t xml:space="preserve">in coda </w:t>
      </w:r>
      <w:r w:rsidR="002B5F34" w:rsidRPr="00895107">
        <w:rPr>
          <w:rFonts w:ascii="Times New Roman" w:hAnsi="Times New Roman" w:cs="Times New Roman"/>
          <w:bCs/>
          <w:color w:val="000000" w:themeColor="text1"/>
          <w:sz w:val="24"/>
          <w:szCs w:val="24"/>
        </w:rPr>
        <w:t xml:space="preserve">per richiedere un preventivo all’operatore al banco. </w:t>
      </w:r>
    </w:p>
    <w:p w14:paraId="5D4D2376" w14:textId="621122B0" w:rsidR="00D24A7E" w:rsidRDefault="002B5F34" w:rsidP="00794A87">
      <w:pPr>
        <w:tabs>
          <w:tab w:val="left" w:pos="5640"/>
        </w:tabs>
        <w:spacing w:line="360" w:lineRule="auto"/>
        <w:contextualSpacing/>
        <w:jc w:val="both"/>
        <w:rPr>
          <w:rFonts w:ascii="Times New Roman" w:hAnsi="Times New Roman" w:cs="Times New Roman"/>
          <w:bCs/>
          <w:color w:val="000000" w:themeColor="text1"/>
          <w:sz w:val="24"/>
          <w:szCs w:val="24"/>
        </w:rPr>
      </w:pPr>
      <w:r w:rsidRPr="00895107">
        <w:rPr>
          <w:rFonts w:ascii="Times New Roman" w:hAnsi="Times New Roman" w:cs="Times New Roman"/>
          <w:bCs/>
          <w:color w:val="000000" w:themeColor="text1"/>
          <w:sz w:val="24"/>
          <w:szCs w:val="24"/>
        </w:rPr>
        <w:t>Se invece all’arrivo del cliente non dovessero esserci code (o sarà il suo turno dopo l’attesa in coda), egli verrà accolto dall’operatore al banco.</w:t>
      </w:r>
    </w:p>
    <w:p w14:paraId="269F07EF" w14:textId="31AD1609" w:rsidR="00497690" w:rsidRPr="00895107" w:rsidRDefault="00497690" w:rsidP="00895107">
      <w:pPr>
        <w:tabs>
          <w:tab w:val="left" w:pos="5640"/>
        </w:tabs>
        <w:spacing w:line="360" w:lineRule="auto"/>
        <w:contextualSpacing/>
        <w:jc w:val="center"/>
        <w:rPr>
          <w:rFonts w:ascii="Times New Roman" w:hAnsi="Times New Roman" w:cs="Times New Roman"/>
          <w:bCs/>
          <w:color w:val="000000" w:themeColor="text1"/>
          <w:sz w:val="24"/>
          <w:szCs w:val="24"/>
        </w:rPr>
      </w:pPr>
      <w:r>
        <w:rPr>
          <w:noProof/>
        </w:rPr>
        <w:lastRenderedPageBreak/>
        <w:drawing>
          <wp:inline distT="0" distB="0" distL="0" distR="0" wp14:anchorId="583321BF" wp14:editId="48F705B6">
            <wp:extent cx="4738816" cy="2055805"/>
            <wp:effectExtent l="0" t="0" r="0" b="1905"/>
            <wp:docPr id="162"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07877" cy="2085765"/>
                    </a:xfrm>
                    <a:prstGeom prst="rect">
                      <a:avLst/>
                    </a:prstGeom>
                  </pic:spPr>
                </pic:pic>
              </a:graphicData>
            </a:graphic>
          </wp:inline>
        </w:drawing>
      </w:r>
    </w:p>
    <w:p w14:paraId="4A552976" w14:textId="7312A321" w:rsidR="002B5F34" w:rsidRPr="00895107" w:rsidRDefault="002B5F34" w:rsidP="00895107">
      <w:pPr>
        <w:tabs>
          <w:tab w:val="left" w:pos="5640"/>
        </w:tabs>
        <w:spacing w:line="360" w:lineRule="auto"/>
        <w:contextualSpacing/>
        <w:jc w:val="center"/>
        <w:rPr>
          <w:rFonts w:ascii="Times New Roman" w:hAnsi="Times New Roman" w:cs="Times New Roman"/>
          <w:bCs/>
          <w:color w:val="000000" w:themeColor="text1"/>
          <w:sz w:val="24"/>
          <w:szCs w:val="24"/>
        </w:rPr>
      </w:pPr>
    </w:p>
    <w:p w14:paraId="6B5115D7" w14:textId="770884E3" w:rsidR="00052B5A" w:rsidRPr="00895107" w:rsidRDefault="002B5F34" w:rsidP="00895107">
      <w:pPr>
        <w:pStyle w:val="Paragrafoelenco"/>
        <w:numPr>
          <w:ilvl w:val="0"/>
          <w:numId w:val="2"/>
        </w:numPr>
        <w:tabs>
          <w:tab w:val="left" w:pos="5640"/>
        </w:tabs>
        <w:spacing w:after="240" w:line="360" w:lineRule="auto"/>
        <w:ind w:left="357" w:hanging="357"/>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 caso in cui il cliente abbia già effettuato la prenotazione, dovrà mostrare </w:t>
      </w:r>
      <w:r w:rsidR="00052B5A" w:rsidRPr="00895107">
        <w:rPr>
          <w:rFonts w:ascii="Times New Roman" w:hAnsi="Times New Roman" w:cs="Times New Roman"/>
          <w:bCs/>
          <w:sz w:val="24"/>
          <w:szCs w:val="24"/>
        </w:rPr>
        <w:t xml:space="preserve">(anche digitalmente utilizzando l’app “MySBC”) </w:t>
      </w:r>
      <w:r w:rsidRPr="00895107">
        <w:rPr>
          <w:rFonts w:ascii="Times New Roman" w:hAnsi="Times New Roman" w:cs="Times New Roman"/>
          <w:bCs/>
          <w:sz w:val="24"/>
          <w:szCs w:val="24"/>
        </w:rPr>
        <w:t>il “Voucher di prenotazione”</w:t>
      </w:r>
      <w:r w:rsidR="00FD6519"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 xml:space="preserve">all’operatore che si troverà al banco: in tal modo quest’ultimo potrà cercare e individuare i dati della prenotazione, immettendo il numero di riferimento all’interno del software 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w:t>
      </w:r>
    </w:p>
    <w:p w14:paraId="3AF62727" w14:textId="77777777" w:rsidR="000A608A" w:rsidRDefault="002B5F34" w:rsidP="000A608A">
      <w:pPr>
        <w:pStyle w:val="Paragrafoelenco"/>
        <w:tabs>
          <w:tab w:val="left" w:pos="5640"/>
        </w:tabs>
        <w:spacing w:after="0" w:line="360" w:lineRule="auto"/>
        <w:ind w:left="357"/>
        <w:contextualSpacing w:val="0"/>
        <w:jc w:val="both"/>
        <w:rPr>
          <w:rFonts w:ascii="Times New Roman" w:hAnsi="Times New Roman" w:cs="Times New Roman"/>
          <w:bCs/>
          <w:sz w:val="24"/>
          <w:szCs w:val="24"/>
        </w:rPr>
      </w:pPr>
      <w:r w:rsidRPr="00895107">
        <w:rPr>
          <w:rFonts w:ascii="Times New Roman" w:hAnsi="Times New Roman" w:cs="Times New Roman"/>
          <w:bCs/>
          <w:sz w:val="24"/>
          <w:szCs w:val="24"/>
        </w:rPr>
        <w:t>Se la prenotazione è stata effettuata attraverso uno dei canali diretti (sito web</w:t>
      </w:r>
      <w:r w:rsidR="00052B5A" w:rsidRPr="00895107">
        <w:rPr>
          <w:rFonts w:ascii="Times New Roman" w:hAnsi="Times New Roman" w:cs="Times New Roman"/>
          <w:bCs/>
          <w:sz w:val="24"/>
          <w:szCs w:val="24"/>
        </w:rPr>
        <w:t>, app</w:t>
      </w:r>
      <w:r w:rsidRPr="00895107">
        <w:rPr>
          <w:rFonts w:ascii="Times New Roman" w:hAnsi="Times New Roman" w:cs="Times New Roman"/>
          <w:bCs/>
          <w:sz w:val="24"/>
          <w:szCs w:val="24"/>
        </w:rPr>
        <w:t xml:space="preserve"> o call center) la scheda del cliente sarà già disponibile, dato che il cliente ha inserito o comunicato i propri dati durante la fase di prenotazione: </w:t>
      </w:r>
      <w:r w:rsidRPr="000A608A">
        <w:rPr>
          <w:rFonts w:ascii="Times New Roman" w:hAnsi="Times New Roman" w:cs="Times New Roman"/>
          <w:bCs/>
          <w:sz w:val="24"/>
          <w:szCs w:val="24"/>
        </w:rPr>
        <w:t>l’operatore dovrà verificare</w:t>
      </w:r>
      <w:r w:rsidR="00052B5A" w:rsidRPr="000A608A">
        <w:rPr>
          <w:rFonts w:ascii="Times New Roman" w:hAnsi="Times New Roman" w:cs="Times New Roman"/>
          <w:bCs/>
          <w:sz w:val="24"/>
          <w:szCs w:val="24"/>
        </w:rPr>
        <w:t xml:space="preserve"> </w:t>
      </w:r>
      <w:r w:rsidRPr="000A608A">
        <w:rPr>
          <w:rFonts w:ascii="Times New Roman" w:hAnsi="Times New Roman" w:cs="Times New Roman"/>
          <w:bCs/>
          <w:sz w:val="24"/>
          <w:szCs w:val="24"/>
        </w:rPr>
        <w:t>che siano corretti e nel caso di alcuni dati errati o mancanti, li richiederà al cliente.</w:t>
      </w:r>
      <w:r w:rsidR="000A608A">
        <w:rPr>
          <w:rFonts w:ascii="Times New Roman" w:hAnsi="Times New Roman" w:cs="Times New Roman"/>
          <w:bCs/>
          <w:sz w:val="24"/>
          <w:szCs w:val="24"/>
        </w:rPr>
        <w:t xml:space="preserve"> </w:t>
      </w:r>
    </w:p>
    <w:p w14:paraId="524F8E75" w14:textId="2E8C8599" w:rsidR="002B5F34" w:rsidRPr="009B0219" w:rsidRDefault="002B5F34" w:rsidP="009B0219">
      <w:pPr>
        <w:pStyle w:val="Paragrafoelenco"/>
        <w:tabs>
          <w:tab w:val="left" w:pos="5640"/>
        </w:tabs>
        <w:spacing w:after="0" w:line="360" w:lineRule="auto"/>
        <w:ind w:left="357"/>
        <w:contextualSpacing w:val="0"/>
        <w:jc w:val="both"/>
        <w:rPr>
          <w:rFonts w:ascii="Times New Roman" w:hAnsi="Times New Roman" w:cs="Times New Roman"/>
          <w:bCs/>
          <w:sz w:val="24"/>
          <w:szCs w:val="24"/>
        </w:rPr>
      </w:pPr>
      <w:r w:rsidRPr="000A608A">
        <w:rPr>
          <w:rFonts w:ascii="Times New Roman" w:hAnsi="Times New Roman" w:cs="Times New Roman"/>
          <w:bCs/>
          <w:sz w:val="24"/>
          <w:szCs w:val="24"/>
        </w:rPr>
        <w:t xml:space="preserve">Se invece la prenotazione è stata effettuata attraverso </w:t>
      </w:r>
      <w:r w:rsidR="009B0219">
        <w:rPr>
          <w:rFonts w:ascii="Times New Roman" w:hAnsi="Times New Roman" w:cs="Times New Roman"/>
          <w:bCs/>
          <w:sz w:val="24"/>
          <w:szCs w:val="24"/>
        </w:rPr>
        <w:t>uno dei canali indiretti (</w:t>
      </w:r>
      <w:r w:rsidRPr="000A608A">
        <w:rPr>
          <w:rFonts w:ascii="Times New Roman" w:hAnsi="Times New Roman" w:cs="Times New Roman"/>
          <w:bCs/>
          <w:sz w:val="24"/>
          <w:szCs w:val="24"/>
        </w:rPr>
        <w:t>broker o tour operator</w:t>
      </w:r>
      <w:r w:rsidR="009B0219">
        <w:rPr>
          <w:rFonts w:ascii="Times New Roman" w:hAnsi="Times New Roman" w:cs="Times New Roman"/>
          <w:bCs/>
          <w:sz w:val="24"/>
          <w:szCs w:val="24"/>
        </w:rPr>
        <w:t>)</w:t>
      </w:r>
      <w:r w:rsidRPr="000A608A">
        <w:rPr>
          <w:rFonts w:ascii="Times New Roman" w:hAnsi="Times New Roman" w:cs="Times New Roman"/>
          <w:bCs/>
          <w:sz w:val="24"/>
          <w:szCs w:val="24"/>
        </w:rPr>
        <w:t xml:space="preserve">, non è detto che la scheda del cliente sia disponibile, poiché molti tra questi non comunicano i dati completi del cliente per questioni legate alla privacy. </w:t>
      </w:r>
      <w:r w:rsidR="009B0219">
        <w:rPr>
          <w:rFonts w:ascii="Times New Roman" w:hAnsi="Times New Roman" w:cs="Times New Roman"/>
          <w:bCs/>
          <w:sz w:val="24"/>
          <w:szCs w:val="24"/>
        </w:rPr>
        <w:t>Se</w:t>
      </w:r>
      <w:r w:rsidR="009B0219" w:rsidRPr="009B0219">
        <w:rPr>
          <w:rFonts w:ascii="Times New Roman" w:hAnsi="Times New Roman" w:cs="Times New Roman"/>
          <w:bCs/>
          <w:sz w:val="24"/>
          <w:szCs w:val="24"/>
        </w:rPr>
        <w:t xml:space="preserve"> </w:t>
      </w:r>
      <w:r w:rsidR="000A608A" w:rsidRPr="009B0219">
        <w:rPr>
          <w:rFonts w:ascii="Times New Roman" w:hAnsi="Times New Roman" w:cs="Times New Roman"/>
          <w:bCs/>
          <w:sz w:val="24"/>
          <w:szCs w:val="24"/>
        </w:rPr>
        <w:t>è stata effettuata la</w:t>
      </w:r>
      <w:r w:rsidR="00F80F37" w:rsidRPr="009B0219">
        <w:rPr>
          <w:rFonts w:ascii="Times New Roman" w:hAnsi="Times New Roman" w:cs="Times New Roman"/>
          <w:bCs/>
          <w:sz w:val="24"/>
          <w:szCs w:val="24"/>
        </w:rPr>
        <w:t xml:space="preserve"> cosiddetta</w:t>
      </w:r>
      <w:r w:rsidR="00FD6519" w:rsidRPr="009B0219">
        <w:rPr>
          <w:rFonts w:ascii="Times New Roman" w:hAnsi="Times New Roman" w:cs="Times New Roman"/>
          <w:bCs/>
          <w:sz w:val="24"/>
          <w:szCs w:val="24"/>
        </w:rPr>
        <w:t xml:space="preserve"> </w:t>
      </w:r>
      <w:r w:rsidRPr="009B0219">
        <w:rPr>
          <w:rFonts w:ascii="Times New Roman" w:hAnsi="Times New Roman" w:cs="Times New Roman"/>
          <w:bCs/>
          <w:sz w:val="24"/>
          <w:szCs w:val="24"/>
        </w:rPr>
        <w:t>“Preregistration”</w:t>
      </w:r>
      <w:r w:rsidR="000A608A" w:rsidRPr="009B0219">
        <w:rPr>
          <w:rFonts w:ascii="Times New Roman" w:hAnsi="Times New Roman" w:cs="Times New Roman"/>
          <w:bCs/>
          <w:sz w:val="24"/>
          <w:szCs w:val="24"/>
        </w:rPr>
        <w:t xml:space="preserve">, </w:t>
      </w:r>
      <w:r w:rsidRPr="009B0219">
        <w:rPr>
          <w:rFonts w:ascii="Times New Roman" w:hAnsi="Times New Roman" w:cs="Times New Roman"/>
          <w:bCs/>
          <w:sz w:val="24"/>
          <w:szCs w:val="24"/>
        </w:rPr>
        <w:t>la scheda del cliente sarà già disponibile:</w:t>
      </w:r>
      <w:r w:rsidRPr="009B0219">
        <w:rPr>
          <w:rFonts w:ascii="Times New Roman" w:hAnsi="Times New Roman" w:cs="Times New Roman"/>
        </w:rPr>
        <w:t xml:space="preserve"> </w:t>
      </w:r>
      <w:r w:rsidRPr="009B0219">
        <w:rPr>
          <w:rFonts w:ascii="Times New Roman" w:hAnsi="Times New Roman" w:cs="Times New Roman"/>
          <w:bCs/>
          <w:sz w:val="24"/>
          <w:szCs w:val="24"/>
        </w:rPr>
        <w:t>l’operatore dovrà verificare che i dati siano corretti e nel caso di alcuni dati errati o mancanti, li richiederà al cliente.</w:t>
      </w:r>
      <w:r w:rsidR="009B0219">
        <w:rPr>
          <w:rFonts w:ascii="Times New Roman" w:hAnsi="Times New Roman" w:cs="Times New Roman"/>
          <w:bCs/>
          <w:sz w:val="24"/>
          <w:szCs w:val="24"/>
        </w:rPr>
        <w:t xml:space="preserve"> </w:t>
      </w:r>
      <w:r w:rsidRPr="009B0219">
        <w:rPr>
          <w:rFonts w:ascii="Times New Roman" w:hAnsi="Times New Roman" w:cs="Times New Roman"/>
          <w:bCs/>
          <w:sz w:val="24"/>
          <w:szCs w:val="24"/>
        </w:rPr>
        <w:t xml:space="preserve">In assenza di “Preregistration”, invece, l’operatore dovrà schedare interamente il cliente al banco e dovrà inserire tutti i suoi dati (nome, cognome, sesso, luogo e data di nascita, email, numero di telefono, codice fiscale, indirizzo di residenza, patente) nel software </w:t>
      </w:r>
      <w:r w:rsidR="008C68D8">
        <w:rPr>
          <w:rFonts w:ascii="Times New Roman" w:hAnsi="Times New Roman" w:cs="Times New Roman"/>
          <w:bCs/>
          <w:sz w:val="24"/>
          <w:szCs w:val="24"/>
        </w:rPr>
        <w:t>“P1000”</w:t>
      </w:r>
      <w:r w:rsidRPr="009B0219">
        <w:rPr>
          <w:rFonts w:ascii="Times New Roman" w:hAnsi="Times New Roman" w:cs="Times New Roman"/>
          <w:bCs/>
          <w:sz w:val="24"/>
          <w:szCs w:val="24"/>
        </w:rPr>
        <w:t>.</w:t>
      </w:r>
    </w:p>
    <w:p w14:paraId="729DAEA2" w14:textId="4368B894" w:rsidR="00965082" w:rsidRPr="00F80F37" w:rsidRDefault="00F80F37" w:rsidP="00F80F37">
      <w:pPr>
        <w:pStyle w:val="Paragrafoelenco"/>
        <w:tabs>
          <w:tab w:val="left" w:pos="5640"/>
        </w:tabs>
        <w:spacing w:line="360" w:lineRule="auto"/>
        <w:ind w:left="360"/>
        <w:jc w:val="both"/>
        <w:rPr>
          <w:rFonts w:ascii="Times New Roman" w:hAnsi="Times New Roman" w:cs="Times New Roman"/>
          <w:bCs/>
          <w:sz w:val="24"/>
          <w:szCs w:val="24"/>
        </w:rPr>
      </w:pPr>
      <w:r>
        <w:rPr>
          <w:rFonts w:ascii="Times New Roman" w:hAnsi="Times New Roman" w:cs="Times New Roman"/>
          <w:bCs/>
          <w:sz w:val="24"/>
          <w:szCs w:val="24"/>
        </w:rPr>
        <w:t xml:space="preserve">Per quanto riguarda la prenotazione attraverso canali diretti </w:t>
      </w:r>
      <w:r w:rsidRPr="00F80F37">
        <w:rPr>
          <w:rFonts w:ascii="Times New Roman" w:hAnsi="Times New Roman" w:cs="Times New Roman"/>
          <w:bCs/>
          <w:sz w:val="24"/>
          <w:szCs w:val="24"/>
        </w:rPr>
        <w:t>(sito web, app o call center)</w:t>
      </w:r>
      <w:r>
        <w:rPr>
          <w:rFonts w:ascii="Times New Roman" w:hAnsi="Times New Roman" w:cs="Times New Roman"/>
          <w:bCs/>
          <w:sz w:val="24"/>
          <w:szCs w:val="24"/>
        </w:rPr>
        <w:t xml:space="preserve">, </w:t>
      </w:r>
      <w:r w:rsidR="002B5F34" w:rsidRPr="00895107">
        <w:rPr>
          <w:rFonts w:ascii="Times New Roman" w:hAnsi="Times New Roman" w:cs="Times New Roman"/>
          <w:bCs/>
          <w:sz w:val="24"/>
          <w:szCs w:val="24"/>
        </w:rPr>
        <w:t xml:space="preserve">se è stato effettuato il “Precheck-in” </w:t>
      </w:r>
      <w:r>
        <w:rPr>
          <w:rFonts w:ascii="Times New Roman" w:hAnsi="Times New Roman" w:cs="Times New Roman"/>
          <w:bCs/>
          <w:sz w:val="24"/>
          <w:szCs w:val="24"/>
        </w:rPr>
        <w:t xml:space="preserve">prima del ritiro del veicolo (utilizzando l’app MySBC”), i tempi di censimento del cliente saranno molto brevi: </w:t>
      </w:r>
      <w:r w:rsidR="002B5F34" w:rsidRPr="00F80F37">
        <w:rPr>
          <w:rFonts w:ascii="Times New Roman" w:hAnsi="Times New Roman" w:cs="Times New Roman"/>
          <w:bCs/>
          <w:sz w:val="24"/>
          <w:szCs w:val="24"/>
        </w:rPr>
        <w:t>l’operatore al banco</w:t>
      </w:r>
      <w:r>
        <w:rPr>
          <w:rFonts w:ascii="Times New Roman" w:hAnsi="Times New Roman" w:cs="Times New Roman"/>
          <w:bCs/>
          <w:sz w:val="24"/>
          <w:szCs w:val="24"/>
        </w:rPr>
        <w:t>, infatti, dovrà semplicemente</w:t>
      </w:r>
      <w:r w:rsidR="002B5F34" w:rsidRPr="00F80F37">
        <w:rPr>
          <w:rFonts w:ascii="Times New Roman" w:hAnsi="Times New Roman" w:cs="Times New Roman"/>
          <w:bCs/>
          <w:sz w:val="24"/>
          <w:szCs w:val="24"/>
        </w:rPr>
        <w:t xml:space="preserve"> visualiz</w:t>
      </w:r>
      <w:r>
        <w:rPr>
          <w:rFonts w:ascii="Times New Roman" w:hAnsi="Times New Roman" w:cs="Times New Roman"/>
          <w:bCs/>
          <w:sz w:val="24"/>
          <w:szCs w:val="24"/>
        </w:rPr>
        <w:t>zare</w:t>
      </w:r>
      <w:r w:rsidR="00FD73E7" w:rsidRPr="00F80F37">
        <w:rPr>
          <w:rFonts w:ascii="Times New Roman" w:hAnsi="Times New Roman" w:cs="Times New Roman"/>
          <w:bCs/>
          <w:sz w:val="24"/>
          <w:szCs w:val="24"/>
        </w:rPr>
        <w:t xml:space="preserve"> </w:t>
      </w:r>
      <w:r w:rsidR="002B5F34" w:rsidRPr="00F80F37">
        <w:rPr>
          <w:rFonts w:ascii="Times New Roman" w:hAnsi="Times New Roman" w:cs="Times New Roman"/>
          <w:bCs/>
          <w:sz w:val="24"/>
          <w:szCs w:val="24"/>
        </w:rPr>
        <w:t>i dati c</w:t>
      </w:r>
      <w:r w:rsidR="00FD6519" w:rsidRPr="00F80F37">
        <w:rPr>
          <w:rFonts w:ascii="Times New Roman" w:hAnsi="Times New Roman" w:cs="Times New Roman"/>
          <w:bCs/>
          <w:sz w:val="24"/>
          <w:szCs w:val="24"/>
        </w:rPr>
        <w:t>onfermati dal cliente</w:t>
      </w:r>
      <w:r w:rsidR="002B5F34" w:rsidRPr="00F80F37">
        <w:rPr>
          <w:rFonts w:ascii="Times New Roman" w:hAnsi="Times New Roman" w:cs="Times New Roman"/>
          <w:bCs/>
          <w:sz w:val="24"/>
          <w:szCs w:val="24"/>
        </w:rPr>
        <w:t xml:space="preserve"> durante </w:t>
      </w:r>
      <w:r>
        <w:rPr>
          <w:rFonts w:ascii="Times New Roman" w:hAnsi="Times New Roman" w:cs="Times New Roman"/>
          <w:bCs/>
          <w:sz w:val="24"/>
          <w:szCs w:val="24"/>
        </w:rPr>
        <w:t xml:space="preserve">la </w:t>
      </w:r>
      <w:r>
        <w:rPr>
          <w:rFonts w:ascii="Times New Roman" w:hAnsi="Times New Roman" w:cs="Times New Roman"/>
          <w:bCs/>
          <w:sz w:val="24"/>
          <w:szCs w:val="24"/>
        </w:rPr>
        <w:lastRenderedPageBreak/>
        <w:t>procedura di</w:t>
      </w:r>
      <w:r w:rsidR="002B5F34" w:rsidRPr="00F80F37">
        <w:rPr>
          <w:rFonts w:ascii="Times New Roman" w:hAnsi="Times New Roman" w:cs="Times New Roman"/>
          <w:bCs/>
          <w:sz w:val="24"/>
          <w:szCs w:val="24"/>
        </w:rPr>
        <w:t xml:space="preserve"> “Precheck-in”</w:t>
      </w:r>
      <w:r w:rsidR="00FD73E7" w:rsidRPr="00F80F37">
        <w:rPr>
          <w:rFonts w:ascii="Times New Roman" w:hAnsi="Times New Roman" w:cs="Times New Roman"/>
          <w:bCs/>
          <w:sz w:val="24"/>
          <w:szCs w:val="24"/>
        </w:rPr>
        <w:t xml:space="preserve"> e verificare rapidamente che siano corretti</w:t>
      </w:r>
      <w:r>
        <w:rPr>
          <w:rFonts w:ascii="Times New Roman" w:hAnsi="Times New Roman" w:cs="Times New Roman"/>
          <w:bCs/>
          <w:sz w:val="24"/>
          <w:szCs w:val="24"/>
        </w:rPr>
        <w:t>;</w:t>
      </w:r>
      <w:r w:rsidR="002B5F34" w:rsidRPr="00F80F37">
        <w:rPr>
          <w:rFonts w:ascii="Times New Roman" w:hAnsi="Times New Roman" w:cs="Times New Roman"/>
          <w:bCs/>
          <w:sz w:val="24"/>
          <w:szCs w:val="24"/>
        </w:rPr>
        <w:t xml:space="preserve"> nel caso</w:t>
      </w:r>
      <w:r w:rsidR="00FD73E7" w:rsidRPr="00F80F37">
        <w:rPr>
          <w:rFonts w:ascii="Times New Roman" w:hAnsi="Times New Roman" w:cs="Times New Roman"/>
          <w:bCs/>
          <w:sz w:val="24"/>
          <w:szCs w:val="24"/>
        </w:rPr>
        <w:t xml:space="preserve"> improbabile</w:t>
      </w:r>
      <w:r w:rsidR="002B5F34" w:rsidRPr="00F80F37">
        <w:rPr>
          <w:rFonts w:ascii="Times New Roman" w:hAnsi="Times New Roman" w:cs="Times New Roman"/>
          <w:bCs/>
          <w:sz w:val="24"/>
          <w:szCs w:val="24"/>
        </w:rPr>
        <w:t xml:space="preserve"> di dati errati o mancanti, li richiederà al cliente</w:t>
      </w:r>
      <w:r w:rsidR="000A608A" w:rsidRPr="00F80F37">
        <w:rPr>
          <w:rFonts w:ascii="Times New Roman" w:hAnsi="Times New Roman" w:cs="Times New Roman"/>
          <w:bCs/>
          <w:sz w:val="24"/>
          <w:szCs w:val="24"/>
        </w:rPr>
        <w:t>.</w:t>
      </w:r>
    </w:p>
    <w:p w14:paraId="1758277B" w14:textId="7DB0C037" w:rsidR="00FA4323" w:rsidRPr="00895107" w:rsidRDefault="004F7D92" w:rsidP="00392A18">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167D74A7" wp14:editId="47A2E139">
            <wp:extent cx="5449047" cy="257020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3273"/>
                    <a:stretch/>
                  </pic:blipFill>
                  <pic:spPr bwMode="auto">
                    <a:xfrm>
                      <a:off x="0" y="0"/>
                      <a:ext cx="5483832" cy="2586612"/>
                    </a:xfrm>
                    <a:prstGeom prst="rect">
                      <a:avLst/>
                    </a:prstGeom>
                    <a:ln>
                      <a:noFill/>
                    </a:ln>
                    <a:extLst>
                      <a:ext uri="{53640926-AAD7-44D8-BBD7-CCE9431645EC}">
                        <a14:shadowObscured xmlns:a14="http://schemas.microsoft.com/office/drawing/2010/main"/>
                      </a:ext>
                    </a:extLst>
                  </pic:spPr>
                </pic:pic>
              </a:graphicData>
            </a:graphic>
          </wp:inline>
        </w:drawing>
      </w:r>
    </w:p>
    <w:p w14:paraId="4BD5C19F" w14:textId="77777777" w:rsidR="00464C74" w:rsidRPr="00895107" w:rsidRDefault="002B5F34" w:rsidP="00895107">
      <w:pPr>
        <w:pStyle w:val="Paragrafoelenco"/>
        <w:numPr>
          <w:ilvl w:val="0"/>
          <w:numId w:val="4"/>
        </w:numPr>
        <w:tabs>
          <w:tab w:val="left" w:pos="5640"/>
        </w:tabs>
        <w:spacing w:after="480" w:line="360" w:lineRule="auto"/>
        <w:ind w:left="357" w:hanging="357"/>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 caso in cui il cliente non abbia effettuato alcuna prenotazione, richiederà un preventivo all’operatore che si troverà al banco, comunicando la tipologia di veicolo che preferisce noleggiare, la sua età, l’ufficio e la data di rientro. </w:t>
      </w:r>
    </w:p>
    <w:p w14:paraId="272D720E" w14:textId="4CA75358" w:rsidR="002B5F34" w:rsidRPr="00895107" w:rsidRDefault="002B5F34" w:rsidP="00895107">
      <w:pPr>
        <w:pStyle w:val="Paragrafoelenco"/>
        <w:tabs>
          <w:tab w:val="left" w:pos="5640"/>
        </w:tabs>
        <w:spacing w:after="480" w:line="360" w:lineRule="auto"/>
        <w:ind w:left="357"/>
        <w:jc w:val="both"/>
        <w:rPr>
          <w:rFonts w:ascii="Times New Roman" w:hAnsi="Times New Roman" w:cs="Times New Roman"/>
          <w:bCs/>
          <w:sz w:val="24"/>
          <w:szCs w:val="24"/>
        </w:rPr>
      </w:pPr>
      <w:r w:rsidRPr="00895107">
        <w:rPr>
          <w:rFonts w:ascii="Times New Roman" w:hAnsi="Times New Roman" w:cs="Times New Roman"/>
          <w:bCs/>
          <w:sz w:val="24"/>
          <w:szCs w:val="24"/>
        </w:rPr>
        <w:t xml:space="preserve">Successivamente l’operatore controllerà la disponibilità dei veicoli nei giorni richiesti, mediante l’utilizzo del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Se il cliente ha richiesto un veicolo specifico gli comunicherà l’esito: se è positivo indicherà la relativa tariffa “Walk-in”; se invece è negativo o la richiesta di veicolo non è specifica, proporrà al cliente uno tra i veicoli disponibili e la relativa tariffa “Walk-in”.</w:t>
      </w:r>
    </w:p>
    <w:p w14:paraId="03C7B444" w14:textId="25DA960A" w:rsidR="002B5F34" w:rsidRPr="00895107" w:rsidRDefault="002B5F34" w:rsidP="00895107">
      <w:pPr>
        <w:pStyle w:val="Paragrafoelenco"/>
        <w:tabs>
          <w:tab w:val="left" w:pos="5640"/>
        </w:tabs>
        <w:spacing w:after="480" w:line="360" w:lineRule="auto"/>
        <w:ind w:left="357"/>
        <w:jc w:val="both"/>
        <w:rPr>
          <w:rFonts w:ascii="Times New Roman" w:hAnsi="Times New Roman" w:cs="Times New Roman"/>
          <w:bCs/>
          <w:sz w:val="24"/>
          <w:szCs w:val="24"/>
        </w:rPr>
      </w:pPr>
      <w:r w:rsidRPr="00895107">
        <w:rPr>
          <w:rFonts w:ascii="Times New Roman" w:hAnsi="Times New Roman" w:cs="Times New Roman"/>
          <w:bCs/>
          <w:sz w:val="24"/>
          <w:szCs w:val="24"/>
        </w:rPr>
        <w:t>Dopo aver valutato, il cliente potrà accettare la proposta di preventivo, chiedere un nuovo preventivo oppure uscire dall’ufficio.</w:t>
      </w:r>
    </w:p>
    <w:p w14:paraId="4AA457D8" w14:textId="00CB04C8" w:rsidR="002B5F34" w:rsidRPr="00FA4323" w:rsidRDefault="002B5F34" w:rsidP="00392A18">
      <w:pPr>
        <w:pStyle w:val="Paragrafoelenco"/>
        <w:tabs>
          <w:tab w:val="left" w:pos="5640"/>
        </w:tabs>
        <w:spacing w:line="360" w:lineRule="auto"/>
        <w:ind w:left="360"/>
        <w:jc w:val="both"/>
        <w:rPr>
          <w:rFonts w:ascii="Times New Roman" w:hAnsi="Times New Roman" w:cs="Times New Roman"/>
          <w:bCs/>
          <w:sz w:val="24"/>
          <w:szCs w:val="24"/>
        </w:rPr>
      </w:pPr>
      <w:r w:rsidRPr="00895107">
        <w:rPr>
          <w:rFonts w:ascii="Times New Roman" w:hAnsi="Times New Roman" w:cs="Times New Roman"/>
          <w:bCs/>
          <w:sz w:val="24"/>
          <w:szCs w:val="24"/>
        </w:rPr>
        <w:t xml:space="preserve">In caso di proposta accettata, l’operatore inserirà i dati della prenotazione nel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e successivamente richiederà i dati (nome, cognome, sesso, luogo e data di nascita, email, numero di telefono, codice fiscale, indirizzo di residenza, patente) al fine di compilare la scheda del cliente (sempre attraverso il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w:t>
      </w:r>
    </w:p>
    <w:p w14:paraId="35F7F1C1" w14:textId="77777777" w:rsidR="00392A18" w:rsidRDefault="002B5F34" w:rsidP="00392A18">
      <w:pPr>
        <w:tabs>
          <w:tab w:val="left" w:pos="5640"/>
        </w:tabs>
        <w:spacing w:line="360" w:lineRule="auto"/>
        <w:contextualSpacing/>
        <w:jc w:val="both"/>
        <w:rPr>
          <w:rFonts w:ascii="Times New Roman" w:hAnsi="Times New Roman" w:cs="Times New Roman"/>
          <w:bCs/>
          <w:color w:val="FF0000"/>
          <w:sz w:val="24"/>
          <w:szCs w:val="24"/>
        </w:rPr>
      </w:pPr>
      <w:r w:rsidRPr="00895107">
        <w:rPr>
          <w:rFonts w:ascii="Times New Roman" w:hAnsi="Times New Roman" w:cs="Times New Roman"/>
          <w:bCs/>
          <w:sz w:val="24"/>
          <w:szCs w:val="24"/>
        </w:rPr>
        <w:t>In entrambi i casi, una volta compilata</w:t>
      </w:r>
      <w:r w:rsidR="00FA4323">
        <w:rPr>
          <w:rFonts w:ascii="Times New Roman" w:hAnsi="Times New Roman" w:cs="Times New Roman"/>
          <w:bCs/>
          <w:sz w:val="24"/>
          <w:szCs w:val="24"/>
        </w:rPr>
        <w:t>/controllata</w:t>
      </w:r>
      <w:r w:rsidRPr="00895107">
        <w:rPr>
          <w:rFonts w:ascii="Times New Roman" w:hAnsi="Times New Roman" w:cs="Times New Roman"/>
          <w:bCs/>
          <w:sz w:val="24"/>
          <w:szCs w:val="24"/>
        </w:rPr>
        <w:t xml:space="preserve"> la scheda del cliente, l’operatore proporrà l’aggiunta degli extra alla prenotazione</w:t>
      </w:r>
      <w:r w:rsidR="00295204">
        <w:t xml:space="preserve"> </w:t>
      </w:r>
      <w:r w:rsidR="00295204" w:rsidRPr="00295204">
        <w:rPr>
          <w:rFonts w:ascii="Times New Roman" w:hAnsi="Times New Roman" w:cs="Times New Roman"/>
          <w:bCs/>
          <w:sz w:val="24"/>
          <w:szCs w:val="24"/>
        </w:rPr>
        <w:t>e il cliente, come detto in precedenza nel caso della prenotazione attraverso sito web, potrà scegliere tra: coperture facoltative, priority service, seggiolino auto per bambini, catene da neve, portasci, seconda guida, rialzino per bambini e gps</w:t>
      </w:r>
      <w:r w:rsidR="00FA4323">
        <w:rPr>
          <w:rFonts w:ascii="Times New Roman" w:hAnsi="Times New Roman" w:cs="Times New Roman"/>
          <w:bCs/>
          <w:sz w:val="24"/>
          <w:szCs w:val="24"/>
        </w:rPr>
        <w:t>.</w:t>
      </w:r>
    </w:p>
    <w:p w14:paraId="5C330504" w14:textId="4B271907" w:rsidR="00E74ADB" w:rsidRPr="00392A18" w:rsidRDefault="002B5F34" w:rsidP="00392A18">
      <w:pPr>
        <w:tabs>
          <w:tab w:val="left" w:pos="5640"/>
        </w:tabs>
        <w:spacing w:line="360" w:lineRule="auto"/>
        <w:contextualSpacing/>
        <w:jc w:val="both"/>
        <w:rPr>
          <w:rFonts w:ascii="Times New Roman" w:hAnsi="Times New Roman" w:cs="Times New Roman"/>
          <w:bCs/>
          <w:color w:val="FF0000"/>
          <w:sz w:val="24"/>
          <w:szCs w:val="24"/>
        </w:rPr>
      </w:pPr>
      <w:r w:rsidRPr="00895107">
        <w:rPr>
          <w:rFonts w:ascii="Times New Roman" w:hAnsi="Times New Roman" w:cs="Times New Roman"/>
          <w:bCs/>
          <w:sz w:val="24"/>
          <w:szCs w:val="24"/>
        </w:rPr>
        <w:lastRenderedPageBreak/>
        <w:t>A questo punto</w:t>
      </w:r>
      <w:r w:rsidR="00FA4323">
        <w:rPr>
          <w:rFonts w:ascii="Times New Roman" w:hAnsi="Times New Roman" w:cs="Times New Roman"/>
          <w:bCs/>
          <w:sz w:val="24"/>
          <w:szCs w:val="24"/>
        </w:rPr>
        <w:t xml:space="preserve">, </w:t>
      </w:r>
      <w:r w:rsidR="000404BD">
        <w:rPr>
          <w:rFonts w:ascii="Times New Roman" w:hAnsi="Times New Roman" w:cs="Times New Roman"/>
          <w:bCs/>
          <w:sz w:val="24"/>
          <w:szCs w:val="24"/>
        </w:rPr>
        <w:t>nel caso in cui</w:t>
      </w:r>
      <w:r w:rsidR="00FD6519" w:rsidRPr="00895107">
        <w:rPr>
          <w:rFonts w:ascii="Times New Roman" w:hAnsi="Times New Roman" w:cs="Times New Roman"/>
          <w:bCs/>
          <w:sz w:val="24"/>
          <w:szCs w:val="24"/>
        </w:rPr>
        <w:t xml:space="preserve"> il cliente </w:t>
      </w:r>
      <w:r w:rsidR="000404BD">
        <w:rPr>
          <w:rFonts w:ascii="Times New Roman" w:hAnsi="Times New Roman" w:cs="Times New Roman"/>
          <w:bCs/>
          <w:sz w:val="24"/>
          <w:szCs w:val="24"/>
        </w:rPr>
        <w:t>abbia</w:t>
      </w:r>
      <w:r w:rsidR="00FD6519" w:rsidRPr="00895107">
        <w:rPr>
          <w:rFonts w:ascii="Times New Roman" w:hAnsi="Times New Roman" w:cs="Times New Roman"/>
          <w:bCs/>
          <w:sz w:val="24"/>
          <w:szCs w:val="24"/>
        </w:rPr>
        <w:t xml:space="preserve"> effettuato il </w:t>
      </w:r>
      <w:r w:rsidR="00F019C4">
        <w:rPr>
          <w:rFonts w:ascii="Times New Roman" w:hAnsi="Times New Roman" w:cs="Times New Roman"/>
          <w:bCs/>
          <w:sz w:val="24"/>
          <w:szCs w:val="24"/>
        </w:rPr>
        <w:t>“</w:t>
      </w:r>
      <w:r w:rsidR="00FD6519" w:rsidRPr="00895107">
        <w:rPr>
          <w:rFonts w:ascii="Times New Roman" w:hAnsi="Times New Roman" w:cs="Times New Roman"/>
          <w:bCs/>
          <w:sz w:val="24"/>
          <w:szCs w:val="24"/>
        </w:rPr>
        <w:t>Precheck-in</w:t>
      </w:r>
      <w:r w:rsidR="00F019C4">
        <w:rPr>
          <w:rFonts w:ascii="Times New Roman" w:hAnsi="Times New Roman" w:cs="Times New Roman"/>
          <w:bCs/>
          <w:sz w:val="24"/>
          <w:szCs w:val="24"/>
        </w:rPr>
        <w:t>”</w:t>
      </w:r>
      <w:r w:rsidR="003E12A5" w:rsidRPr="00895107">
        <w:rPr>
          <w:rFonts w:ascii="Times New Roman" w:hAnsi="Times New Roman" w:cs="Times New Roman"/>
          <w:bCs/>
          <w:sz w:val="24"/>
          <w:szCs w:val="24"/>
        </w:rPr>
        <w:t xml:space="preserve"> </w:t>
      </w:r>
      <w:r w:rsidR="00FA4323">
        <w:rPr>
          <w:rFonts w:ascii="Times New Roman" w:hAnsi="Times New Roman" w:cs="Times New Roman"/>
          <w:bCs/>
          <w:sz w:val="24"/>
          <w:szCs w:val="24"/>
        </w:rPr>
        <w:t>con l’app “MySBC”</w:t>
      </w:r>
      <w:r w:rsidR="00F829D5">
        <w:rPr>
          <w:rFonts w:ascii="Times New Roman" w:hAnsi="Times New Roman" w:cs="Times New Roman"/>
          <w:bCs/>
          <w:sz w:val="24"/>
          <w:szCs w:val="24"/>
        </w:rPr>
        <w:t>,</w:t>
      </w:r>
      <w:r w:rsidR="00FA4323">
        <w:rPr>
          <w:rFonts w:ascii="Times New Roman" w:hAnsi="Times New Roman" w:cs="Times New Roman"/>
          <w:bCs/>
          <w:sz w:val="24"/>
          <w:szCs w:val="24"/>
        </w:rPr>
        <w:t xml:space="preserve"> </w:t>
      </w:r>
      <w:r w:rsidR="003E12A5" w:rsidRPr="00895107">
        <w:rPr>
          <w:rFonts w:ascii="Times New Roman" w:hAnsi="Times New Roman" w:cs="Times New Roman"/>
          <w:bCs/>
          <w:sz w:val="24"/>
          <w:szCs w:val="24"/>
        </w:rPr>
        <w:t>dovrà esibire solamente la carta di credito</w:t>
      </w:r>
      <w:r w:rsidR="00F829D5">
        <w:rPr>
          <w:rFonts w:ascii="Times New Roman" w:hAnsi="Times New Roman" w:cs="Times New Roman"/>
          <w:bCs/>
          <w:sz w:val="24"/>
          <w:szCs w:val="24"/>
        </w:rPr>
        <w:t xml:space="preserve">, altrimenti </w:t>
      </w:r>
      <w:r w:rsidRPr="00895107">
        <w:rPr>
          <w:rFonts w:ascii="Times New Roman" w:hAnsi="Times New Roman" w:cs="Times New Roman"/>
          <w:bCs/>
          <w:sz w:val="24"/>
          <w:szCs w:val="24"/>
        </w:rPr>
        <w:t>dovrà esibire</w:t>
      </w:r>
      <w:r w:rsidR="003E12A5" w:rsidRPr="00895107">
        <w:rPr>
          <w:rFonts w:ascii="Times New Roman" w:hAnsi="Times New Roman" w:cs="Times New Roman"/>
          <w:bCs/>
          <w:sz w:val="24"/>
          <w:szCs w:val="24"/>
        </w:rPr>
        <w:t xml:space="preserve"> tutti</w:t>
      </w:r>
      <w:r w:rsidRPr="00895107">
        <w:rPr>
          <w:rFonts w:ascii="Times New Roman" w:hAnsi="Times New Roman" w:cs="Times New Roman"/>
          <w:bCs/>
          <w:sz w:val="24"/>
          <w:szCs w:val="24"/>
        </w:rPr>
        <w:t xml:space="preserve"> i documenti necessari per procedere alla stipulazione del contratto di noleggio: la patente di guida, la carta di identità/passaporto e la carta di credito/debito </w:t>
      </w:r>
      <w:r w:rsidRPr="006C3C84">
        <w:rPr>
          <w:rFonts w:ascii="Times New Roman" w:hAnsi="Times New Roman" w:cs="Times New Roman"/>
          <w:bCs/>
          <w:color w:val="000000" w:themeColor="text1"/>
          <w:sz w:val="24"/>
          <w:szCs w:val="24"/>
        </w:rPr>
        <w:t>intestata al conducente</w:t>
      </w:r>
      <w:r w:rsidRPr="00895107">
        <w:rPr>
          <w:rFonts w:ascii="Times New Roman" w:hAnsi="Times New Roman" w:cs="Times New Roman"/>
          <w:bCs/>
          <w:sz w:val="24"/>
          <w:szCs w:val="24"/>
        </w:rPr>
        <w:t xml:space="preserve">. </w:t>
      </w:r>
    </w:p>
    <w:p w14:paraId="28BD64A4" w14:textId="68EFCF7D" w:rsidR="004F7D92" w:rsidRPr="00895107" w:rsidRDefault="002B5F34" w:rsidP="00895107">
      <w:pPr>
        <w:tabs>
          <w:tab w:val="left" w:pos="5640"/>
        </w:tabs>
        <w:spacing w:after="36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Inoltre, nel caso in cui il cliente sia un cosiddetto “Full credit”, potrà evitare di esibire la carta di credito e i documenti al suo arrivo in ufficio, in modo da procedere direttamente alla stipulazione del contratto di noleggio. </w:t>
      </w:r>
    </w:p>
    <w:p w14:paraId="1C807C9E" w14:textId="4A810E6A" w:rsidR="003E12A5" w:rsidRPr="00895107" w:rsidRDefault="0067266D" w:rsidP="00FA4323">
      <w:pPr>
        <w:tabs>
          <w:tab w:val="left" w:pos="5640"/>
        </w:tabs>
        <w:spacing w:after="480" w:line="360" w:lineRule="auto"/>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73EE32A0" wp14:editId="4EA713D5">
            <wp:extent cx="3484606" cy="5802455"/>
            <wp:effectExtent l="0" t="0" r="0" b="1905"/>
            <wp:docPr id="146"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88379" cy="5808738"/>
                    </a:xfrm>
                    <a:prstGeom prst="rect">
                      <a:avLst/>
                    </a:prstGeom>
                  </pic:spPr>
                </pic:pic>
              </a:graphicData>
            </a:graphic>
          </wp:inline>
        </w:drawing>
      </w:r>
    </w:p>
    <w:p w14:paraId="25129FD0" w14:textId="0DDFBD10" w:rsidR="0067266D" w:rsidRPr="00895107" w:rsidRDefault="002B5F34" w:rsidP="00815B10">
      <w:pPr>
        <w:tabs>
          <w:tab w:val="left" w:pos="5640"/>
        </w:tabs>
        <w:spacing w:after="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 xml:space="preserve">Nel caso in cui il cliente non abbia effettuato il prepagamento online o abbia prenotato direttamente al banco, dovrà saldare il conto della prenotazione: se la transazione non è andata a buon fine si riproverà con una nuova carta; se invece è andata a buon fine si procederà verificando la disponibilità, all’interno della carta di credito/debito, di un plafond sufficiente a coprire l’importo del deposito cauzionale da bloccare durante il periodo di noleggio: tale deposito verrà </w:t>
      </w:r>
      <w:r w:rsidR="00815B10">
        <w:rPr>
          <w:rFonts w:ascii="Times New Roman" w:hAnsi="Times New Roman" w:cs="Times New Roman"/>
          <w:bCs/>
          <w:sz w:val="24"/>
          <w:szCs w:val="24"/>
        </w:rPr>
        <w:t xml:space="preserve">interamente </w:t>
      </w:r>
      <w:r w:rsidRPr="00895107">
        <w:rPr>
          <w:rFonts w:ascii="Times New Roman" w:hAnsi="Times New Roman" w:cs="Times New Roman"/>
          <w:bCs/>
          <w:sz w:val="24"/>
          <w:szCs w:val="24"/>
        </w:rPr>
        <w:t xml:space="preserve">svincolato a fine noleggio se l’auto verrà restituita con il pieno ed in perfetto stato; se invece l’auto dovesse presentare dei danni o una minore quantità di carburante, Sicily by Car tratterà una parte del deposito cauzionale per coprire i danni o i costi relativi al carburante mancante; </w:t>
      </w:r>
    </w:p>
    <w:p w14:paraId="382367E5" w14:textId="77777777" w:rsidR="00DF4E22" w:rsidRPr="00DF4E22" w:rsidRDefault="002B5F34" w:rsidP="00895107">
      <w:pPr>
        <w:tabs>
          <w:tab w:val="left" w:pos="5640"/>
        </w:tabs>
        <w:spacing w:after="360"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Se la verifica della disponibilità del plafond non è andata a buon fine, si riproverà con una </w:t>
      </w:r>
      <w:r w:rsidRPr="00DF4E22">
        <w:rPr>
          <w:rFonts w:ascii="Times New Roman" w:hAnsi="Times New Roman" w:cs="Times New Roman"/>
          <w:bCs/>
          <w:sz w:val="24"/>
          <w:szCs w:val="24"/>
        </w:rPr>
        <w:t>nuova carta; se invece è andata a buon fine, si procederà alla scansione della documentazione del cliente</w:t>
      </w:r>
      <w:r w:rsidR="00DF4E22" w:rsidRPr="00DF4E22">
        <w:rPr>
          <w:rFonts w:ascii="Times New Roman" w:hAnsi="Times New Roman" w:cs="Times New Roman"/>
          <w:bCs/>
          <w:sz w:val="24"/>
          <w:szCs w:val="24"/>
        </w:rPr>
        <w:t xml:space="preserve">. </w:t>
      </w:r>
    </w:p>
    <w:p w14:paraId="4A114524" w14:textId="53E2934A" w:rsidR="002B5F34" w:rsidRPr="00DF4E22" w:rsidRDefault="00DF4E22" w:rsidP="00895107">
      <w:pPr>
        <w:tabs>
          <w:tab w:val="left" w:pos="5640"/>
        </w:tabs>
        <w:spacing w:after="360" w:line="360" w:lineRule="auto"/>
        <w:contextualSpacing/>
        <w:jc w:val="both"/>
        <w:rPr>
          <w:rFonts w:ascii="Times New Roman" w:hAnsi="Times New Roman" w:cs="Times New Roman"/>
          <w:bCs/>
          <w:sz w:val="24"/>
          <w:szCs w:val="24"/>
        </w:rPr>
      </w:pPr>
      <w:r w:rsidRPr="00DF4E22">
        <w:rPr>
          <w:rFonts w:ascii="Times New Roman" w:hAnsi="Times New Roman" w:cs="Times New Roman"/>
          <w:bCs/>
          <w:sz w:val="24"/>
          <w:szCs w:val="24"/>
        </w:rPr>
        <w:t xml:space="preserve">Nel caso in cui il cliente abbia effettuato il “Precheck-in” prima del ritiro del veicolo (utilizzando l’app MySBC”), i documenti di identità saranno già disponibili e si procederà direttamente alla scannerizzazione della carta di credito. Nel caso contrario </w:t>
      </w:r>
      <w:r w:rsidR="002B5F34" w:rsidRPr="00DF4E22">
        <w:rPr>
          <w:rFonts w:ascii="Times New Roman" w:hAnsi="Times New Roman" w:cs="Times New Roman"/>
          <w:bCs/>
          <w:sz w:val="24"/>
          <w:szCs w:val="24"/>
        </w:rPr>
        <w:t xml:space="preserve">l’operatore al banco, per mezzo di uno scanner che dialoga con il software </w:t>
      </w:r>
      <w:r w:rsidR="008C68D8">
        <w:rPr>
          <w:rFonts w:ascii="Times New Roman" w:hAnsi="Times New Roman" w:cs="Times New Roman"/>
          <w:bCs/>
          <w:sz w:val="24"/>
          <w:szCs w:val="24"/>
        </w:rPr>
        <w:t>“P1000”</w:t>
      </w:r>
      <w:r w:rsidR="002B5F34" w:rsidRPr="00DF4E22">
        <w:rPr>
          <w:rFonts w:ascii="Times New Roman" w:hAnsi="Times New Roman" w:cs="Times New Roman"/>
          <w:bCs/>
          <w:sz w:val="24"/>
          <w:szCs w:val="24"/>
        </w:rPr>
        <w:t xml:space="preserve">, digitalizzerà e immagazzinerà in archivio i documenti di identità (carta di identità, passaporto, patente di guida </w:t>
      </w:r>
      <w:r w:rsidR="005E4AB8">
        <w:rPr>
          <w:rFonts w:ascii="Times New Roman" w:hAnsi="Times New Roman" w:cs="Times New Roman"/>
          <w:bCs/>
          <w:sz w:val="24"/>
          <w:szCs w:val="24"/>
        </w:rPr>
        <w:t>etc</w:t>
      </w:r>
      <w:r w:rsidR="002B5F34" w:rsidRPr="00DF4E22">
        <w:rPr>
          <w:rFonts w:ascii="Times New Roman" w:hAnsi="Times New Roman" w:cs="Times New Roman"/>
          <w:bCs/>
          <w:sz w:val="24"/>
          <w:szCs w:val="24"/>
        </w:rPr>
        <w:t xml:space="preserve">.). </w:t>
      </w:r>
    </w:p>
    <w:p w14:paraId="1396485A" w14:textId="3D63EE0E" w:rsidR="002B5F34" w:rsidRPr="00895107" w:rsidRDefault="002B5F34"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Successivamente, egli scansionerà la carta di credito che verrà sovrapposta digitalmente alla copia del contratto di noleggio: in questa fase, l’operatore </w:t>
      </w:r>
      <w:r w:rsidR="00F829D5">
        <w:rPr>
          <w:rFonts w:ascii="Times New Roman" w:hAnsi="Times New Roman" w:cs="Times New Roman"/>
          <w:bCs/>
          <w:sz w:val="24"/>
          <w:szCs w:val="24"/>
        </w:rPr>
        <w:t>avrà</w:t>
      </w:r>
      <w:r w:rsidRPr="00895107">
        <w:rPr>
          <w:rFonts w:ascii="Times New Roman" w:hAnsi="Times New Roman" w:cs="Times New Roman"/>
          <w:bCs/>
          <w:sz w:val="24"/>
          <w:szCs w:val="24"/>
        </w:rPr>
        <w:t xml:space="preserve"> la possibilità di elaborare l’immagine scansionata</w:t>
      </w:r>
      <w:r w:rsidR="0067266D" w:rsidRPr="00895107">
        <w:rPr>
          <w:rFonts w:ascii="Times New Roman" w:hAnsi="Times New Roman" w:cs="Times New Roman"/>
          <w:bCs/>
          <w:sz w:val="24"/>
          <w:szCs w:val="24"/>
        </w:rPr>
        <w:t>.</w:t>
      </w:r>
    </w:p>
    <w:p w14:paraId="5024CC1A" w14:textId="04270DF0" w:rsidR="0067266D" w:rsidRPr="00895107" w:rsidRDefault="0067266D" w:rsidP="00895107">
      <w:pPr>
        <w:tabs>
          <w:tab w:val="left" w:pos="5640"/>
        </w:tabs>
        <w:spacing w:line="360" w:lineRule="auto"/>
        <w:contextualSpacing/>
        <w:jc w:val="both"/>
        <w:rPr>
          <w:rFonts w:ascii="Times New Roman" w:hAnsi="Times New Roman" w:cs="Times New Roman"/>
          <w:bCs/>
          <w:sz w:val="24"/>
          <w:szCs w:val="24"/>
        </w:rPr>
      </w:pPr>
    </w:p>
    <w:p w14:paraId="2DE01AD3" w14:textId="77777777" w:rsidR="00392A18" w:rsidRDefault="0067266D" w:rsidP="00392A18">
      <w:pPr>
        <w:tabs>
          <w:tab w:val="left" w:pos="5640"/>
        </w:tabs>
        <w:spacing w:line="360" w:lineRule="auto"/>
        <w:contextualSpacing/>
        <w:jc w:val="center"/>
        <w:rPr>
          <w:rFonts w:ascii="Times New Roman" w:hAnsi="Times New Roman" w:cs="Times New Roman"/>
          <w:bCs/>
          <w:sz w:val="24"/>
          <w:szCs w:val="24"/>
        </w:rPr>
      </w:pPr>
      <w:r w:rsidRPr="00895107">
        <w:rPr>
          <w:rFonts w:ascii="Times New Roman" w:hAnsi="Times New Roman" w:cs="Times New Roman"/>
          <w:noProof/>
        </w:rPr>
        <w:drawing>
          <wp:inline distT="0" distB="0" distL="0" distR="0" wp14:anchorId="40C6F10F" wp14:editId="7AB0C132">
            <wp:extent cx="5498757" cy="2746348"/>
            <wp:effectExtent l="0" t="0" r="63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98757" cy="2746348"/>
                    </a:xfrm>
                    <a:prstGeom prst="rect">
                      <a:avLst/>
                    </a:prstGeom>
                  </pic:spPr>
                </pic:pic>
              </a:graphicData>
            </a:graphic>
          </wp:inline>
        </w:drawing>
      </w:r>
    </w:p>
    <w:p w14:paraId="09522720" w14:textId="447DEC54" w:rsidR="0067266D" w:rsidRPr="00895107" w:rsidRDefault="002B5F34" w:rsidP="00392A18">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lastRenderedPageBreak/>
        <w:t>Una volta terminata la scansione della carta, si procederà con la firma del contratto di noleggio e ciò avverrà con l’ausilio di una tavoletta grafica che supporta la firma elettronica semplice (FES)</w:t>
      </w:r>
      <w:r w:rsidR="0067266D" w:rsidRPr="00895107">
        <w:rPr>
          <w:rFonts w:ascii="Times New Roman" w:hAnsi="Times New Roman" w:cs="Times New Roman"/>
          <w:bCs/>
          <w:sz w:val="24"/>
          <w:szCs w:val="24"/>
        </w:rPr>
        <w:t xml:space="preserve">. </w:t>
      </w:r>
      <w:r w:rsidRPr="00895107">
        <w:rPr>
          <w:rFonts w:ascii="Times New Roman" w:hAnsi="Times New Roman" w:cs="Times New Roman"/>
          <w:bCs/>
          <w:sz w:val="24"/>
          <w:szCs w:val="24"/>
        </w:rPr>
        <w:t>Attraverso la tavoletta grafica il cliente potrà visionare il contratto, chiedere delucidazioni su alcuni aspetti non chiari e, infine, potrà apporre le firme necessarie per la stipulazione del contratto di noleggio</w:t>
      </w:r>
      <w:r w:rsidR="0067266D" w:rsidRPr="00895107">
        <w:rPr>
          <w:rFonts w:ascii="Times New Roman" w:hAnsi="Times New Roman" w:cs="Times New Roman"/>
          <w:bCs/>
          <w:sz w:val="24"/>
          <w:szCs w:val="24"/>
        </w:rPr>
        <w:t>.</w:t>
      </w:r>
    </w:p>
    <w:p w14:paraId="3C21BEB6" w14:textId="2FB3B80A" w:rsidR="002B5F34" w:rsidRPr="00895107" w:rsidRDefault="002B5F34"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Il cliente, dopo le firme, potrà revisionare il contratto sulla tavoletta grafica e successivamente, potrà cliccare “conferma” per completare la stipulazione del contratto. </w:t>
      </w:r>
    </w:p>
    <w:p w14:paraId="7056F6AB" w14:textId="60B16897" w:rsidR="002B5F34" w:rsidRPr="00895107" w:rsidRDefault="002B5F34" w:rsidP="00815B10">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l’operatore al banco (con il software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manderà al cliente la copia del contratto di noleggio via mail (senza l’immagine della carta di credito) e, solo su richiesta, stamperà la versione cartacea.</w:t>
      </w:r>
    </w:p>
    <w:p w14:paraId="79F41DF2" w14:textId="6173B160" w:rsidR="003E12A5" w:rsidRPr="00895107" w:rsidRDefault="002B5F34"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Dopo la stipulazione del contratto di noleggio, il cliente dovrà firmare il cosiddetto “Check” di uscita del veicolo,</w:t>
      </w:r>
      <w:r w:rsidR="00815B10">
        <w:rPr>
          <w:rFonts w:ascii="Times New Roman" w:hAnsi="Times New Roman" w:cs="Times New Roman"/>
          <w:bCs/>
          <w:sz w:val="24"/>
          <w:szCs w:val="24"/>
        </w:rPr>
        <w:t xml:space="preserve"> </w:t>
      </w:r>
      <w:r w:rsidR="003E12A5" w:rsidRPr="00895107">
        <w:rPr>
          <w:rFonts w:ascii="Times New Roman" w:hAnsi="Times New Roman" w:cs="Times New Roman"/>
          <w:bCs/>
          <w:sz w:val="24"/>
          <w:szCs w:val="24"/>
        </w:rPr>
        <w:t>m</w:t>
      </w:r>
      <w:r w:rsidR="00815B10">
        <w:rPr>
          <w:rFonts w:ascii="Times New Roman" w:hAnsi="Times New Roman" w:cs="Times New Roman"/>
          <w:bCs/>
          <w:sz w:val="24"/>
          <w:szCs w:val="24"/>
        </w:rPr>
        <w:t xml:space="preserve">a a differenza di quanto visto nella modellazione AS-IS, </w:t>
      </w:r>
      <w:r w:rsidR="00007B9D">
        <w:rPr>
          <w:rFonts w:ascii="Times New Roman" w:hAnsi="Times New Roman" w:cs="Times New Roman"/>
          <w:bCs/>
          <w:sz w:val="24"/>
          <w:szCs w:val="24"/>
        </w:rPr>
        <w:t xml:space="preserve">tale procedura sarà digitalizzata. </w:t>
      </w:r>
    </w:p>
    <w:p w14:paraId="58E84B3F" w14:textId="22D31112" w:rsidR="00753F09" w:rsidRPr="00895107" w:rsidRDefault="00753F09"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Per realizzare </w:t>
      </w:r>
      <w:r w:rsidR="00007B9D">
        <w:rPr>
          <w:rFonts w:ascii="Times New Roman" w:hAnsi="Times New Roman" w:cs="Times New Roman"/>
          <w:bCs/>
          <w:sz w:val="24"/>
          <w:szCs w:val="24"/>
        </w:rPr>
        <w:t xml:space="preserve">il cosiddetto </w:t>
      </w:r>
      <w:r w:rsidR="00007B9D" w:rsidRPr="00007B9D">
        <w:rPr>
          <w:rFonts w:ascii="Times New Roman" w:hAnsi="Times New Roman" w:cs="Times New Roman"/>
          <w:bCs/>
          <w:sz w:val="24"/>
          <w:szCs w:val="24"/>
        </w:rPr>
        <w:t>“</w:t>
      </w:r>
      <w:r w:rsidR="00007B9D" w:rsidRPr="00007B9D">
        <w:rPr>
          <w:rFonts w:ascii="Times New Roman" w:hAnsi="Times New Roman" w:cs="Times New Roman"/>
          <w:b/>
          <w:bCs/>
          <w:sz w:val="24"/>
          <w:szCs w:val="24"/>
        </w:rPr>
        <w:t>Check elettronico</w:t>
      </w:r>
      <w:r w:rsidR="00007B9D" w:rsidRPr="00007B9D">
        <w:rPr>
          <w:rFonts w:ascii="Times New Roman" w:hAnsi="Times New Roman" w:cs="Times New Roman"/>
          <w:bCs/>
          <w:sz w:val="24"/>
          <w:szCs w:val="24"/>
        </w:rPr>
        <w:t xml:space="preserve">”, </w:t>
      </w:r>
      <w:r w:rsidR="00007B9D" w:rsidRPr="00895107">
        <w:rPr>
          <w:rFonts w:ascii="Times New Roman" w:hAnsi="Times New Roman" w:cs="Times New Roman"/>
          <w:bCs/>
          <w:sz w:val="24"/>
          <w:szCs w:val="24"/>
        </w:rPr>
        <w:t>l’azienda</w:t>
      </w:r>
      <w:r w:rsidR="00273086" w:rsidRPr="00895107">
        <w:rPr>
          <w:rFonts w:ascii="Times New Roman" w:hAnsi="Times New Roman" w:cs="Times New Roman"/>
          <w:bCs/>
          <w:sz w:val="24"/>
          <w:szCs w:val="24"/>
        </w:rPr>
        <w:t xml:space="preserve"> dovr</w:t>
      </w:r>
      <w:r w:rsidR="00694EE5" w:rsidRPr="00895107">
        <w:rPr>
          <w:rFonts w:ascii="Times New Roman" w:hAnsi="Times New Roman" w:cs="Times New Roman"/>
          <w:bCs/>
          <w:sz w:val="24"/>
          <w:szCs w:val="24"/>
        </w:rPr>
        <w:t>à</w:t>
      </w:r>
      <w:r w:rsidR="00273086" w:rsidRPr="00895107">
        <w:rPr>
          <w:rFonts w:ascii="Times New Roman" w:hAnsi="Times New Roman" w:cs="Times New Roman"/>
          <w:bCs/>
          <w:sz w:val="24"/>
          <w:szCs w:val="24"/>
        </w:rPr>
        <w:t xml:space="preserve"> dotarsi</w:t>
      </w:r>
      <w:r w:rsidRPr="00895107">
        <w:rPr>
          <w:rFonts w:ascii="Times New Roman" w:hAnsi="Times New Roman" w:cs="Times New Roman"/>
          <w:bCs/>
          <w:sz w:val="24"/>
          <w:szCs w:val="24"/>
        </w:rPr>
        <w:t xml:space="preserve"> di alcuni table</w:t>
      </w:r>
      <w:r w:rsidR="00273086" w:rsidRPr="00895107">
        <w:rPr>
          <w:rFonts w:ascii="Times New Roman" w:hAnsi="Times New Roman" w:cs="Times New Roman"/>
          <w:bCs/>
          <w:sz w:val="24"/>
          <w:szCs w:val="24"/>
        </w:rPr>
        <w:t>t</w:t>
      </w:r>
      <w:r w:rsidRPr="00895107">
        <w:rPr>
          <w:rFonts w:ascii="Times New Roman" w:hAnsi="Times New Roman" w:cs="Times New Roman"/>
          <w:bCs/>
          <w:sz w:val="24"/>
          <w:szCs w:val="24"/>
        </w:rPr>
        <w:t xml:space="preserve">, sui quali è possibile utilizzare un’applicazione Android, in grado di dialogare con il software gestionale </w:t>
      </w:r>
      <w:r w:rsidR="008C68D8">
        <w:rPr>
          <w:rFonts w:ascii="Times New Roman" w:hAnsi="Times New Roman" w:cs="Times New Roman"/>
          <w:bCs/>
          <w:sz w:val="24"/>
          <w:szCs w:val="24"/>
        </w:rPr>
        <w:t>“P1000”</w:t>
      </w:r>
      <w:r w:rsidRPr="00895107">
        <w:rPr>
          <w:rFonts w:ascii="Times New Roman" w:hAnsi="Times New Roman" w:cs="Times New Roman"/>
          <w:bCs/>
          <w:sz w:val="24"/>
          <w:szCs w:val="24"/>
        </w:rPr>
        <w:t xml:space="preserve">. Con tale applicazione, il cliente potrà visionare al banco i dati aggiornati del veicolo (targa, modello, quantità di carburante) e l’eventuale presenza di danni (sia interni che esterni) </w:t>
      </w:r>
      <w:r w:rsidR="001956D4" w:rsidRPr="00895107">
        <w:rPr>
          <w:rFonts w:ascii="Times New Roman" w:hAnsi="Times New Roman" w:cs="Times New Roman"/>
          <w:bCs/>
          <w:sz w:val="24"/>
          <w:szCs w:val="24"/>
        </w:rPr>
        <w:t>attraverso una rappresentazione grafica del veicolo in cui dei pallini indicano l’eventuale presenza di danni e la relativa descrizione.</w:t>
      </w:r>
    </w:p>
    <w:p w14:paraId="629B8E25" w14:textId="77777777" w:rsidR="00753F09" w:rsidRPr="00895107" w:rsidRDefault="00753F09"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Come nel caso del check cartaceo, il cliente potrà decidere di firmare il check elettronico al banco e visionare successivamente il veicolo oppure direttamente dopo averlo visionato in presenza: egli potrebbe comunque firmare due volte nel caso in cui dovesse rilevare dei danni aggiuntivi non segnalati nel check firmato precedentemente al banco. </w:t>
      </w:r>
    </w:p>
    <w:p w14:paraId="04A90E9E" w14:textId="77777777" w:rsidR="00753F09" w:rsidRPr="00895107" w:rsidRDefault="00753F09"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In entrambi i casi, il cliente, dopo aver visionato/firmato il check elettronico al banco, si recherà nel parcheggio e li ci sarà l’operatore del check ad attenderlo: egli, infatti, avrà un elenco aggiornato in tempo reale dei veicoli in uscita e il cliente si identificherà indicando il suo nome e cognome, la targa del veicolo o il numero del contratto. </w:t>
      </w:r>
    </w:p>
    <w:p w14:paraId="64A26976" w14:textId="77777777" w:rsidR="00753F09" w:rsidRPr="00895107" w:rsidRDefault="00753F09" w:rsidP="00895107">
      <w:pPr>
        <w:tabs>
          <w:tab w:val="left" w:pos="5640"/>
        </w:tabs>
        <w:spacing w:line="360" w:lineRule="auto"/>
        <w:contextualSpacing/>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l’operatore del check consegnerà le chiavi e il tablet al cliente, in modo da poter visionare il veicolo noleggiato (sia internamente che esternamente) e poter verificare la presenza di ulteriori danni o anomalie: se ci dovessero essere danni non segnalati, questi verranno aggiunti  dal cliente mediante il tablet, scattando una foto, indicando la tipologia del danno e ,infine, apponendo una firma; se invece non ci dovessero essere danni aggiuntivi e il cliente non avesse firmato il check al banco, dovrà necessariamente firmarlo prima del </w:t>
      </w:r>
      <w:r w:rsidRPr="00895107">
        <w:rPr>
          <w:rFonts w:ascii="Times New Roman" w:hAnsi="Times New Roman" w:cs="Times New Roman"/>
          <w:bCs/>
          <w:sz w:val="24"/>
          <w:szCs w:val="24"/>
        </w:rPr>
        <w:lastRenderedPageBreak/>
        <w:t>ritiro del veicolo: il check, infatti, deve essere obbligatoriamente firmato dal cliente almeno una volta.</w:t>
      </w:r>
    </w:p>
    <w:p w14:paraId="45B4B832" w14:textId="77777777" w:rsidR="00753F09" w:rsidRPr="001660D7" w:rsidRDefault="00753F09" w:rsidP="00895107">
      <w:pPr>
        <w:tabs>
          <w:tab w:val="left" w:pos="5640"/>
        </w:tabs>
        <w:spacing w:after="240" w:line="360" w:lineRule="auto"/>
        <w:jc w:val="both"/>
        <w:rPr>
          <w:rFonts w:ascii="Times New Roman" w:hAnsi="Times New Roman" w:cs="Times New Roman"/>
          <w:bCs/>
          <w:sz w:val="24"/>
          <w:szCs w:val="24"/>
        </w:rPr>
      </w:pPr>
      <w:r w:rsidRPr="00895107">
        <w:rPr>
          <w:rFonts w:ascii="Times New Roman" w:hAnsi="Times New Roman" w:cs="Times New Roman"/>
          <w:bCs/>
          <w:sz w:val="24"/>
          <w:szCs w:val="24"/>
        </w:rPr>
        <w:t xml:space="preserve">A questo punto, il cliente potrà finalmente utilizzare la vettura noleggiata e si avvierà verso </w:t>
      </w:r>
      <w:r w:rsidRPr="001660D7">
        <w:rPr>
          <w:rFonts w:ascii="Times New Roman" w:hAnsi="Times New Roman" w:cs="Times New Roman"/>
          <w:bCs/>
          <w:sz w:val="24"/>
          <w:szCs w:val="24"/>
        </w:rPr>
        <w:t>l’uscita del parcheggio.</w:t>
      </w:r>
    </w:p>
    <w:p w14:paraId="410B3852" w14:textId="01E06198" w:rsidR="00753F09" w:rsidRPr="001660D7" w:rsidRDefault="00753F09" w:rsidP="00895107">
      <w:pPr>
        <w:tabs>
          <w:tab w:val="left" w:pos="5640"/>
        </w:tabs>
        <w:spacing w:line="360" w:lineRule="auto"/>
        <w:jc w:val="both"/>
        <w:rPr>
          <w:rFonts w:ascii="Times New Roman" w:hAnsi="Times New Roman" w:cs="Times New Roman"/>
          <w:bCs/>
          <w:sz w:val="24"/>
          <w:szCs w:val="24"/>
        </w:rPr>
      </w:pPr>
      <w:r w:rsidRPr="001660D7">
        <w:rPr>
          <w:rFonts w:ascii="Times New Roman" w:hAnsi="Times New Roman" w:cs="Times New Roman"/>
          <w:bCs/>
          <w:sz w:val="24"/>
          <w:szCs w:val="24"/>
        </w:rPr>
        <w:t>La procedura di check elettronico, a differenza di quello cartaceo, riesce ad eliminare qualsiasi contestazione del cliente sulla presenza di danni o anomalie (sia in uscita che al rientro), grazie all’utilizzo delle foto come prova dei fatti. Ad esempio,</w:t>
      </w:r>
      <w:r w:rsidR="0076369F" w:rsidRPr="001660D7">
        <w:rPr>
          <w:rFonts w:ascii="Times New Roman" w:hAnsi="Times New Roman" w:cs="Times New Roman"/>
          <w:bCs/>
          <w:sz w:val="24"/>
          <w:szCs w:val="24"/>
        </w:rPr>
        <w:t xml:space="preserve"> è stato rilevato che</w:t>
      </w:r>
      <w:r w:rsidRPr="001660D7">
        <w:rPr>
          <w:rFonts w:ascii="Times New Roman" w:hAnsi="Times New Roman" w:cs="Times New Roman"/>
          <w:bCs/>
          <w:sz w:val="24"/>
          <w:szCs w:val="24"/>
        </w:rPr>
        <w:t xml:space="preserve"> una delle contestazioni più frequenti è quella che riguarda la quantità di carburante del veicolo al rientro e, considerando che ogni macchina ha le proprie caratteristiche e i propri difetti di fabbrica, non è facile capire se ha ragione il cliente (che ha l’obbligo di riportare il veicolo con il pieno) o meno: con la foto del cruscotto si avranno le prove riguardo la quantità di carburante prima del noleggio e si eliminerà ogni dubbio; se il cliente, infatti, dovesse riportare la macchina con una minore quantità di carburante, gli verranno addebitati i costi relativi al carburante mancante, trattenendo una parte del deposito cauzionale.</w:t>
      </w:r>
    </w:p>
    <w:p w14:paraId="3B4F97F4" w14:textId="77777777" w:rsidR="00965082" w:rsidRDefault="00753F09" w:rsidP="00965082">
      <w:pPr>
        <w:tabs>
          <w:tab w:val="left" w:pos="5640"/>
        </w:tabs>
        <w:spacing w:line="360" w:lineRule="auto"/>
        <w:jc w:val="both"/>
        <w:rPr>
          <w:rFonts w:ascii="Times New Roman" w:hAnsi="Times New Roman" w:cs="Times New Roman"/>
          <w:bCs/>
          <w:sz w:val="24"/>
          <w:szCs w:val="24"/>
        </w:rPr>
      </w:pPr>
      <w:r w:rsidRPr="001660D7">
        <w:rPr>
          <w:rFonts w:ascii="Times New Roman" w:hAnsi="Times New Roman" w:cs="Times New Roman"/>
          <w:bCs/>
          <w:sz w:val="24"/>
          <w:szCs w:val="24"/>
        </w:rPr>
        <w:t xml:space="preserve">Al momento il check elettronico è in fase di </w:t>
      </w:r>
      <w:r w:rsidR="0076369F" w:rsidRPr="001660D7">
        <w:rPr>
          <w:rFonts w:ascii="Times New Roman" w:hAnsi="Times New Roman" w:cs="Times New Roman"/>
          <w:bCs/>
          <w:sz w:val="24"/>
          <w:szCs w:val="24"/>
        </w:rPr>
        <w:t>testing</w:t>
      </w:r>
      <w:r w:rsidRPr="001660D7">
        <w:rPr>
          <w:rFonts w:ascii="Times New Roman" w:hAnsi="Times New Roman" w:cs="Times New Roman"/>
          <w:bCs/>
          <w:sz w:val="24"/>
          <w:szCs w:val="24"/>
        </w:rPr>
        <w:t xml:space="preserve"> solamente negli uffici siciliani, ma</w:t>
      </w:r>
      <w:r w:rsidR="0076369F" w:rsidRPr="001660D7">
        <w:rPr>
          <w:rFonts w:ascii="Times New Roman" w:hAnsi="Times New Roman" w:cs="Times New Roman"/>
          <w:bCs/>
          <w:sz w:val="24"/>
          <w:szCs w:val="24"/>
        </w:rPr>
        <w:t xml:space="preserve"> l’obiettivo nel breve periodo è quello </w:t>
      </w:r>
      <w:r w:rsidRPr="001660D7">
        <w:rPr>
          <w:rFonts w:ascii="Times New Roman" w:hAnsi="Times New Roman" w:cs="Times New Roman"/>
          <w:bCs/>
          <w:sz w:val="24"/>
          <w:szCs w:val="24"/>
        </w:rPr>
        <w:t>di estender</w:t>
      </w:r>
      <w:r w:rsidR="0076369F" w:rsidRPr="001660D7">
        <w:rPr>
          <w:rFonts w:ascii="Times New Roman" w:hAnsi="Times New Roman" w:cs="Times New Roman"/>
          <w:bCs/>
          <w:sz w:val="24"/>
          <w:szCs w:val="24"/>
        </w:rPr>
        <w:t>ne</w:t>
      </w:r>
      <w:r w:rsidRPr="001660D7">
        <w:rPr>
          <w:rFonts w:ascii="Times New Roman" w:hAnsi="Times New Roman" w:cs="Times New Roman"/>
          <w:bCs/>
          <w:sz w:val="24"/>
          <w:szCs w:val="24"/>
        </w:rPr>
        <w:t xml:space="preserve"> </w:t>
      </w:r>
      <w:r w:rsidR="0076369F" w:rsidRPr="001660D7">
        <w:rPr>
          <w:rFonts w:ascii="Times New Roman" w:hAnsi="Times New Roman" w:cs="Times New Roman"/>
          <w:bCs/>
          <w:sz w:val="24"/>
          <w:szCs w:val="24"/>
        </w:rPr>
        <w:t>l’</w:t>
      </w:r>
      <w:r w:rsidRPr="001660D7">
        <w:rPr>
          <w:rFonts w:ascii="Times New Roman" w:hAnsi="Times New Roman" w:cs="Times New Roman"/>
          <w:bCs/>
          <w:sz w:val="24"/>
          <w:szCs w:val="24"/>
        </w:rPr>
        <w:t>utilizzo</w:t>
      </w:r>
      <w:r w:rsidR="0076369F" w:rsidRPr="001660D7">
        <w:rPr>
          <w:rFonts w:ascii="Times New Roman" w:hAnsi="Times New Roman" w:cs="Times New Roman"/>
          <w:bCs/>
          <w:sz w:val="24"/>
          <w:szCs w:val="24"/>
        </w:rPr>
        <w:t xml:space="preserve"> </w:t>
      </w:r>
      <w:r w:rsidRPr="001660D7">
        <w:rPr>
          <w:rFonts w:ascii="Times New Roman" w:hAnsi="Times New Roman" w:cs="Times New Roman"/>
          <w:bCs/>
          <w:sz w:val="24"/>
          <w:szCs w:val="24"/>
        </w:rPr>
        <w:t>a tutti gli uffici nazionali</w:t>
      </w:r>
      <w:r w:rsidR="00F639AE" w:rsidRPr="001660D7">
        <w:rPr>
          <w:rFonts w:ascii="Times New Roman" w:hAnsi="Times New Roman" w:cs="Times New Roman"/>
          <w:bCs/>
          <w:sz w:val="24"/>
          <w:szCs w:val="24"/>
        </w:rPr>
        <w:t>.</w:t>
      </w:r>
    </w:p>
    <w:p w14:paraId="7AF02E76" w14:textId="79C5FB88" w:rsidR="00A5643F" w:rsidRPr="00895107" w:rsidRDefault="00753F09" w:rsidP="00815B10">
      <w:pPr>
        <w:tabs>
          <w:tab w:val="left" w:pos="5640"/>
        </w:tabs>
        <w:spacing w:line="360" w:lineRule="auto"/>
        <w:jc w:val="center"/>
        <w:rPr>
          <w:rFonts w:ascii="Times New Roman" w:hAnsi="Times New Roman" w:cs="Times New Roman"/>
          <w:bCs/>
          <w:sz w:val="24"/>
          <w:szCs w:val="24"/>
        </w:rPr>
      </w:pPr>
      <w:r w:rsidRPr="00895107">
        <w:rPr>
          <w:rFonts w:ascii="Times New Roman" w:hAnsi="Times New Roman" w:cs="Times New Roman"/>
          <w:noProof/>
        </w:rPr>
        <w:lastRenderedPageBreak/>
        <w:drawing>
          <wp:inline distT="0" distB="0" distL="0" distR="0" wp14:anchorId="1CA940E5" wp14:editId="69F08DCD">
            <wp:extent cx="5615937" cy="653377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619" r="1"/>
                    <a:stretch/>
                  </pic:blipFill>
                  <pic:spPr bwMode="auto">
                    <a:xfrm>
                      <a:off x="0" y="0"/>
                      <a:ext cx="5622088" cy="6540931"/>
                    </a:xfrm>
                    <a:prstGeom prst="rect">
                      <a:avLst/>
                    </a:prstGeom>
                    <a:ln>
                      <a:noFill/>
                    </a:ln>
                    <a:extLst>
                      <a:ext uri="{53640926-AAD7-44D8-BBD7-CCE9431645EC}">
                        <a14:shadowObscured xmlns:a14="http://schemas.microsoft.com/office/drawing/2010/main"/>
                      </a:ext>
                    </a:extLst>
                  </pic:spPr>
                </pic:pic>
              </a:graphicData>
            </a:graphic>
          </wp:inline>
        </w:drawing>
      </w:r>
      <w:r w:rsidR="00965082">
        <w:rPr>
          <w:rFonts w:ascii="Times New Roman" w:hAnsi="Times New Roman" w:cs="Times New Roman"/>
          <w:bCs/>
          <w:sz w:val="24"/>
          <w:szCs w:val="24"/>
        </w:rPr>
        <w:br w:type="textWrapping" w:clear="all"/>
      </w:r>
    </w:p>
    <w:p w14:paraId="37E437BD" w14:textId="4BB5B5E4" w:rsidR="003E12A5" w:rsidRPr="00895107" w:rsidRDefault="003E12A5" w:rsidP="00895107">
      <w:pPr>
        <w:pStyle w:val="Paragrafoelenco"/>
        <w:tabs>
          <w:tab w:val="left" w:pos="5640"/>
        </w:tabs>
        <w:spacing w:line="360" w:lineRule="auto"/>
        <w:ind w:left="0"/>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Nella figura </w:t>
      </w:r>
      <w:r w:rsidRPr="000E1491">
        <w:rPr>
          <w:rFonts w:ascii="Times New Roman" w:hAnsi="Times New Roman" w:cs="Times New Roman"/>
          <w:bCs/>
          <w:sz w:val="24"/>
          <w:szCs w:val="24"/>
        </w:rPr>
        <w:t>sottostante (Fig</w:t>
      </w:r>
      <w:r w:rsidR="007C15CC">
        <w:rPr>
          <w:rFonts w:ascii="Times New Roman" w:hAnsi="Times New Roman" w:cs="Times New Roman"/>
          <w:bCs/>
          <w:sz w:val="24"/>
          <w:szCs w:val="24"/>
        </w:rPr>
        <w:t>ura 3.17</w:t>
      </w:r>
      <w:r w:rsidRPr="000E1491">
        <w:rPr>
          <w:rFonts w:ascii="Times New Roman" w:hAnsi="Times New Roman" w:cs="Times New Roman"/>
          <w:bCs/>
          <w:sz w:val="24"/>
          <w:szCs w:val="24"/>
        </w:rPr>
        <w:t>), è</w:t>
      </w:r>
      <w:r w:rsidRPr="00895107">
        <w:rPr>
          <w:rFonts w:ascii="Times New Roman" w:hAnsi="Times New Roman" w:cs="Times New Roman"/>
          <w:bCs/>
          <w:sz w:val="24"/>
          <w:szCs w:val="24"/>
        </w:rPr>
        <w:t xml:space="preserve"> possibile osservare la modellazione completa del processo appena descritto:</w:t>
      </w:r>
    </w:p>
    <w:p w14:paraId="493B2CD2" w14:textId="77777777" w:rsidR="003E12A5" w:rsidRPr="00895107" w:rsidRDefault="003E12A5" w:rsidP="00895107">
      <w:pPr>
        <w:pStyle w:val="Paragrafoelenco"/>
        <w:tabs>
          <w:tab w:val="left" w:pos="5640"/>
        </w:tabs>
        <w:spacing w:line="360" w:lineRule="auto"/>
        <w:ind w:left="0"/>
        <w:jc w:val="both"/>
        <w:rPr>
          <w:rFonts w:ascii="Times New Roman" w:hAnsi="Times New Roman" w:cs="Times New Roman"/>
          <w:bCs/>
          <w:sz w:val="24"/>
          <w:szCs w:val="24"/>
        </w:rPr>
      </w:pPr>
    </w:p>
    <w:p w14:paraId="0F776E9D"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sectPr w:rsidR="003E12A5" w:rsidRPr="00895107" w:rsidSect="00895107">
          <w:headerReference w:type="default" r:id="rId122"/>
          <w:footerReference w:type="default" r:id="rId123"/>
          <w:pgSz w:w="11906" w:h="16838" w:code="9"/>
          <w:pgMar w:top="1134" w:right="1134" w:bottom="1134" w:left="1985" w:header="720" w:footer="720" w:gutter="0"/>
          <w:cols w:space="720"/>
          <w:docGrid w:linePitch="360"/>
        </w:sectPr>
      </w:pPr>
    </w:p>
    <w:p w14:paraId="73DB3F7E"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3D1FC966" w14:textId="71056EB0" w:rsidR="003E12A5"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7874522A" w14:textId="21811BC2" w:rsidR="002B122D" w:rsidRDefault="002B122D" w:rsidP="00895107">
      <w:pPr>
        <w:keepNext/>
        <w:autoSpaceDE w:val="0"/>
        <w:autoSpaceDN w:val="0"/>
        <w:spacing w:after="0" w:line="360" w:lineRule="auto"/>
        <w:jc w:val="both"/>
        <w:rPr>
          <w:rFonts w:ascii="Times New Roman" w:eastAsia="Times New Roman" w:hAnsi="Times New Roman" w:cs="Times New Roman"/>
          <w:sz w:val="24"/>
          <w:szCs w:val="24"/>
        </w:rPr>
      </w:pPr>
    </w:p>
    <w:p w14:paraId="711296BF" w14:textId="712E2335" w:rsidR="002B122D" w:rsidRDefault="002B122D" w:rsidP="00895107">
      <w:pPr>
        <w:keepNext/>
        <w:autoSpaceDE w:val="0"/>
        <w:autoSpaceDN w:val="0"/>
        <w:spacing w:after="0" w:line="360" w:lineRule="auto"/>
        <w:jc w:val="both"/>
        <w:rPr>
          <w:rFonts w:ascii="Times New Roman" w:eastAsia="Times New Roman" w:hAnsi="Times New Roman" w:cs="Times New Roman"/>
          <w:sz w:val="24"/>
          <w:szCs w:val="24"/>
        </w:rPr>
      </w:pPr>
    </w:p>
    <w:p w14:paraId="120991FB" w14:textId="1432090D" w:rsidR="002B122D" w:rsidRDefault="002B122D" w:rsidP="00895107">
      <w:pPr>
        <w:keepNext/>
        <w:autoSpaceDE w:val="0"/>
        <w:autoSpaceDN w:val="0"/>
        <w:spacing w:after="0" w:line="360" w:lineRule="auto"/>
        <w:jc w:val="both"/>
        <w:rPr>
          <w:rFonts w:ascii="Times New Roman" w:eastAsia="Times New Roman" w:hAnsi="Times New Roman" w:cs="Times New Roman"/>
          <w:sz w:val="24"/>
          <w:szCs w:val="24"/>
        </w:rPr>
      </w:pPr>
    </w:p>
    <w:p w14:paraId="1481A03E" w14:textId="4BED353A" w:rsidR="002B122D" w:rsidRDefault="002B122D" w:rsidP="00895107">
      <w:pPr>
        <w:keepNext/>
        <w:autoSpaceDE w:val="0"/>
        <w:autoSpaceDN w:val="0"/>
        <w:spacing w:after="0" w:line="360" w:lineRule="auto"/>
        <w:jc w:val="both"/>
        <w:rPr>
          <w:rFonts w:ascii="Times New Roman" w:eastAsia="Times New Roman" w:hAnsi="Times New Roman" w:cs="Times New Roman"/>
          <w:sz w:val="24"/>
          <w:szCs w:val="24"/>
        </w:rPr>
      </w:pPr>
    </w:p>
    <w:p w14:paraId="661FCF94" w14:textId="77777777" w:rsidR="002B122D" w:rsidRPr="00895107" w:rsidRDefault="002B122D" w:rsidP="00895107">
      <w:pPr>
        <w:keepNext/>
        <w:autoSpaceDE w:val="0"/>
        <w:autoSpaceDN w:val="0"/>
        <w:spacing w:after="0" w:line="360" w:lineRule="auto"/>
        <w:jc w:val="both"/>
        <w:rPr>
          <w:rFonts w:ascii="Times New Roman" w:eastAsia="Times New Roman" w:hAnsi="Times New Roman" w:cs="Times New Roman"/>
          <w:sz w:val="24"/>
          <w:szCs w:val="24"/>
        </w:rPr>
      </w:pPr>
    </w:p>
    <w:p w14:paraId="077E1504"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0AF8EE75"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0AE0B43B"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696EF7F9" w14:textId="77777777" w:rsidR="003E12A5" w:rsidRPr="00895107" w:rsidRDefault="003E12A5" w:rsidP="00895107">
      <w:pPr>
        <w:keepNext/>
        <w:autoSpaceDE w:val="0"/>
        <w:autoSpaceDN w:val="0"/>
        <w:spacing w:after="0" w:line="360" w:lineRule="auto"/>
        <w:jc w:val="both"/>
        <w:rPr>
          <w:rFonts w:ascii="Times New Roman" w:eastAsia="Times New Roman" w:hAnsi="Times New Roman" w:cs="Times New Roman"/>
          <w:sz w:val="24"/>
          <w:szCs w:val="24"/>
        </w:rPr>
      </w:pPr>
    </w:p>
    <w:p w14:paraId="612C02AB" w14:textId="3ECBA474" w:rsidR="003E12A5" w:rsidRPr="00895107" w:rsidRDefault="00E9614B" w:rsidP="00895107">
      <w:pPr>
        <w:keepNext/>
        <w:autoSpaceDE w:val="0"/>
        <w:autoSpaceDN w:val="0"/>
        <w:spacing w:after="0" w:line="360" w:lineRule="auto"/>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1B44C9DE" wp14:editId="4C7CEE61">
            <wp:extent cx="10421573" cy="3205664"/>
            <wp:effectExtent l="0" t="0" r="0" b="0"/>
            <wp:docPr id="163" name="Immagin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a:extLst>
                        <a:ext uri="{28A0092B-C50C-407E-A947-70E740481C1C}">
                          <a14:useLocalDpi xmlns:a14="http://schemas.microsoft.com/office/drawing/2010/main" val="0"/>
                        </a:ext>
                      </a:extLst>
                    </a:blip>
                    <a:srcRect t="35523" r="15206"/>
                    <a:stretch/>
                  </pic:blipFill>
                  <pic:spPr bwMode="auto">
                    <a:xfrm>
                      <a:off x="0" y="0"/>
                      <a:ext cx="10421573" cy="32056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4356A7C2" wp14:editId="6FD1D135">
            <wp:extent cx="2460171" cy="3131976"/>
            <wp:effectExtent l="0" t="0" r="0" b="0"/>
            <wp:docPr id="164"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5">
                      <a:extLst>
                        <a:ext uri="{28A0092B-C50C-407E-A947-70E740481C1C}">
                          <a14:useLocalDpi xmlns:a14="http://schemas.microsoft.com/office/drawing/2010/main" val="0"/>
                        </a:ext>
                      </a:extLst>
                    </a:blip>
                    <a:srcRect l="69500"/>
                    <a:stretch/>
                  </pic:blipFill>
                  <pic:spPr bwMode="auto">
                    <a:xfrm>
                      <a:off x="0" y="0"/>
                      <a:ext cx="2460171" cy="3131976"/>
                    </a:xfrm>
                    <a:prstGeom prst="rect">
                      <a:avLst/>
                    </a:prstGeom>
                    <a:noFill/>
                    <a:ln>
                      <a:noFill/>
                    </a:ln>
                    <a:extLst>
                      <a:ext uri="{53640926-AAD7-44D8-BBD7-CCE9431645EC}">
                        <a14:shadowObscured xmlns:a14="http://schemas.microsoft.com/office/drawing/2010/main"/>
                      </a:ext>
                    </a:extLst>
                  </pic:spPr>
                </pic:pic>
              </a:graphicData>
            </a:graphic>
          </wp:inline>
        </w:drawing>
      </w:r>
    </w:p>
    <w:p w14:paraId="706F3395" w14:textId="77777777" w:rsidR="003E12A5" w:rsidRPr="00895107" w:rsidRDefault="003E12A5" w:rsidP="00895107">
      <w:pPr>
        <w:keepNext/>
        <w:autoSpaceDE w:val="0"/>
        <w:autoSpaceDN w:val="0"/>
        <w:spacing w:after="0" w:line="360" w:lineRule="auto"/>
        <w:rPr>
          <w:rFonts w:ascii="Times New Roman" w:eastAsia="Times New Roman" w:hAnsi="Times New Roman" w:cs="Times New Roman"/>
          <w:sz w:val="24"/>
          <w:szCs w:val="24"/>
        </w:rPr>
        <w:sectPr w:rsidR="003E12A5"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sz w:val="24"/>
          <w:szCs w:val="24"/>
        </w:rPr>
        <mc:AlternateContent>
          <mc:Choice Requires="wps">
            <w:drawing>
              <wp:anchor distT="0" distB="0" distL="114300" distR="114300" simplePos="0" relativeHeight="251817984" behindDoc="0" locked="0" layoutInCell="1" allowOverlap="1" wp14:anchorId="1CD3F432" wp14:editId="5F53D384">
                <wp:simplePos x="0" y="0"/>
                <wp:positionH relativeFrom="margin">
                  <wp:posOffset>-32385</wp:posOffset>
                </wp:positionH>
                <wp:positionV relativeFrom="paragraph">
                  <wp:posOffset>205105</wp:posOffset>
                </wp:positionV>
                <wp:extent cx="13716000" cy="283210"/>
                <wp:effectExtent l="0" t="0" r="0" b="2540"/>
                <wp:wrapTopAndBottom/>
                <wp:docPr id="147" name="Casella di testo 147"/>
                <wp:cNvGraphicFramePr/>
                <a:graphic xmlns:a="http://schemas.openxmlformats.org/drawingml/2006/main">
                  <a:graphicData uri="http://schemas.microsoft.com/office/word/2010/wordprocessingShape">
                    <wps:wsp>
                      <wps:cNvSpPr txBox="1"/>
                      <wps:spPr>
                        <a:xfrm>
                          <a:off x="0" y="0"/>
                          <a:ext cx="13716000" cy="283210"/>
                        </a:xfrm>
                        <a:prstGeom prst="rect">
                          <a:avLst/>
                        </a:prstGeom>
                        <a:solidFill>
                          <a:prstClr val="white"/>
                        </a:solidFill>
                        <a:ln>
                          <a:noFill/>
                        </a:ln>
                      </wps:spPr>
                      <wps:txbx>
                        <w:txbxContent>
                          <w:p w14:paraId="3D0F6A62" w14:textId="595F2DC4" w:rsidR="00360727" w:rsidRPr="00490FD2" w:rsidRDefault="00360727" w:rsidP="003E12A5">
                            <w:pPr>
                              <w:spacing w:line="360" w:lineRule="auto"/>
                              <w:jc w:val="center"/>
                              <w:rPr>
                                <w:noProof/>
                                <w:lang w:val="en-GB"/>
                              </w:rPr>
                            </w:pPr>
                            <w:r w:rsidRPr="004939E9">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3.17</w:t>
                            </w:r>
                            <w:r w:rsidRPr="004939E9">
                              <w:rPr>
                                <w:rFonts w:ascii="Times New Roman" w:hAnsi="Times New Roman" w:cs="Times New Roman"/>
                                <w:b/>
                                <w:bCs/>
                                <w:spacing w:val="10"/>
                                <w:sz w:val="20"/>
                                <w:szCs w:val="20"/>
                                <w:lang w:val="en-GB"/>
                              </w:rPr>
                              <w:t xml:space="preserve">: </w:t>
                            </w:r>
                            <w:r w:rsidRPr="004939E9">
                              <w:rPr>
                                <w:rFonts w:ascii="Times New Roman" w:hAnsi="Times New Roman" w:cs="Times New Roman"/>
                                <w:bCs/>
                                <w:spacing w:val="10"/>
                                <w:sz w:val="20"/>
                                <w:szCs w:val="20"/>
                                <w:lang w:val="en-GB"/>
                              </w:rPr>
                              <w:t>BPMN TO-BE “Pick up del veicolo”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3F432" id="Casella di testo 147" o:spid="_x0000_s1073" type="#_x0000_t202" style="position:absolute;margin-left:-2.55pt;margin-top:16.15pt;width:15in;height:22.3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" stroked="f">
                <v:textbox inset="0,0,0,0">
                  <w:txbxContent>
                    <w:p w14:paraId="3D0F6A62" w14:textId="595F2DC4" w:rsidR="00360727" w:rsidRPr="00490FD2" w:rsidRDefault="00360727" w:rsidP="003E12A5">
                      <w:pPr>
                        <w:spacing w:line="360" w:lineRule="auto"/>
                        <w:jc w:val="center"/>
                        <w:rPr>
                          <w:noProof/>
                          <w:lang w:val="en-GB"/>
                        </w:rPr>
                      </w:pPr>
                      <w:proofErr w:type="spellStart"/>
                      <w:r w:rsidRPr="004939E9">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3.17</w:t>
                      </w:r>
                      <w:r w:rsidRPr="004939E9">
                        <w:rPr>
                          <w:rFonts w:ascii="Times New Roman" w:hAnsi="Times New Roman" w:cs="Times New Roman"/>
                          <w:b/>
                          <w:bCs/>
                          <w:spacing w:val="10"/>
                          <w:sz w:val="20"/>
                          <w:szCs w:val="20"/>
                          <w:lang w:val="en-GB"/>
                        </w:rPr>
                        <w:t xml:space="preserve">: </w:t>
                      </w:r>
                      <w:r w:rsidRPr="004939E9">
                        <w:rPr>
                          <w:rFonts w:ascii="Times New Roman" w:hAnsi="Times New Roman" w:cs="Times New Roman"/>
                          <w:bCs/>
                          <w:spacing w:val="10"/>
                          <w:sz w:val="20"/>
                          <w:szCs w:val="20"/>
                          <w:lang w:val="en-GB"/>
                        </w:rPr>
                        <w:t xml:space="preserve">BPMN TO-BE “Pick up del </w:t>
                      </w:r>
                      <w:proofErr w:type="spellStart"/>
                      <w:r w:rsidRPr="004939E9">
                        <w:rPr>
                          <w:rFonts w:ascii="Times New Roman" w:hAnsi="Times New Roman" w:cs="Times New Roman"/>
                          <w:bCs/>
                          <w:spacing w:val="10"/>
                          <w:sz w:val="20"/>
                          <w:szCs w:val="20"/>
                          <w:lang w:val="en-GB"/>
                        </w:rPr>
                        <w:t>veicolo</w:t>
                      </w:r>
                      <w:proofErr w:type="spellEnd"/>
                      <w:r w:rsidRPr="004939E9">
                        <w:rPr>
                          <w:rFonts w:ascii="Times New Roman" w:hAnsi="Times New Roman" w:cs="Times New Roman"/>
                          <w:bCs/>
                          <w:spacing w:val="10"/>
                          <w:sz w:val="20"/>
                          <w:szCs w:val="20"/>
                          <w:lang w:val="en-GB"/>
                        </w:rPr>
                        <w:t>”</w:t>
                      </w:r>
                    </w:p>
                  </w:txbxContent>
                </v:textbox>
                <w10:wrap type="topAndBottom"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14912" behindDoc="0" locked="0" layoutInCell="1" allowOverlap="1" wp14:anchorId="19C2EC97" wp14:editId="2DE65322">
                <wp:simplePos x="0" y="0"/>
                <wp:positionH relativeFrom="margin">
                  <wp:posOffset>8548370</wp:posOffset>
                </wp:positionH>
                <wp:positionV relativeFrom="paragraph">
                  <wp:posOffset>4006850</wp:posOffset>
                </wp:positionV>
                <wp:extent cx="3801110" cy="245745"/>
                <wp:effectExtent l="0" t="0" r="8890" b="1905"/>
                <wp:wrapThrough wrapText="bothSides">
                  <wp:wrapPolygon edited="0">
                    <wp:start x="0" y="0"/>
                    <wp:lineTo x="0" y="20093"/>
                    <wp:lineTo x="21542" y="20093"/>
                    <wp:lineTo x="21542" y="0"/>
                    <wp:lineTo x="0" y="0"/>
                  </wp:wrapPolygon>
                </wp:wrapThrough>
                <wp:docPr id="148" name="Casella di testo 148"/>
                <wp:cNvGraphicFramePr/>
                <a:graphic xmlns:a="http://schemas.openxmlformats.org/drawingml/2006/main">
                  <a:graphicData uri="http://schemas.microsoft.com/office/word/2010/wordprocessingShape">
                    <wps:wsp>
                      <wps:cNvSpPr txBox="1"/>
                      <wps:spPr>
                        <a:xfrm>
                          <a:off x="0" y="0"/>
                          <a:ext cx="3801110" cy="245745"/>
                        </a:xfrm>
                        <a:prstGeom prst="rect">
                          <a:avLst/>
                        </a:prstGeom>
                        <a:solidFill>
                          <a:prstClr val="white"/>
                        </a:solidFill>
                        <a:ln>
                          <a:noFill/>
                        </a:ln>
                      </wps:spPr>
                      <wps:txbx>
                        <w:txbxContent>
                          <w:p w14:paraId="73BC751D" w14:textId="77777777" w:rsidR="00360727" w:rsidRPr="005C44D5" w:rsidRDefault="00360727" w:rsidP="003E12A5">
                            <w:pPr>
                              <w:pStyle w:val="Didascalia"/>
                              <w:rPr>
                                <w:rFonts w:eastAsia="Arial"/>
                                <w:szCs w:val="24"/>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2EC97" id="Casella di testo 148" o:spid="_x0000_s1074" type="#_x0000_t202" style="position:absolute;margin-left:673.1pt;margin-top:315.5pt;width:299.3pt;height:19.35pt;z-index:251814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" stroked="f">
                <v:textbox inset="0,0,0,0">
                  <w:txbxContent>
                    <w:p w14:paraId="73BC751D" w14:textId="77777777" w:rsidR="00360727" w:rsidRPr="005C44D5" w:rsidRDefault="00360727" w:rsidP="003E12A5">
                      <w:pPr>
                        <w:pStyle w:val="Didascalia"/>
                        <w:rPr>
                          <w:rFonts w:eastAsia="Arial"/>
                          <w:szCs w:val="24"/>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15936" behindDoc="0" locked="0" layoutInCell="1" allowOverlap="1" wp14:anchorId="6D212DDE" wp14:editId="78101391">
                <wp:simplePos x="0" y="0"/>
                <wp:positionH relativeFrom="margin">
                  <wp:posOffset>1047750</wp:posOffset>
                </wp:positionH>
                <wp:positionV relativeFrom="paragraph">
                  <wp:posOffset>8441690</wp:posOffset>
                </wp:positionV>
                <wp:extent cx="3800475" cy="234950"/>
                <wp:effectExtent l="0" t="0" r="9525" b="0"/>
                <wp:wrapThrough wrapText="bothSides">
                  <wp:wrapPolygon edited="0">
                    <wp:start x="0" y="0"/>
                    <wp:lineTo x="0" y="19265"/>
                    <wp:lineTo x="21546" y="19265"/>
                    <wp:lineTo x="21546" y="0"/>
                    <wp:lineTo x="0" y="0"/>
                  </wp:wrapPolygon>
                </wp:wrapThrough>
                <wp:docPr id="149" name="Casella di testo 149"/>
                <wp:cNvGraphicFramePr/>
                <a:graphic xmlns:a="http://schemas.openxmlformats.org/drawingml/2006/main">
                  <a:graphicData uri="http://schemas.microsoft.com/office/word/2010/wordprocessingShape">
                    <wps:wsp>
                      <wps:cNvSpPr txBox="1"/>
                      <wps:spPr>
                        <a:xfrm>
                          <a:off x="0" y="0"/>
                          <a:ext cx="3800475" cy="234950"/>
                        </a:xfrm>
                        <a:prstGeom prst="rect">
                          <a:avLst/>
                        </a:prstGeom>
                        <a:solidFill>
                          <a:prstClr val="white"/>
                        </a:solidFill>
                        <a:ln>
                          <a:noFill/>
                        </a:ln>
                      </wps:spPr>
                      <wps:txbx>
                        <w:txbxContent>
                          <w:p w14:paraId="50E76D82" w14:textId="77777777" w:rsidR="00360727" w:rsidRPr="005C44D5" w:rsidRDefault="00360727" w:rsidP="003E12A5">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12DDE" id="Casella di testo 149" o:spid="_x0000_s1075" type="#_x0000_t202" style="position:absolute;margin-left:82.5pt;margin-top:664.7pt;width:299.25pt;height:18.5pt;z-index:251815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" stroked="f">
                <v:textbox inset="0,0,0,0">
                  <w:txbxContent>
                    <w:p w14:paraId="50E76D82" w14:textId="77777777" w:rsidR="00360727" w:rsidRPr="005C44D5" w:rsidRDefault="00360727" w:rsidP="003E12A5">
                      <w:pPr>
                        <w:pStyle w:val="Didascalia"/>
                        <w:rPr>
                          <w:rFonts w:ascii="Arial" w:hAnsi="Arial" w:cs="Arial"/>
                          <w:sz w:val="18"/>
                          <w:szCs w:val="18"/>
                          <w:lang w:val="en-GB"/>
                        </w:rPr>
                      </w:pPr>
                    </w:p>
                  </w:txbxContent>
                </v:textbox>
                <w10:wrap type="through" anchorx="margin"/>
              </v:shape>
            </w:pict>
          </mc:Fallback>
        </mc:AlternateContent>
      </w:r>
      <w:r w:rsidRPr="00895107">
        <w:rPr>
          <w:rFonts w:ascii="Times New Roman" w:eastAsia="Times New Roman" w:hAnsi="Times New Roman" w:cs="Times New Roman"/>
          <w:noProof/>
          <w:sz w:val="24"/>
          <w:szCs w:val="24"/>
        </w:rPr>
        <mc:AlternateContent>
          <mc:Choice Requires="wps">
            <w:drawing>
              <wp:anchor distT="0" distB="0" distL="114300" distR="114300" simplePos="0" relativeHeight="251816960" behindDoc="0" locked="0" layoutInCell="1" allowOverlap="1" wp14:anchorId="145A5F92" wp14:editId="1BCBA82D">
                <wp:simplePos x="0" y="0"/>
                <wp:positionH relativeFrom="margin">
                  <wp:posOffset>8462381</wp:posOffset>
                </wp:positionH>
                <wp:positionV relativeFrom="paragraph">
                  <wp:posOffset>8461062</wp:posOffset>
                </wp:positionV>
                <wp:extent cx="3769360" cy="215900"/>
                <wp:effectExtent l="0" t="0" r="2540" b="0"/>
                <wp:wrapThrough wrapText="bothSides">
                  <wp:wrapPolygon edited="0">
                    <wp:start x="0" y="0"/>
                    <wp:lineTo x="0" y="19059"/>
                    <wp:lineTo x="21505" y="19059"/>
                    <wp:lineTo x="21505" y="0"/>
                    <wp:lineTo x="0" y="0"/>
                  </wp:wrapPolygon>
                </wp:wrapThrough>
                <wp:docPr id="150" name="Casella di testo 150"/>
                <wp:cNvGraphicFramePr/>
                <a:graphic xmlns:a="http://schemas.openxmlformats.org/drawingml/2006/main">
                  <a:graphicData uri="http://schemas.microsoft.com/office/word/2010/wordprocessingShape">
                    <wps:wsp>
                      <wps:cNvSpPr txBox="1"/>
                      <wps:spPr>
                        <a:xfrm>
                          <a:off x="0" y="0"/>
                          <a:ext cx="3769360" cy="215900"/>
                        </a:xfrm>
                        <a:prstGeom prst="rect">
                          <a:avLst/>
                        </a:prstGeom>
                        <a:solidFill>
                          <a:prstClr val="white"/>
                        </a:solidFill>
                        <a:ln>
                          <a:noFill/>
                        </a:ln>
                      </wps:spPr>
                      <wps:txbx>
                        <w:txbxContent>
                          <w:p w14:paraId="784060D5" w14:textId="77777777" w:rsidR="00360727" w:rsidRPr="005C44D5" w:rsidRDefault="00360727" w:rsidP="003E12A5">
                            <w:pPr>
                              <w:pStyle w:val="Didascalia"/>
                              <w:rPr>
                                <w:rFonts w:ascii="Arial" w:hAnsi="Arial" w:cs="Arial"/>
                                <w:sz w:val="18"/>
                                <w:szCs w:val="18"/>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5A5F92" id="Casella di testo 150" o:spid="_x0000_s1076" type="#_x0000_t202" style="position:absolute;margin-left:666.35pt;margin-top:666.25pt;width:296.8pt;height:17pt;z-index:251816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" stroked="f">
                <v:textbox inset="0,0,0,0">
                  <w:txbxContent>
                    <w:p w14:paraId="784060D5" w14:textId="77777777" w:rsidR="00360727" w:rsidRPr="005C44D5" w:rsidRDefault="00360727" w:rsidP="003E12A5">
                      <w:pPr>
                        <w:pStyle w:val="Didascalia"/>
                        <w:rPr>
                          <w:rFonts w:ascii="Arial" w:hAnsi="Arial" w:cs="Arial"/>
                          <w:sz w:val="18"/>
                          <w:szCs w:val="18"/>
                          <w:lang w:val="en-GB"/>
                        </w:rPr>
                      </w:pPr>
                    </w:p>
                  </w:txbxContent>
                </v:textbox>
                <w10:wrap type="through" anchorx="margin"/>
              </v:shape>
            </w:pict>
          </mc:Fallback>
        </mc:AlternateContent>
      </w:r>
    </w:p>
    <w:p w14:paraId="34BF74CE" w14:textId="5CB0245C" w:rsidR="00113799" w:rsidRPr="000F7289" w:rsidRDefault="00392A18" w:rsidP="00561BBB">
      <w:pPr>
        <w:spacing w:line="360" w:lineRule="auto"/>
        <w:jc w:val="both"/>
        <w:outlineLvl w:val="2"/>
        <w:rPr>
          <w:rFonts w:ascii="Times New Roman" w:hAnsi="Times New Roman" w:cs="Times New Roman"/>
          <w:b/>
          <w:i/>
          <w:iCs/>
          <w:color w:val="000000" w:themeColor="text1"/>
          <w:sz w:val="24"/>
          <w:szCs w:val="24"/>
        </w:rPr>
      </w:pPr>
      <w:r w:rsidRPr="000F7289">
        <w:rPr>
          <w:rFonts w:ascii="Times New Roman" w:hAnsi="Times New Roman" w:cs="Times New Roman"/>
          <w:b/>
          <w:i/>
          <w:iCs/>
          <w:color w:val="000000" w:themeColor="text1"/>
          <w:sz w:val="24"/>
          <w:szCs w:val="24"/>
        </w:rPr>
        <w:lastRenderedPageBreak/>
        <w:t>4</w:t>
      </w:r>
      <w:r w:rsidR="00113799" w:rsidRPr="000F7289">
        <w:rPr>
          <w:rFonts w:ascii="Times New Roman" w:hAnsi="Times New Roman" w:cs="Times New Roman"/>
          <w:b/>
          <w:i/>
          <w:iCs/>
          <w:color w:val="000000" w:themeColor="text1"/>
          <w:sz w:val="24"/>
          <w:szCs w:val="24"/>
        </w:rPr>
        <w:t>.</w:t>
      </w:r>
      <w:r w:rsidR="000F7289" w:rsidRPr="000F7289">
        <w:rPr>
          <w:rFonts w:ascii="Times New Roman" w:hAnsi="Times New Roman" w:cs="Times New Roman"/>
          <w:b/>
          <w:i/>
          <w:iCs/>
          <w:color w:val="000000" w:themeColor="text1"/>
          <w:sz w:val="24"/>
          <w:szCs w:val="24"/>
        </w:rPr>
        <w:t>3</w:t>
      </w:r>
      <w:r w:rsidR="00113799" w:rsidRPr="000F7289">
        <w:rPr>
          <w:rFonts w:ascii="Times New Roman" w:hAnsi="Times New Roman" w:cs="Times New Roman"/>
          <w:b/>
          <w:i/>
          <w:iCs/>
          <w:color w:val="000000" w:themeColor="text1"/>
          <w:sz w:val="24"/>
          <w:szCs w:val="24"/>
        </w:rPr>
        <w:t>.3 Pricing</w:t>
      </w:r>
    </w:p>
    <w:p w14:paraId="1B91AA45" w14:textId="30EA7357" w:rsidR="00E370A7" w:rsidRPr="00895107" w:rsidRDefault="00566CAA" w:rsidP="00895107">
      <w:pPr>
        <w:tabs>
          <w:tab w:val="left" w:pos="5640"/>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In questa fase, i</w:t>
      </w:r>
      <w:r w:rsidR="00D2005F" w:rsidRPr="00895107">
        <w:rPr>
          <w:rFonts w:ascii="Times New Roman" w:hAnsi="Times New Roman" w:cs="Times New Roman"/>
          <w:bCs/>
          <w:sz w:val="24"/>
          <w:szCs w:val="24"/>
        </w:rPr>
        <w:t xml:space="preserve">l </w:t>
      </w:r>
      <w:r w:rsidR="00950E57" w:rsidRPr="00895107">
        <w:rPr>
          <w:rFonts w:ascii="Times New Roman" w:hAnsi="Times New Roman" w:cs="Times New Roman"/>
          <w:bCs/>
          <w:sz w:val="24"/>
          <w:szCs w:val="24"/>
        </w:rPr>
        <w:t xml:space="preserve">processo di “Pricing” </w:t>
      </w:r>
      <w:r w:rsidR="00D2005F" w:rsidRPr="00895107">
        <w:rPr>
          <w:rFonts w:ascii="Times New Roman" w:hAnsi="Times New Roman" w:cs="Times New Roman"/>
          <w:bCs/>
          <w:sz w:val="24"/>
          <w:szCs w:val="24"/>
        </w:rPr>
        <w:t xml:space="preserve">non viene </w:t>
      </w:r>
      <w:r w:rsidR="00FC04C3" w:rsidRPr="00895107">
        <w:rPr>
          <w:rFonts w:ascii="Times New Roman" w:hAnsi="Times New Roman" w:cs="Times New Roman"/>
          <w:bCs/>
          <w:sz w:val="24"/>
          <w:szCs w:val="24"/>
        </w:rPr>
        <w:t>interessato</w:t>
      </w:r>
      <w:r w:rsidR="00D2005F" w:rsidRPr="00895107">
        <w:rPr>
          <w:rFonts w:ascii="Times New Roman" w:hAnsi="Times New Roman" w:cs="Times New Roman"/>
          <w:bCs/>
          <w:sz w:val="24"/>
          <w:szCs w:val="24"/>
        </w:rPr>
        <w:t xml:space="preserve"> dall</w:t>
      </w:r>
      <w:r w:rsidR="009C1356" w:rsidRPr="00895107">
        <w:rPr>
          <w:rFonts w:ascii="Times New Roman" w:hAnsi="Times New Roman" w:cs="Times New Roman"/>
          <w:bCs/>
          <w:sz w:val="24"/>
          <w:szCs w:val="24"/>
        </w:rPr>
        <w:t>e soluzioni proposte</w:t>
      </w:r>
      <w:r w:rsidR="00D2005F" w:rsidRPr="00895107">
        <w:rPr>
          <w:rFonts w:ascii="Times New Roman" w:hAnsi="Times New Roman" w:cs="Times New Roman"/>
          <w:bCs/>
          <w:sz w:val="24"/>
          <w:szCs w:val="24"/>
        </w:rPr>
        <w:t>, pertanto non sono state apportate modifiche</w:t>
      </w:r>
      <w:r w:rsidR="00FC04C3" w:rsidRPr="00895107">
        <w:rPr>
          <w:rFonts w:ascii="Times New Roman" w:hAnsi="Times New Roman" w:cs="Times New Roman"/>
          <w:bCs/>
          <w:sz w:val="24"/>
          <w:szCs w:val="24"/>
        </w:rPr>
        <w:t>. Di conseguenza,</w:t>
      </w:r>
      <w:r w:rsidR="00950E57" w:rsidRPr="00895107">
        <w:rPr>
          <w:rFonts w:ascii="Times New Roman" w:hAnsi="Times New Roman" w:cs="Times New Roman"/>
          <w:bCs/>
          <w:sz w:val="24"/>
          <w:szCs w:val="24"/>
        </w:rPr>
        <w:t xml:space="preserve"> la modellazione BPMN di tale processo resta la medesima della versione AS-IS.</w:t>
      </w:r>
      <w:r>
        <w:rPr>
          <w:rFonts w:ascii="Times New Roman" w:hAnsi="Times New Roman" w:cs="Times New Roman"/>
          <w:bCs/>
          <w:sz w:val="24"/>
          <w:szCs w:val="24"/>
        </w:rPr>
        <w:t xml:space="preserve"> In seguito</w:t>
      </w:r>
      <w:r w:rsidR="00392A18">
        <w:rPr>
          <w:rFonts w:ascii="Times New Roman" w:hAnsi="Times New Roman" w:cs="Times New Roman"/>
          <w:bCs/>
          <w:sz w:val="24"/>
          <w:szCs w:val="24"/>
        </w:rPr>
        <w:t>,</w:t>
      </w:r>
      <w:r>
        <w:rPr>
          <w:rFonts w:ascii="Times New Roman" w:hAnsi="Times New Roman" w:cs="Times New Roman"/>
          <w:bCs/>
          <w:sz w:val="24"/>
          <w:szCs w:val="24"/>
        </w:rPr>
        <w:t xml:space="preserve"> si descriverà cosa cambia incorporando l’utilizzo dei dati georeferenziati.</w:t>
      </w:r>
    </w:p>
    <w:p w14:paraId="3F6D4A8E" w14:textId="6E2B07E3" w:rsidR="00262406" w:rsidRPr="00895107" w:rsidRDefault="00262406" w:rsidP="00895107">
      <w:pPr>
        <w:pStyle w:val="Paragrafoelenco"/>
        <w:tabs>
          <w:tab w:val="left" w:pos="5640"/>
        </w:tabs>
        <w:spacing w:line="360" w:lineRule="auto"/>
        <w:ind w:left="0"/>
        <w:jc w:val="both"/>
        <w:rPr>
          <w:rFonts w:ascii="Times New Roman" w:hAnsi="Times New Roman" w:cs="Times New Roman"/>
          <w:bCs/>
          <w:sz w:val="24"/>
          <w:szCs w:val="24"/>
        </w:rPr>
      </w:pPr>
      <w:r w:rsidRPr="00895107">
        <w:rPr>
          <w:rFonts w:ascii="Times New Roman" w:hAnsi="Times New Roman" w:cs="Times New Roman"/>
          <w:bCs/>
          <w:sz w:val="24"/>
          <w:szCs w:val="24"/>
        </w:rPr>
        <w:t xml:space="preserve">Nella figura </w:t>
      </w:r>
      <w:r w:rsidRPr="000E1491">
        <w:rPr>
          <w:rFonts w:ascii="Times New Roman" w:hAnsi="Times New Roman" w:cs="Times New Roman"/>
          <w:bCs/>
          <w:sz w:val="24"/>
          <w:szCs w:val="24"/>
        </w:rPr>
        <w:t>sottostante (Fig</w:t>
      </w:r>
      <w:r w:rsidR="007C15CC">
        <w:rPr>
          <w:rFonts w:ascii="Times New Roman" w:hAnsi="Times New Roman" w:cs="Times New Roman"/>
          <w:bCs/>
          <w:sz w:val="24"/>
          <w:szCs w:val="24"/>
        </w:rPr>
        <w:t xml:space="preserve">ura 3.18) </w:t>
      </w:r>
      <w:r w:rsidRPr="000E1491">
        <w:rPr>
          <w:rFonts w:ascii="Times New Roman" w:hAnsi="Times New Roman" w:cs="Times New Roman"/>
          <w:bCs/>
          <w:sz w:val="24"/>
          <w:szCs w:val="24"/>
        </w:rPr>
        <w:t>è</w:t>
      </w:r>
      <w:r w:rsidRPr="00895107">
        <w:rPr>
          <w:rFonts w:ascii="Times New Roman" w:hAnsi="Times New Roman" w:cs="Times New Roman"/>
          <w:bCs/>
          <w:sz w:val="24"/>
          <w:szCs w:val="24"/>
        </w:rPr>
        <w:t xml:space="preserve"> possibile osservare la modellazione completa del processo:</w:t>
      </w:r>
    </w:p>
    <w:p w14:paraId="5ED20A04" w14:textId="77777777" w:rsidR="00262406" w:rsidRPr="00895107" w:rsidRDefault="00262406" w:rsidP="00895107">
      <w:pPr>
        <w:tabs>
          <w:tab w:val="left" w:pos="5640"/>
        </w:tabs>
        <w:spacing w:line="360" w:lineRule="auto"/>
        <w:jc w:val="both"/>
        <w:rPr>
          <w:rFonts w:ascii="Times New Roman" w:hAnsi="Times New Roman" w:cs="Times New Roman"/>
          <w:b/>
          <w:sz w:val="24"/>
          <w:szCs w:val="24"/>
        </w:rPr>
      </w:pPr>
    </w:p>
    <w:p w14:paraId="00EEB1D1" w14:textId="77777777" w:rsidR="00262406" w:rsidRPr="00895107" w:rsidRDefault="00262406" w:rsidP="00895107">
      <w:pPr>
        <w:tabs>
          <w:tab w:val="left" w:pos="5640"/>
        </w:tabs>
        <w:spacing w:line="360" w:lineRule="auto"/>
        <w:jc w:val="both"/>
        <w:rPr>
          <w:rFonts w:ascii="Times New Roman" w:hAnsi="Times New Roman" w:cs="Times New Roman"/>
          <w:bCs/>
          <w:sz w:val="24"/>
          <w:szCs w:val="24"/>
        </w:rPr>
      </w:pPr>
    </w:p>
    <w:p w14:paraId="74AE5573" w14:textId="77777777" w:rsidR="00262406" w:rsidRPr="00895107" w:rsidRDefault="00262406" w:rsidP="00895107">
      <w:pPr>
        <w:tabs>
          <w:tab w:val="left" w:pos="5640"/>
        </w:tabs>
        <w:spacing w:line="360" w:lineRule="auto"/>
        <w:jc w:val="both"/>
        <w:rPr>
          <w:rFonts w:ascii="Times New Roman" w:hAnsi="Times New Roman" w:cs="Times New Roman"/>
          <w:b/>
          <w:sz w:val="24"/>
          <w:szCs w:val="24"/>
        </w:rPr>
      </w:pPr>
    </w:p>
    <w:p w14:paraId="09425E1D" w14:textId="77777777" w:rsidR="00E370A7" w:rsidRPr="00895107" w:rsidRDefault="00E370A7" w:rsidP="00895107">
      <w:pPr>
        <w:tabs>
          <w:tab w:val="left" w:pos="5640"/>
        </w:tabs>
        <w:spacing w:line="360" w:lineRule="auto"/>
        <w:jc w:val="both"/>
        <w:rPr>
          <w:rFonts w:ascii="Times New Roman" w:hAnsi="Times New Roman" w:cs="Times New Roman"/>
          <w:bCs/>
          <w:sz w:val="24"/>
          <w:szCs w:val="24"/>
        </w:rPr>
      </w:pPr>
    </w:p>
    <w:p w14:paraId="52213F7F" w14:textId="77777777" w:rsidR="00E370A7" w:rsidRPr="00895107" w:rsidRDefault="00E370A7" w:rsidP="00895107">
      <w:pPr>
        <w:tabs>
          <w:tab w:val="left" w:pos="5640"/>
        </w:tabs>
        <w:spacing w:line="360" w:lineRule="auto"/>
        <w:jc w:val="both"/>
        <w:rPr>
          <w:rFonts w:ascii="Times New Roman" w:hAnsi="Times New Roman" w:cs="Times New Roman"/>
          <w:b/>
          <w:sz w:val="24"/>
          <w:szCs w:val="24"/>
        </w:rPr>
      </w:pPr>
    </w:p>
    <w:p w14:paraId="608DD77B"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sectPr w:rsidR="00E370A7" w:rsidRPr="00895107" w:rsidSect="00895107">
          <w:headerReference w:type="default" r:id="rId126"/>
          <w:footerReference w:type="default" r:id="rId127"/>
          <w:pgSz w:w="12240" w:h="15840"/>
          <w:pgMar w:top="1134" w:right="1134" w:bottom="1134" w:left="1985" w:header="720" w:footer="720" w:gutter="0"/>
          <w:cols w:space="720"/>
          <w:docGrid w:linePitch="360"/>
        </w:sectPr>
      </w:pPr>
    </w:p>
    <w:p w14:paraId="3C907C8D"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0E06F229"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3B84C691"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6FC280F0"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13D97658"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189DCAE3"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787D33CA"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7638B79A"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78E88C72" w14:textId="77777777" w:rsidR="00E370A7" w:rsidRPr="00895107" w:rsidRDefault="00E370A7" w:rsidP="00895107">
      <w:pPr>
        <w:keepNext/>
        <w:autoSpaceDE w:val="0"/>
        <w:autoSpaceDN w:val="0"/>
        <w:spacing w:after="0" w:line="360" w:lineRule="auto"/>
        <w:jc w:val="both"/>
        <w:rPr>
          <w:rFonts w:ascii="Times New Roman" w:eastAsia="Times New Roman" w:hAnsi="Times New Roman" w:cs="Times New Roman"/>
          <w:sz w:val="24"/>
          <w:szCs w:val="24"/>
        </w:rPr>
      </w:pPr>
    </w:p>
    <w:p w14:paraId="0C60FB36"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sz w:val="24"/>
          <w:szCs w:val="24"/>
        </w:rPr>
      </w:pPr>
    </w:p>
    <w:p w14:paraId="7F91FB97"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sz w:val="24"/>
          <w:szCs w:val="24"/>
        </w:rPr>
      </w:pPr>
      <w:r w:rsidRPr="00895107">
        <w:rPr>
          <w:rFonts w:ascii="Times New Roman" w:hAnsi="Times New Roman" w:cs="Times New Roman"/>
          <w:noProof/>
          <w:sz w:val="24"/>
          <w:szCs w:val="24"/>
        </w:rPr>
        <mc:AlternateContent>
          <mc:Choice Requires="wps">
            <w:drawing>
              <wp:anchor distT="0" distB="0" distL="114300" distR="114300" simplePos="0" relativeHeight="251801600" behindDoc="0" locked="0" layoutInCell="1" allowOverlap="1" wp14:anchorId="0036C6F5" wp14:editId="6EFF7B9E">
                <wp:simplePos x="0" y="0"/>
                <wp:positionH relativeFrom="margin">
                  <wp:align>left</wp:align>
                </wp:positionH>
                <wp:positionV relativeFrom="paragraph">
                  <wp:posOffset>3977005</wp:posOffset>
                </wp:positionV>
                <wp:extent cx="13792200" cy="719455"/>
                <wp:effectExtent l="0" t="0" r="0" b="4445"/>
                <wp:wrapTopAndBottom/>
                <wp:docPr id="94" name="Casella di testo 94"/>
                <wp:cNvGraphicFramePr/>
                <a:graphic xmlns:a="http://schemas.openxmlformats.org/drawingml/2006/main">
                  <a:graphicData uri="http://schemas.microsoft.com/office/word/2010/wordprocessingShape">
                    <wps:wsp>
                      <wps:cNvSpPr txBox="1"/>
                      <wps:spPr>
                        <a:xfrm>
                          <a:off x="0" y="0"/>
                          <a:ext cx="13792200" cy="719455"/>
                        </a:xfrm>
                        <a:prstGeom prst="rect">
                          <a:avLst/>
                        </a:prstGeom>
                        <a:solidFill>
                          <a:prstClr val="white"/>
                        </a:solidFill>
                        <a:ln>
                          <a:noFill/>
                        </a:ln>
                      </wps:spPr>
                      <wps:txbx>
                        <w:txbxContent>
                          <w:p w14:paraId="2BCAA2E2" w14:textId="2ABA5262" w:rsidR="00360727" w:rsidRPr="00994209" w:rsidRDefault="00360727" w:rsidP="00E370A7">
                            <w:pPr>
                              <w:spacing w:line="360" w:lineRule="auto"/>
                              <w:jc w:val="center"/>
                              <w:rPr>
                                <w:noProof/>
                                <w:lang w:val="en-GB"/>
                              </w:rPr>
                            </w:pPr>
                            <w:r w:rsidRPr="000E1491">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 3.1</w:t>
                            </w:r>
                            <w:r w:rsidRPr="000E1491">
                              <w:rPr>
                                <w:rFonts w:ascii="Times New Roman" w:hAnsi="Times New Roman" w:cs="Times New Roman"/>
                                <w:b/>
                                <w:bCs/>
                                <w:spacing w:val="10"/>
                                <w:sz w:val="20"/>
                                <w:szCs w:val="20"/>
                                <w:lang w:val="en-GB"/>
                              </w:rPr>
                              <w:t>8:</w:t>
                            </w:r>
                            <w:r w:rsidRPr="00434113">
                              <w:rPr>
                                <w:rFonts w:ascii="Times New Roman" w:hAnsi="Times New Roman" w:cs="Times New Roman"/>
                                <w:b/>
                                <w:bCs/>
                                <w:spacing w:val="10"/>
                                <w:sz w:val="20"/>
                                <w:szCs w:val="20"/>
                                <w:lang w:val="en-GB"/>
                              </w:rPr>
                              <w:t xml:space="preserve"> </w:t>
                            </w:r>
                            <w:r w:rsidRPr="00434113">
                              <w:rPr>
                                <w:rFonts w:ascii="Times New Roman" w:hAnsi="Times New Roman" w:cs="Times New Roman"/>
                                <w:bCs/>
                                <w:spacing w:val="10"/>
                                <w:sz w:val="20"/>
                                <w:szCs w:val="20"/>
                                <w:lang w:val="en-GB"/>
                              </w:rPr>
                              <w:t xml:space="preserve">BPMN </w:t>
                            </w:r>
                            <w:r>
                              <w:rPr>
                                <w:rFonts w:ascii="Times New Roman" w:hAnsi="Times New Roman" w:cs="Times New Roman"/>
                                <w:bCs/>
                                <w:spacing w:val="10"/>
                                <w:sz w:val="20"/>
                                <w:szCs w:val="20"/>
                                <w:lang w:val="en-GB"/>
                              </w:rPr>
                              <w:t>TO-BE</w:t>
                            </w:r>
                            <w:r w:rsidRPr="00434113">
                              <w:rPr>
                                <w:rFonts w:ascii="Times New Roman" w:hAnsi="Times New Roman" w:cs="Times New Roman"/>
                                <w:bCs/>
                                <w:spacing w:val="10"/>
                                <w:sz w:val="20"/>
                                <w:szCs w:val="20"/>
                                <w:lang w:val="en-GB"/>
                              </w:rPr>
                              <w:t xml:space="preserve"> “Pricing”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6C6F5" id="Casella di testo 94" o:spid="_x0000_s1077" type="#_x0000_t202" style="position:absolute;left:0;text-align:left;margin-left:0;margin-top:313.15pt;width:1086pt;height:56.65pt;z-index:251801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" stroked="f">
                <v:textbox inset="0,0,0,0">
                  <w:txbxContent>
                    <w:p w14:paraId="2BCAA2E2" w14:textId="2ABA5262" w:rsidR="00360727" w:rsidRPr="00994209" w:rsidRDefault="00360727" w:rsidP="00E370A7">
                      <w:pPr>
                        <w:spacing w:line="360" w:lineRule="auto"/>
                        <w:jc w:val="center"/>
                        <w:rPr>
                          <w:noProof/>
                          <w:lang w:val="en-GB"/>
                        </w:rPr>
                      </w:pPr>
                      <w:proofErr w:type="spellStart"/>
                      <w:r w:rsidRPr="000E1491">
                        <w:rPr>
                          <w:rFonts w:ascii="Times New Roman" w:hAnsi="Times New Roman" w:cs="Times New Roman"/>
                          <w:b/>
                          <w:bCs/>
                          <w:spacing w:val="10"/>
                          <w:sz w:val="20"/>
                          <w:szCs w:val="20"/>
                          <w:lang w:val="en-GB"/>
                        </w:rPr>
                        <w:t>Fig</w:t>
                      </w:r>
                      <w:r w:rsidR="007C15CC">
                        <w:rPr>
                          <w:rFonts w:ascii="Times New Roman" w:hAnsi="Times New Roman" w:cs="Times New Roman"/>
                          <w:b/>
                          <w:bCs/>
                          <w:spacing w:val="10"/>
                          <w:sz w:val="20"/>
                          <w:szCs w:val="20"/>
                          <w:lang w:val="en-GB"/>
                        </w:rPr>
                        <w:t>ura</w:t>
                      </w:r>
                      <w:proofErr w:type="spellEnd"/>
                      <w:r w:rsidR="007C15CC">
                        <w:rPr>
                          <w:rFonts w:ascii="Times New Roman" w:hAnsi="Times New Roman" w:cs="Times New Roman"/>
                          <w:b/>
                          <w:bCs/>
                          <w:spacing w:val="10"/>
                          <w:sz w:val="20"/>
                          <w:szCs w:val="20"/>
                          <w:lang w:val="en-GB"/>
                        </w:rPr>
                        <w:t xml:space="preserve"> 3.1</w:t>
                      </w:r>
                      <w:r w:rsidRPr="000E1491">
                        <w:rPr>
                          <w:rFonts w:ascii="Times New Roman" w:hAnsi="Times New Roman" w:cs="Times New Roman"/>
                          <w:b/>
                          <w:bCs/>
                          <w:spacing w:val="10"/>
                          <w:sz w:val="20"/>
                          <w:szCs w:val="20"/>
                          <w:lang w:val="en-GB"/>
                        </w:rPr>
                        <w:t>8:</w:t>
                      </w:r>
                      <w:r w:rsidRPr="00434113">
                        <w:rPr>
                          <w:rFonts w:ascii="Times New Roman" w:hAnsi="Times New Roman" w:cs="Times New Roman"/>
                          <w:b/>
                          <w:bCs/>
                          <w:spacing w:val="10"/>
                          <w:sz w:val="20"/>
                          <w:szCs w:val="20"/>
                          <w:lang w:val="en-GB"/>
                        </w:rPr>
                        <w:t xml:space="preserve"> </w:t>
                      </w:r>
                      <w:r w:rsidRPr="00434113">
                        <w:rPr>
                          <w:rFonts w:ascii="Times New Roman" w:hAnsi="Times New Roman" w:cs="Times New Roman"/>
                          <w:bCs/>
                          <w:spacing w:val="10"/>
                          <w:sz w:val="20"/>
                          <w:szCs w:val="20"/>
                          <w:lang w:val="en-GB"/>
                        </w:rPr>
                        <w:t xml:space="preserve">BPMN </w:t>
                      </w:r>
                      <w:r>
                        <w:rPr>
                          <w:rFonts w:ascii="Times New Roman" w:hAnsi="Times New Roman" w:cs="Times New Roman"/>
                          <w:bCs/>
                          <w:spacing w:val="10"/>
                          <w:sz w:val="20"/>
                          <w:szCs w:val="20"/>
                          <w:lang w:val="en-GB"/>
                        </w:rPr>
                        <w:t>TO-BE</w:t>
                      </w:r>
                      <w:r w:rsidRPr="00434113">
                        <w:rPr>
                          <w:rFonts w:ascii="Times New Roman" w:hAnsi="Times New Roman" w:cs="Times New Roman"/>
                          <w:bCs/>
                          <w:spacing w:val="10"/>
                          <w:sz w:val="20"/>
                          <w:szCs w:val="20"/>
                          <w:lang w:val="en-GB"/>
                        </w:rPr>
                        <w:t xml:space="preserve"> “Pricing”</w:t>
                      </w:r>
                    </w:p>
                  </w:txbxContent>
                </v:textbox>
                <w10:wrap type="topAndBottom" anchorx="margin"/>
              </v:shape>
            </w:pict>
          </mc:Fallback>
        </mc:AlternateContent>
      </w:r>
      <w:r w:rsidRPr="00895107">
        <w:rPr>
          <w:rFonts w:ascii="Times New Roman" w:hAnsi="Times New Roman" w:cs="Times New Roman"/>
          <w:noProof/>
        </w:rPr>
        <w:t xml:space="preserve"> </w:t>
      </w:r>
      <w:r w:rsidRPr="00895107">
        <w:rPr>
          <w:rFonts w:ascii="Times New Roman" w:eastAsia="Times New Roman" w:hAnsi="Times New Roman" w:cs="Times New Roman"/>
          <w:noProof/>
          <w:sz w:val="24"/>
          <w:szCs w:val="24"/>
        </w:rPr>
        <w:drawing>
          <wp:inline distT="0" distB="0" distL="0" distR="0" wp14:anchorId="24075A80" wp14:editId="5A366238">
            <wp:extent cx="13817600" cy="3533630"/>
            <wp:effectExtent l="0" t="0" r="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848656" cy="3541572"/>
                    </a:xfrm>
                    <a:prstGeom prst="rect">
                      <a:avLst/>
                    </a:prstGeom>
                    <a:noFill/>
                    <a:ln>
                      <a:noFill/>
                    </a:ln>
                  </pic:spPr>
                </pic:pic>
              </a:graphicData>
            </a:graphic>
          </wp:inline>
        </w:drawing>
      </w:r>
    </w:p>
    <w:p w14:paraId="1E6DB9CE"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sz w:val="24"/>
          <w:szCs w:val="24"/>
        </w:rPr>
      </w:pPr>
    </w:p>
    <w:p w14:paraId="727DE7AE"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sz w:val="24"/>
          <w:szCs w:val="24"/>
        </w:rPr>
      </w:pPr>
    </w:p>
    <w:p w14:paraId="632DE1DD"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sz w:val="24"/>
          <w:szCs w:val="24"/>
        </w:rPr>
      </w:pPr>
    </w:p>
    <w:p w14:paraId="723ECB9A" w14:textId="105699FA" w:rsidR="00E370A7" w:rsidRDefault="00E370A7" w:rsidP="00895107">
      <w:pPr>
        <w:keepNext/>
        <w:autoSpaceDE w:val="0"/>
        <w:autoSpaceDN w:val="0"/>
        <w:spacing w:after="0" w:line="360" w:lineRule="auto"/>
        <w:rPr>
          <w:rFonts w:ascii="Times New Roman" w:eastAsia="Times New Roman" w:hAnsi="Times New Roman" w:cs="Times New Roman"/>
          <w:bCs/>
          <w:sz w:val="24"/>
          <w:szCs w:val="24"/>
        </w:rPr>
      </w:pPr>
    </w:p>
    <w:p w14:paraId="655DD1BA" w14:textId="5B43B877" w:rsidR="0052143C" w:rsidRDefault="0052143C" w:rsidP="00895107">
      <w:pPr>
        <w:keepNext/>
        <w:autoSpaceDE w:val="0"/>
        <w:autoSpaceDN w:val="0"/>
        <w:spacing w:after="0" w:line="360" w:lineRule="auto"/>
        <w:rPr>
          <w:rFonts w:ascii="Times New Roman" w:eastAsia="Times New Roman" w:hAnsi="Times New Roman" w:cs="Times New Roman"/>
          <w:bCs/>
          <w:sz w:val="24"/>
          <w:szCs w:val="24"/>
        </w:rPr>
      </w:pPr>
    </w:p>
    <w:p w14:paraId="50089CA6" w14:textId="77777777" w:rsidR="0052143C" w:rsidRPr="00895107" w:rsidRDefault="0052143C" w:rsidP="00895107">
      <w:pPr>
        <w:keepNext/>
        <w:autoSpaceDE w:val="0"/>
        <w:autoSpaceDN w:val="0"/>
        <w:spacing w:after="0" w:line="360" w:lineRule="auto"/>
        <w:rPr>
          <w:rFonts w:ascii="Times New Roman" w:eastAsia="Times New Roman" w:hAnsi="Times New Roman" w:cs="Times New Roman"/>
          <w:bCs/>
          <w:sz w:val="24"/>
          <w:szCs w:val="24"/>
        </w:rPr>
      </w:pPr>
    </w:p>
    <w:p w14:paraId="6E15B77F" w14:textId="77777777" w:rsidR="00E370A7" w:rsidRPr="00895107" w:rsidRDefault="00E370A7" w:rsidP="00895107">
      <w:pPr>
        <w:keepNext/>
        <w:autoSpaceDE w:val="0"/>
        <w:autoSpaceDN w:val="0"/>
        <w:spacing w:after="0" w:line="360" w:lineRule="auto"/>
        <w:jc w:val="center"/>
        <w:rPr>
          <w:rFonts w:ascii="Times New Roman" w:eastAsia="Times New Roman" w:hAnsi="Times New Roman" w:cs="Times New Roman"/>
          <w:bCs/>
          <w:sz w:val="24"/>
          <w:szCs w:val="24"/>
        </w:rPr>
      </w:pPr>
    </w:p>
    <w:p w14:paraId="522D7A59" w14:textId="3841C3E5" w:rsidR="00E370A7" w:rsidRPr="004A6937" w:rsidRDefault="00E370A7" w:rsidP="00895107">
      <w:pPr>
        <w:keepNext/>
        <w:autoSpaceDE w:val="0"/>
        <w:autoSpaceDN w:val="0"/>
        <w:spacing w:after="240" w:line="360" w:lineRule="auto"/>
        <w:jc w:val="both"/>
        <w:rPr>
          <w:rFonts w:ascii="Times New Roman" w:eastAsia="Times New Roman" w:hAnsi="Times New Roman" w:cs="Times New Roman"/>
          <w:bCs/>
          <w:sz w:val="24"/>
          <w:szCs w:val="24"/>
        </w:rPr>
      </w:pPr>
      <w:r w:rsidRPr="004A6937">
        <w:rPr>
          <w:rFonts w:ascii="Times New Roman" w:eastAsia="Times New Roman" w:hAnsi="Times New Roman" w:cs="Times New Roman"/>
          <w:bCs/>
          <w:sz w:val="24"/>
          <w:szCs w:val="24"/>
        </w:rPr>
        <w:lastRenderedPageBreak/>
        <w:t>Dopo aver visto nel dettaglio ogni singola pool, nella figura sottostante (Fig</w:t>
      </w:r>
      <w:r w:rsidR="007C15CC">
        <w:rPr>
          <w:rFonts w:ascii="Times New Roman" w:eastAsia="Times New Roman" w:hAnsi="Times New Roman" w:cs="Times New Roman"/>
          <w:bCs/>
          <w:sz w:val="24"/>
          <w:szCs w:val="24"/>
        </w:rPr>
        <w:t>ura 3.19</w:t>
      </w:r>
      <w:r w:rsidRPr="004A6937">
        <w:rPr>
          <w:rFonts w:ascii="Times New Roman" w:eastAsia="Times New Roman" w:hAnsi="Times New Roman" w:cs="Times New Roman"/>
          <w:bCs/>
          <w:sz w:val="24"/>
          <w:szCs w:val="24"/>
        </w:rPr>
        <w:t xml:space="preserve">), è possibile osservare la modellazione BPMN completa </w:t>
      </w:r>
      <w:r w:rsidR="005143A4" w:rsidRPr="004A6937">
        <w:rPr>
          <w:rFonts w:ascii="Times New Roman" w:eastAsia="Times New Roman" w:hAnsi="Times New Roman" w:cs="Times New Roman"/>
          <w:bCs/>
          <w:sz w:val="24"/>
          <w:szCs w:val="24"/>
        </w:rPr>
        <w:t>(TO-BE)</w:t>
      </w:r>
      <w:r w:rsidR="004A6937">
        <w:rPr>
          <w:rFonts w:ascii="Times New Roman" w:eastAsia="Times New Roman" w:hAnsi="Times New Roman" w:cs="Times New Roman"/>
          <w:bCs/>
          <w:sz w:val="24"/>
          <w:szCs w:val="24"/>
        </w:rPr>
        <w:t xml:space="preserve"> </w:t>
      </w:r>
      <w:r w:rsidRPr="004A6937">
        <w:rPr>
          <w:rFonts w:ascii="Times New Roman" w:eastAsia="Times New Roman" w:hAnsi="Times New Roman" w:cs="Times New Roman"/>
          <w:bCs/>
          <w:sz w:val="24"/>
          <w:szCs w:val="24"/>
        </w:rPr>
        <w:t xml:space="preserve">del </w:t>
      </w:r>
      <w:r w:rsidR="00343288">
        <w:rPr>
          <w:rFonts w:ascii="Times New Roman" w:eastAsia="Times New Roman" w:hAnsi="Times New Roman" w:cs="Times New Roman"/>
          <w:bCs/>
          <w:sz w:val="24"/>
          <w:szCs w:val="24"/>
        </w:rPr>
        <w:t>processo di vendita</w:t>
      </w:r>
      <w:r w:rsidRPr="004A6937">
        <w:rPr>
          <w:rFonts w:ascii="Times New Roman" w:eastAsia="Times New Roman" w:hAnsi="Times New Roman" w:cs="Times New Roman"/>
          <w:bCs/>
          <w:sz w:val="24"/>
          <w:szCs w:val="24"/>
        </w:rPr>
        <w:t>:</w:t>
      </w:r>
    </w:p>
    <w:p w14:paraId="25D330DA" w14:textId="0E877DB0" w:rsidR="00A63C41" w:rsidRPr="00895107" w:rsidRDefault="00816FF9" w:rsidP="004A6937">
      <w:pPr>
        <w:keepNext/>
        <w:autoSpaceDE w:val="0"/>
        <w:autoSpaceDN w:val="0"/>
        <w:spacing w:after="0" w:line="360" w:lineRule="auto"/>
        <w:contextualSpacing/>
        <w:jc w:val="center"/>
        <w:rPr>
          <w:rFonts w:ascii="Times New Roman" w:hAnsi="Times New Roman" w:cs="Times New Roman"/>
          <w:noProof/>
          <w:color w:val="FF0000"/>
          <w:highlight w:val="red"/>
        </w:rPr>
      </w:pPr>
      <w:r w:rsidRPr="00895107">
        <w:rPr>
          <w:rFonts w:ascii="Times New Roman" w:hAnsi="Times New Roman" w:cs="Times New Roman"/>
          <w:noProof/>
        </w:rPr>
        <w:drawing>
          <wp:inline distT="0" distB="0" distL="0" distR="0" wp14:anchorId="1B4188E2" wp14:editId="7362E811">
            <wp:extent cx="11867411" cy="3548743"/>
            <wp:effectExtent l="0" t="0" r="1270" b="0"/>
            <wp:docPr id="161" name="Immagin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899200" cy="3558249"/>
                    </a:xfrm>
                    <a:prstGeom prst="rect">
                      <a:avLst/>
                    </a:prstGeom>
                    <a:noFill/>
                    <a:ln>
                      <a:noFill/>
                    </a:ln>
                  </pic:spPr>
                </pic:pic>
              </a:graphicData>
            </a:graphic>
          </wp:inline>
        </w:drawing>
      </w:r>
    </w:p>
    <w:p w14:paraId="7572242C" w14:textId="2C8EBE5B" w:rsidR="00E370A7" w:rsidRPr="004A6937" w:rsidRDefault="004A6937" w:rsidP="004A6937">
      <w:pPr>
        <w:keepNext/>
        <w:autoSpaceDE w:val="0"/>
        <w:autoSpaceDN w:val="0"/>
        <w:spacing w:after="0" w:line="360" w:lineRule="auto"/>
        <w:contextualSpacing/>
        <w:jc w:val="center"/>
        <w:rPr>
          <w:rFonts w:ascii="Times New Roman" w:hAnsi="Times New Roman" w:cs="Times New Roman"/>
          <w:noProof/>
          <w:color w:val="FF0000"/>
          <w:highlight w:val="red"/>
        </w:rPr>
      </w:pPr>
      <w:r>
        <w:rPr>
          <w:rFonts w:ascii="Times New Roman" w:hAnsi="Times New Roman" w:cs="Times New Roman"/>
          <w:noProof/>
        </w:rPr>
        <w:drawing>
          <wp:inline distT="0" distB="0" distL="0" distR="0" wp14:anchorId="160492D3" wp14:editId="346DB954">
            <wp:extent cx="10421573" cy="3205664"/>
            <wp:effectExtent l="0" t="0" r="0" b="0"/>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a:extLst>
                        <a:ext uri="{28A0092B-C50C-407E-A947-70E740481C1C}">
                          <a14:useLocalDpi xmlns:a14="http://schemas.microsoft.com/office/drawing/2010/main" val="0"/>
                        </a:ext>
                      </a:extLst>
                    </a:blip>
                    <a:srcRect t="35523" r="15206"/>
                    <a:stretch/>
                  </pic:blipFill>
                  <pic:spPr bwMode="auto">
                    <a:xfrm>
                      <a:off x="0" y="0"/>
                      <a:ext cx="10421573" cy="32056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660C1C04" wp14:editId="706BADBE">
            <wp:extent cx="2456665" cy="3127513"/>
            <wp:effectExtent l="0" t="0" r="1270" b="0"/>
            <wp:docPr id="166"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5">
                      <a:extLst>
                        <a:ext uri="{28A0092B-C50C-407E-A947-70E740481C1C}">
                          <a14:useLocalDpi xmlns:a14="http://schemas.microsoft.com/office/drawing/2010/main" val="0"/>
                        </a:ext>
                      </a:extLst>
                    </a:blip>
                    <a:srcRect l="69500"/>
                    <a:stretch/>
                  </pic:blipFill>
                  <pic:spPr bwMode="auto">
                    <a:xfrm>
                      <a:off x="0" y="0"/>
                      <a:ext cx="2507694" cy="3192477"/>
                    </a:xfrm>
                    <a:prstGeom prst="rect">
                      <a:avLst/>
                    </a:prstGeom>
                    <a:noFill/>
                    <a:ln>
                      <a:noFill/>
                    </a:ln>
                    <a:extLst>
                      <a:ext uri="{53640926-AAD7-44D8-BBD7-CCE9431645EC}">
                        <a14:shadowObscured xmlns:a14="http://schemas.microsoft.com/office/drawing/2010/main"/>
                      </a:ext>
                    </a:extLst>
                  </pic:spPr>
                </pic:pic>
              </a:graphicData>
            </a:graphic>
          </wp:inline>
        </w:drawing>
      </w:r>
    </w:p>
    <w:p w14:paraId="36E295DC" w14:textId="77777777" w:rsidR="00E370A7" w:rsidRPr="00895107" w:rsidRDefault="00E370A7" w:rsidP="00895107">
      <w:pPr>
        <w:keepNext/>
        <w:autoSpaceDE w:val="0"/>
        <w:autoSpaceDN w:val="0"/>
        <w:spacing w:after="0" w:line="360" w:lineRule="auto"/>
        <w:contextualSpacing/>
        <w:jc w:val="center"/>
        <w:rPr>
          <w:rFonts w:ascii="Times New Roman" w:eastAsia="Times New Roman" w:hAnsi="Times New Roman" w:cs="Times New Roman"/>
          <w:color w:val="FF0000"/>
          <w:sz w:val="24"/>
          <w:szCs w:val="24"/>
        </w:rPr>
        <w:sectPr w:rsidR="00E370A7" w:rsidRPr="00895107" w:rsidSect="00895107">
          <w:pgSz w:w="23811" w:h="16838" w:orient="landscape" w:code="8"/>
          <w:pgMar w:top="1134" w:right="1134" w:bottom="1134" w:left="1985" w:header="720" w:footer="720" w:gutter="0"/>
          <w:cols w:space="720"/>
          <w:docGrid w:linePitch="360"/>
        </w:sectPr>
      </w:pPr>
      <w:r w:rsidRPr="00895107">
        <w:rPr>
          <w:rFonts w:ascii="Times New Roman" w:hAnsi="Times New Roman" w:cs="Times New Roman"/>
          <w:noProof/>
          <w:color w:val="FF0000"/>
          <w:sz w:val="24"/>
          <w:szCs w:val="24"/>
        </w:rPr>
        <mc:AlternateContent>
          <mc:Choice Requires="wps">
            <w:drawing>
              <wp:anchor distT="0" distB="0" distL="114300" distR="114300" simplePos="0" relativeHeight="251802624" behindDoc="0" locked="0" layoutInCell="1" allowOverlap="1" wp14:anchorId="59643ED5" wp14:editId="6DF5573E">
                <wp:simplePos x="0" y="0"/>
                <wp:positionH relativeFrom="margin">
                  <wp:posOffset>1605280</wp:posOffset>
                </wp:positionH>
                <wp:positionV relativeFrom="paragraph">
                  <wp:posOffset>1403985</wp:posOffset>
                </wp:positionV>
                <wp:extent cx="9948545" cy="179070"/>
                <wp:effectExtent l="0" t="0" r="0" b="0"/>
                <wp:wrapTopAndBottom/>
                <wp:docPr id="95" name="Casella di testo 95"/>
                <wp:cNvGraphicFramePr/>
                <a:graphic xmlns:a="http://schemas.openxmlformats.org/drawingml/2006/main">
                  <a:graphicData uri="http://schemas.microsoft.com/office/word/2010/wordprocessingShape">
                    <wps:wsp>
                      <wps:cNvSpPr txBox="1"/>
                      <wps:spPr>
                        <a:xfrm>
                          <a:off x="0" y="0"/>
                          <a:ext cx="9948545" cy="179070"/>
                        </a:xfrm>
                        <a:prstGeom prst="rect">
                          <a:avLst/>
                        </a:prstGeom>
                        <a:solidFill>
                          <a:prstClr val="white"/>
                        </a:solidFill>
                        <a:ln>
                          <a:noFill/>
                        </a:ln>
                      </wps:spPr>
                      <wps:txbx>
                        <w:txbxContent>
                          <w:p w14:paraId="17D790D2" w14:textId="324A11E6" w:rsidR="00360727" w:rsidRPr="00BE34C4" w:rsidRDefault="00360727" w:rsidP="00E370A7">
                            <w:pPr>
                              <w:spacing w:line="360" w:lineRule="auto"/>
                              <w:jc w:val="center"/>
                              <w:rPr>
                                <w:noProof/>
                              </w:rPr>
                            </w:pPr>
                            <w:r w:rsidRPr="004A6937">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3.19</w:t>
                            </w:r>
                            <w:r w:rsidRPr="004A6937">
                              <w:rPr>
                                <w:rFonts w:ascii="Times New Roman" w:hAnsi="Times New Roman" w:cs="Times New Roman"/>
                                <w:b/>
                                <w:bCs/>
                                <w:spacing w:val="10"/>
                                <w:sz w:val="20"/>
                                <w:szCs w:val="20"/>
                              </w:rPr>
                              <w:t xml:space="preserve">: </w:t>
                            </w:r>
                            <w:r w:rsidRPr="004A6937">
                              <w:rPr>
                                <w:rFonts w:ascii="Times New Roman" w:hAnsi="Times New Roman" w:cs="Times New Roman"/>
                                <w:spacing w:val="10"/>
                                <w:sz w:val="20"/>
                                <w:szCs w:val="20"/>
                              </w:rPr>
                              <w:t xml:space="preserve">Modellazione </w:t>
                            </w:r>
                            <w:r w:rsidRPr="004A6937">
                              <w:rPr>
                                <w:rFonts w:ascii="Times New Roman" w:hAnsi="Times New Roman" w:cs="Times New Roman"/>
                                <w:bCs/>
                                <w:spacing w:val="10"/>
                                <w:sz w:val="20"/>
                                <w:szCs w:val="20"/>
                              </w:rPr>
                              <w:t xml:space="preserve">BPMN del </w:t>
                            </w:r>
                            <w:r w:rsidRPr="00343288">
                              <w:rPr>
                                <w:rFonts w:ascii="Times New Roman" w:hAnsi="Times New Roman" w:cs="Times New Roman"/>
                                <w:bCs/>
                                <w:spacing w:val="10"/>
                                <w:sz w:val="20"/>
                                <w:szCs w:val="20"/>
                              </w:rPr>
                              <w:t xml:space="preserve">processo di vendita </w:t>
                            </w:r>
                            <w:r w:rsidRPr="004A6937">
                              <w:rPr>
                                <w:rFonts w:ascii="Times New Roman" w:hAnsi="Times New Roman" w:cs="Times New Roman"/>
                                <w:bCs/>
                                <w:spacing w:val="10"/>
                                <w:sz w:val="20"/>
                                <w:szCs w:val="20"/>
                              </w:rPr>
                              <w:t>(TO-BE)</w:t>
                            </w:r>
                            <w:r w:rsidRPr="00BE34C4">
                              <w:rPr>
                                <w:rFonts w:ascii="Times New Roman" w:hAnsi="Times New Roman" w:cs="Times New Roman"/>
                                <w:bCs/>
                                <w:spacing w:val="10"/>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43ED5" id="Casella di testo 95" o:spid="_x0000_s1078" type="#_x0000_t202" style="position:absolute;left:0;text-align:left;margin-left:126.4pt;margin-top:110.55pt;width:783.35pt;height:14.1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" stroked="f">
                <v:textbox inset="0,0,0,0">
                  <w:txbxContent>
                    <w:p w14:paraId="17D790D2" w14:textId="324A11E6" w:rsidR="00360727" w:rsidRPr="00BE34C4" w:rsidRDefault="00360727" w:rsidP="00E370A7">
                      <w:pPr>
                        <w:spacing w:line="360" w:lineRule="auto"/>
                        <w:jc w:val="center"/>
                        <w:rPr>
                          <w:noProof/>
                        </w:rPr>
                      </w:pPr>
                      <w:r w:rsidRPr="004A6937">
                        <w:rPr>
                          <w:rFonts w:ascii="Times New Roman" w:hAnsi="Times New Roman" w:cs="Times New Roman"/>
                          <w:b/>
                          <w:bCs/>
                          <w:spacing w:val="10"/>
                          <w:sz w:val="20"/>
                          <w:szCs w:val="20"/>
                        </w:rPr>
                        <w:t>Fig</w:t>
                      </w:r>
                      <w:r w:rsidR="007C15CC">
                        <w:rPr>
                          <w:rFonts w:ascii="Times New Roman" w:hAnsi="Times New Roman" w:cs="Times New Roman"/>
                          <w:b/>
                          <w:bCs/>
                          <w:spacing w:val="10"/>
                          <w:sz w:val="20"/>
                          <w:szCs w:val="20"/>
                        </w:rPr>
                        <w:t>ura 3.19</w:t>
                      </w:r>
                      <w:r w:rsidRPr="004A6937">
                        <w:rPr>
                          <w:rFonts w:ascii="Times New Roman" w:hAnsi="Times New Roman" w:cs="Times New Roman"/>
                          <w:b/>
                          <w:bCs/>
                          <w:spacing w:val="10"/>
                          <w:sz w:val="20"/>
                          <w:szCs w:val="20"/>
                        </w:rPr>
                        <w:t xml:space="preserve">: </w:t>
                      </w:r>
                      <w:r w:rsidRPr="004A6937">
                        <w:rPr>
                          <w:rFonts w:ascii="Times New Roman" w:hAnsi="Times New Roman" w:cs="Times New Roman"/>
                          <w:spacing w:val="10"/>
                          <w:sz w:val="20"/>
                          <w:szCs w:val="20"/>
                        </w:rPr>
                        <w:t xml:space="preserve">Modellazione </w:t>
                      </w:r>
                      <w:r w:rsidRPr="004A6937">
                        <w:rPr>
                          <w:rFonts w:ascii="Times New Roman" w:hAnsi="Times New Roman" w:cs="Times New Roman"/>
                          <w:bCs/>
                          <w:spacing w:val="10"/>
                          <w:sz w:val="20"/>
                          <w:szCs w:val="20"/>
                        </w:rPr>
                        <w:t xml:space="preserve">BPMN del </w:t>
                      </w:r>
                      <w:r w:rsidRPr="00343288">
                        <w:rPr>
                          <w:rFonts w:ascii="Times New Roman" w:hAnsi="Times New Roman" w:cs="Times New Roman"/>
                          <w:bCs/>
                          <w:spacing w:val="10"/>
                          <w:sz w:val="20"/>
                          <w:szCs w:val="20"/>
                        </w:rPr>
                        <w:t xml:space="preserve">processo di vendita </w:t>
                      </w:r>
                      <w:r w:rsidRPr="004A6937">
                        <w:rPr>
                          <w:rFonts w:ascii="Times New Roman" w:hAnsi="Times New Roman" w:cs="Times New Roman"/>
                          <w:bCs/>
                          <w:spacing w:val="10"/>
                          <w:sz w:val="20"/>
                          <w:szCs w:val="20"/>
                        </w:rPr>
                        <w:t>(TO-BE)</w:t>
                      </w:r>
                      <w:r w:rsidRPr="00BE34C4">
                        <w:rPr>
                          <w:rFonts w:ascii="Times New Roman" w:hAnsi="Times New Roman" w:cs="Times New Roman"/>
                          <w:bCs/>
                          <w:spacing w:val="10"/>
                          <w:sz w:val="20"/>
                          <w:szCs w:val="20"/>
                        </w:rPr>
                        <w:t xml:space="preserve"> </w:t>
                      </w:r>
                    </w:p>
                  </w:txbxContent>
                </v:textbox>
                <w10:wrap type="topAndBottom" anchorx="margin"/>
              </v:shape>
            </w:pict>
          </mc:Fallback>
        </mc:AlternateContent>
      </w:r>
      <w:r w:rsidRPr="00895107">
        <w:rPr>
          <w:rFonts w:ascii="Times New Roman" w:eastAsia="Times New Roman" w:hAnsi="Times New Roman" w:cs="Times New Roman"/>
          <w:noProof/>
          <w:color w:val="FF0000"/>
          <w:sz w:val="24"/>
          <w:szCs w:val="24"/>
        </w:rPr>
        <w:drawing>
          <wp:inline distT="0" distB="0" distL="0" distR="0" wp14:anchorId="14816477" wp14:editId="7820E439">
            <wp:extent cx="5056414" cy="1293400"/>
            <wp:effectExtent l="0" t="0" r="0" b="254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29144" cy="1312004"/>
                    </a:xfrm>
                    <a:prstGeom prst="rect">
                      <a:avLst/>
                    </a:prstGeom>
                    <a:noFill/>
                    <a:ln>
                      <a:noFill/>
                    </a:ln>
                  </pic:spPr>
                </pic:pic>
              </a:graphicData>
            </a:graphic>
          </wp:inline>
        </w:drawing>
      </w:r>
    </w:p>
    <w:p w14:paraId="0584FF8A" w14:textId="1568F06B" w:rsidR="008D44A7" w:rsidRPr="009C0A97" w:rsidRDefault="008D44A7" w:rsidP="00561BBB">
      <w:pPr>
        <w:tabs>
          <w:tab w:val="left" w:pos="5640"/>
        </w:tabs>
        <w:spacing w:line="360" w:lineRule="auto"/>
        <w:jc w:val="both"/>
        <w:outlineLvl w:val="1"/>
        <w:rPr>
          <w:rFonts w:ascii="Times New Roman" w:hAnsi="Times New Roman" w:cs="Times New Roman"/>
          <w:b/>
          <w:color w:val="000000" w:themeColor="text1"/>
          <w:sz w:val="24"/>
          <w:szCs w:val="24"/>
        </w:rPr>
      </w:pPr>
      <w:bookmarkStart w:id="98" w:name="_Toc103981322"/>
      <w:bookmarkEnd w:id="68"/>
      <w:r>
        <w:rPr>
          <w:rFonts w:ascii="Times New Roman" w:hAnsi="Times New Roman" w:cs="Times New Roman"/>
          <w:b/>
          <w:color w:val="000000" w:themeColor="text1"/>
          <w:sz w:val="24"/>
          <w:szCs w:val="24"/>
        </w:rPr>
        <w:lastRenderedPageBreak/>
        <w:t>4.</w:t>
      </w:r>
      <w:r w:rsidR="000F7289">
        <w:rPr>
          <w:rFonts w:ascii="Times New Roman" w:hAnsi="Times New Roman" w:cs="Times New Roman"/>
          <w:b/>
          <w:color w:val="000000" w:themeColor="text1"/>
          <w:sz w:val="24"/>
          <w:szCs w:val="24"/>
        </w:rPr>
        <w:t>4</w:t>
      </w:r>
      <w:r>
        <w:rPr>
          <w:rFonts w:ascii="Times New Roman" w:hAnsi="Times New Roman" w:cs="Times New Roman"/>
          <w:b/>
          <w:color w:val="000000" w:themeColor="text1"/>
          <w:sz w:val="24"/>
          <w:szCs w:val="24"/>
        </w:rPr>
        <w:t xml:space="preserve"> </w:t>
      </w:r>
      <w:r w:rsidR="009A6F79">
        <w:rPr>
          <w:rFonts w:ascii="Times New Roman" w:hAnsi="Times New Roman" w:cs="Times New Roman"/>
          <w:b/>
          <w:color w:val="000000" w:themeColor="text1"/>
          <w:sz w:val="24"/>
          <w:szCs w:val="24"/>
        </w:rPr>
        <w:t>Bibliografia e sitografia</w:t>
      </w:r>
      <w:bookmarkEnd w:id="98"/>
    </w:p>
    <w:p w14:paraId="5555C66D" w14:textId="329267AA" w:rsidR="008D44A7" w:rsidRDefault="008D44A7" w:rsidP="008D44A7">
      <w:pPr>
        <w:tabs>
          <w:tab w:val="left" w:pos="5640"/>
        </w:tabs>
        <w:spacing w:line="360" w:lineRule="auto"/>
        <w:jc w:val="both"/>
        <w:rPr>
          <w:rFonts w:ascii="Times New Roman" w:hAnsi="Times New Roman" w:cs="Times New Roman"/>
          <w:color w:val="000000" w:themeColor="text1"/>
          <w:sz w:val="24"/>
          <w:szCs w:val="24"/>
        </w:rPr>
      </w:pPr>
      <w:bookmarkStart w:id="99" w:name="_Hlk77006073"/>
      <w:r>
        <w:rPr>
          <w:rFonts w:ascii="Times New Roman" w:hAnsi="Times New Roman" w:cs="Times New Roman"/>
          <w:color w:val="000000" w:themeColor="text1"/>
          <w:sz w:val="24"/>
          <w:szCs w:val="24"/>
        </w:rPr>
        <w:t xml:space="preserve">- </w:t>
      </w:r>
      <w:r w:rsidRPr="008D44A7">
        <w:rPr>
          <w:rFonts w:ascii="Times New Roman" w:hAnsi="Times New Roman" w:cs="Times New Roman"/>
          <w:color w:val="000000" w:themeColor="text1"/>
          <w:sz w:val="24"/>
          <w:szCs w:val="24"/>
        </w:rPr>
        <w:t>Progetto d’investimento “Smart Rental System”, presentato bando PO-FESR 2014-2020, linea 1.1.5</w:t>
      </w:r>
      <w:bookmarkEnd w:id="99"/>
      <w:r>
        <w:rPr>
          <w:rFonts w:ascii="Times New Roman" w:hAnsi="Times New Roman" w:cs="Times New Roman"/>
          <w:color w:val="000000" w:themeColor="text1"/>
          <w:sz w:val="24"/>
          <w:szCs w:val="24"/>
        </w:rPr>
        <w:t>.</w:t>
      </w:r>
    </w:p>
    <w:p w14:paraId="37B90BE3" w14:textId="488BB458" w:rsidR="008D44A7" w:rsidRPr="008D44A7" w:rsidRDefault="008D44A7" w:rsidP="008D44A7">
      <w:pPr>
        <w:tabs>
          <w:tab w:val="left" w:pos="5640"/>
        </w:tabs>
        <w:spacing w:line="360" w:lineRule="auto"/>
        <w:jc w:val="both"/>
        <w:rPr>
          <w:rStyle w:val="Collegamentoipertestuale"/>
          <w:rFonts w:ascii="Times New Roman" w:hAnsi="Times New Roman" w:cs="Times New Roman"/>
          <w:color w:val="000000" w:themeColor="text1"/>
          <w:sz w:val="24"/>
          <w:szCs w:val="24"/>
          <w:u w:val="none"/>
        </w:rPr>
      </w:pPr>
      <w:r w:rsidRPr="008D44A7">
        <w:rPr>
          <w:rFonts w:ascii="Times New Roman" w:hAnsi="Times New Roman" w:cs="Times New Roman"/>
          <w:color w:val="000000" w:themeColor="text1"/>
          <w:sz w:val="24"/>
          <w:szCs w:val="24"/>
        </w:rPr>
        <w:t xml:space="preserve">- </w:t>
      </w:r>
      <w:hyperlink r:id="rId128" w:history="1">
        <w:r w:rsidRPr="008D44A7">
          <w:rPr>
            <w:rStyle w:val="Collegamentoipertestuale"/>
            <w:rFonts w:ascii="Times New Roman" w:hAnsi="Times New Roman" w:cs="Times New Roman"/>
            <w:sz w:val="24"/>
            <w:szCs w:val="24"/>
          </w:rPr>
          <w:t>www.sicilybycar.it/chisiamo.aspx</w:t>
        </w:r>
      </w:hyperlink>
      <w:r w:rsidRPr="008D44A7">
        <w:rPr>
          <w:rFonts w:ascii="Times New Roman" w:hAnsi="Times New Roman" w:cs="Times New Roman"/>
          <w:sz w:val="24"/>
          <w:szCs w:val="24"/>
        </w:rPr>
        <w:t>.</w:t>
      </w:r>
    </w:p>
    <w:p w14:paraId="7A6FF329" w14:textId="20D5E3AA" w:rsidR="008D44A7" w:rsidRPr="009C0A97" w:rsidRDefault="008D44A7" w:rsidP="008D44A7">
      <w:pPr>
        <w:tabs>
          <w:tab w:val="left" w:pos="5640"/>
        </w:tabs>
        <w:spacing w:line="360" w:lineRule="auto"/>
        <w:jc w:val="both"/>
        <w:rPr>
          <w:rFonts w:ascii="Times New Roman" w:hAnsi="Times New Roman" w:cs="Times New Roman"/>
          <w:color w:val="000000" w:themeColor="text1"/>
          <w:sz w:val="24"/>
          <w:szCs w:val="24"/>
        </w:rPr>
      </w:pPr>
      <w:bookmarkStart w:id="100" w:name="_Hlk77011073"/>
      <w:r w:rsidRPr="008D44A7">
        <w:rPr>
          <w:rFonts w:ascii="Times New Roman" w:hAnsi="Times New Roman" w:cs="Times New Roman"/>
          <w:color w:val="000000" w:themeColor="text1"/>
          <w:sz w:val="24"/>
          <w:szCs w:val="24"/>
        </w:rPr>
        <w:t xml:space="preserve">- </w:t>
      </w:r>
      <w:r w:rsidRPr="009C0A97">
        <w:rPr>
          <w:rFonts w:ascii="Times New Roman" w:hAnsi="Times New Roman" w:cs="Times New Roman"/>
          <w:color w:val="000000" w:themeColor="text1"/>
          <w:sz w:val="24"/>
          <w:szCs w:val="24"/>
        </w:rPr>
        <w:t>App MySBC v1.0 - Indicazioni e linee guida su funzionalità, usabilità, engagement”</w:t>
      </w:r>
      <w:bookmarkEnd w:id="100"/>
      <w:r>
        <w:rPr>
          <w:rFonts w:ascii="Times New Roman" w:hAnsi="Times New Roman" w:cs="Times New Roman"/>
          <w:color w:val="000000" w:themeColor="text1"/>
          <w:sz w:val="24"/>
          <w:szCs w:val="24"/>
        </w:rPr>
        <w:t>, Arancia-ICT.</w:t>
      </w:r>
    </w:p>
    <w:p w14:paraId="5F8A78E9" w14:textId="3DF2A5F8" w:rsidR="008D44A7" w:rsidRPr="009C0A97" w:rsidRDefault="008D44A7" w:rsidP="008D44A7">
      <w:pPr>
        <w:tabs>
          <w:tab w:val="left" w:pos="5640"/>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9C0A97">
        <w:rPr>
          <w:rFonts w:ascii="Times New Roman" w:hAnsi="Times New Roman" w:cs="Times New Roman"/>
          <w:color w:val="000000" w:themeColor="text1"/>
          <w:sz w:val="24"/>
          <w:szCs w:val="24"/>
        </w:rPr>
        <w:t>“Hi-Fi Mockup - MySbC 4.0” – Arancia ICT</w:t>
      </w:r>
      <w:r>
        <w:rPr>
          <w:rFonts w:ascii="Times New Roman" w:hAnsi="Times New Roman" w:cs="Times New Roman"/>
          <w:color w:val="000000" w:themeColor="text1"/>
          <w:sz w:val="24"/>
          <w:szCs w:val="24"/>
        </w:rPr>
        <w:t>.</w:t>
      </w:r>
    </w:p>
    <w:p w14:paraId="2BEEDC45" w14:textId="293D64CC" w:rsidR="008D44A7" w:rsidRDefault="008D44A7" w:rsidP="008D44A7">
      <w:pPr>
        <w:rPr>
          <w:rFonts w:ascii="Times New Roman" w:hAnsi="Times New Roman" w:cs="Times New Roman"/>
          <w:b/>
          <w:bCs/>
          <w:sz w:val="28"/>
          <w:szCs w:val="28"/>
        </w:rPr>
      </w:pPr>
      <w:r>
        <w:rPr>
          <w:rFonts w:ascii="Times New Roman" w:hAnsi="Times New Roman" w:cs="Times New Roman"/>
          <w:b/>
          <w:bCs/>
          <w:sz w:val="28"/>
          <w:szCs w:val="28"/>
        </w:rPr>
        <w:br w:type="page"/>
      </w:r>
    </w:p>
    <w:p w14:paraId="73B414DB" w14:textId="6B620F39" w:rsidR="002E4707" w:rsidRPr="000F7289" w:rsidRDefault="002E4707" w:rsidP="00561BBB">
      <w:pPr>
        <w:spacing w:line="360" w:lineRule="auto"/>
        <w:jc w:val="both"/>
        <w:outlineLvl w:val="0"/>
        <w:rPr>
          <w:rFonts w:ascii="Times New Roman" w:eastAsia="Times New Roman" w:hAnsi="Times New Roman" w:cs="Times New Roman"/>
          <w:b/>
          <w:bCs/>
          <w:sz w:val="28"/>
          <w:szCs w:val="28"/>
        </w:rPr>
      </w:pPr>
      <w:bookmarkStart w:id="101" w:name="_Toc103981323"/>
      <w:r w:rsidRPr="000F7289">
        <w:rPr>
          <w:rFonts w:ascii="Times New Roman" w:eastAsia="Times New Roman" w:hAnsi="Times New Roman" w:cs="Times New Roman"/>
          <w:b/>
          <w:bCs/>
          <w:sz w:val="28"/>
          <w:szCs w:val="28"/>
        </w:rPr>
        <w:lastRenderedPageBreak/>
        <w:t>5. ANALISI DELLE PRINCIPALI SOLUZIONI DI CUSTOMER RELATIONSHIP MANAGEMENT (CRM) E CUSTOMER EXPERIENCE MANAGEMENT (CEM) PRESENTI SUL MERCATO</w:t>
      </w:r>
      <w:bookmarkEnd w:id="101"/>
      <w:r w:rsidRPr="000F7289">
        <w:rPr>
          <w:rFonts w:ascii="Times New Roman" w:eastAsia="Times New Roman" w:hAnsi="Times New Roman" w:cs="Times New Roman"/>
          <w:b/>
          <w:bCs/>
          <w:sz w:val="28"/>
          <w:szCs w:val="28"/>
        </w:rPr>
        <w:t xml:space="preserve"> </w:t>
      </w:r>
    </w:p>
    <w:p w14:paraId="5E911AEE" w14:textId="77777777" w:rsidR="002E4707" w:rsidRPr="00376859" w:rsidRDefault="002E4707" w:rsidP="00561BBB">
      <w:pPr>
        <w:spacing w:after="60" w:line="360" w:lineRule="auto"/>
        <w:outlineLvl w:val="1"/>
        <w:rPr>
          <w:rFonts w:ascii="Times New Roman" w:hAnsi="Times New Roman" w:cs="Times New Roman"/>
          <w:b/>
          <w:bCs/>
          <w:sz w:val="24"/>
          <w:szCs w:val="24"/>
        </w:rPr>
      </w:pPr>
      <w:bookmarkStart w:id="102" w:name="_Toc103981324"/>
      <w:r w:rsidRPr="00376859">
        <w:rPr>
          <w:rFonts w:ascii="Times New Roman" w:hAnsi="Times New Roman" w:cs="Times New Roman"/>
          <w:b/>
          <w:bCs/>
          <w:sz w:val="24"/>
          <w:szCs w:val="24"/>
        </w:rPr>
        <w:t>5.1. Introduzione</w:t>
      </w:r>
      <w:bookmarkEnd w:id="102"/>
    </w:p>
    <w:p w14:paraId="7FC30296"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L’obiettivo di questo parte del deliverable è illustrare la metodologia ed esporre i risultati relativi all’attività di benchmarking tra le principali suite CRM presenti sul mercato, analizzandone punti di forza e di debolezza. Quest’attività rientra all’interno della Fase 1 del progetto, intitolata “Analisi e redesign del business process aziendale – Ricerca industriale”, </w:t>
      </w:r>
      <w:bookmarkStart w:id="103" w:name="_Hlk100572872"/>
      <w:r w:rsidRPr="00376859">
        <w:rPr>
          <w:rFonts w:ascii="Times New Roman" w:hAnsi="Times New Roman" w:cs="Times New Roman"/>
          <w:sz w:val="24"/>
          <w:szCs w:val="24"/>
        </w:rPr>
        <w:t>e ha lo scopo di supportare la definizione dell’architettura funzionale del prototipo attraverso informazioni sulle funzionalità CRM attualmente fornite sul mercato</w:t>
      </w:r>
      <w:bookmarkEnd w:id="103"/>
      <w:r w:rsidRPr="00376859">
        <w:rPr>
          <w:rFonts w:ascii="Times New Roman" w:hAnsi="Times New Roman" w:cs="Times New Roman"/>
          <w:sz w:val="24"/>
          <w:szCs w:val="24"/>
        </w:rPr>
        <w:t>.</w:t>
      </w:r>
    </w:p>
    <w:p w14:paraId="7747246F"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Il resto di questo capitolo è strutturato come segue: la sezione 5.2 (“Metodologia”) fornisce i dettagli metodologici relativi a come l’attività di ricerca e analisi delle soluzioni CRM sia stata impostata e svolta; la sezione 5.3 seconda (“Risultati e Discussione”) espone i risultati dell’analisi in esame, specificando pro e contro delle soluzioni CRM identificate; infine, la sezione 5.4 (“Conclusioni”) trae le conclusioni in merito.</w:t>
      </w:r>
    </w:p>
    <w:p w14:paraId="7F4D9E8C" w14:textId="77777777" w:rsidR="002E4707" w:rsidRPr="00376859" w:rsidRDefault="002E4707" w:rsidP="002E4707">
      <w:pPr>
        <w:spacing w:after="60" w:line="360" w:lineRule="auto"/>
        <w:jc w:val="both"/>
        <w:rPr>
          <w:rFonts w:ascii="Times New Roman" w:hAnsi="Times New Roman" w:cs="Times New Roman"/>
          <w:sz w:val="24"/>
          <w:szCs w:val="24"/>
        </w:rPr>
      </w:pPr>
    </w:p>
    <w:p w14:paraId="5FC8542C" w14:textId="77777777" w:rsidR="002E4707" w:rsidRPr="00376859" w:rsidRDefault="002E4707" w:rsidP="00561BBB">
      <w:pPr>
        <w:spacing w:after="60" w:line="360" w:lineRule="auto"/>
        <w:jc w:val="both"/>
        <w:outlineLvl w:val="1"/>
        <w:rPr>
          <w:rFonts w:ascii="Times New Roman" w:hAnsi="Times New Roman" w:cs="Times New Roman"/>
          <w:b/>
          <w:bCs/>
          <w:sz w:val="24"/>
          <w:szCs w:val="24"/>
        </w:rPr>
      </w:pPr>
      <w:bookmarkStart w:id="104" w:name="_Toc103981325"/>
      <w:r w:rsidRPr="00376859">
        <w:rPr>
          <w:rFonts w:ascii="Times New Roman" w:hAnsi="Times New Roman" w:cs="Times New Roman"/>
          <w:b/>
          <w:bCs/>
          <w:sz w:val="24"/>
          <w:szCs w:val="24"/>
        </w:rPr>
        <w:t>5.2 Metodologia</w:t>
      </w:r>
      <w:bookmarkEnd w:id="104"/>
    </w:p>
    <w:p w14:paraId="23520AC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L’attività di analisi CRM ha previsto quattro passi per poter identificare le principali soluzioni CRM e per analizzarle alla luce delle necessità del progetto:</w:t>
      </w:r>
    </w:p>
    <w:p w14:paraId="1D754D1E" w14:textId="77777777" w:rsidR="002E4707" w:rsidRPr="00376859" w:rsidRDefault="002E4707" w:rsidP="006A354A">
      <w:pPr>
        <w:pStyle w:val="Paragrafoelenco"/>
        <w:numPr>
          <w:ilvl w:val="0"/>
          <w:numId w:val="3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Ricerca preliminare focalizzata</w:t>
      </w:r>
      <w:r w:rsidRPr="00376859">
        <w:rPr>
          <w:rFonts w:ascii="Times New Roman" w:hAnsi="Times New Roman" w:cs="Times New Roman"/>
          <w:sz w:val="24"/>
          <w:szCs w:val="24"/>
        </w:rPr>
        <w:t xml:space="preserve">. In questo primo passo, sono state esplorate le principali soluzioni CRM sviluppate per il settore Car Rental attraverso i principali motori di ricerca e l’analisi di letteratura divulgativa e della </w:t>
      </w:r>
      <w:r w:rsidRPr="00376859">
        <w:rPr>
          <w:rFonts w:ascii="Times New Roman" w:hAnsi="Times New Roman" w:cs="Times New Roman"/>
          <w:i/>
          <w:iCs/>
          <w:sz w:val="24"/>
          <w:szCs w:val="24"/>
        </w:rPr>
        <w:t>gray literature</w:t>
      </w:r>
      <w:r w:rsidRPr="00376859">
        <w:rPr>
          <w:rFonts w:ascii="Times New Roman" w:hAnsi="Times New Roman" w:cs="Times New Roman"/>
          <w:sz w:val="24"/>
          <w:szCs w:val="24"/>
        </w:rPr>
        <w:t>. Un esempio di stringa di ricerca utilizzata è (CRM AND “car rental”). Sfortunatamente, l’acronimo CRM corrisponde a Customer Relationship Management ma anche a Car Rental Management o Collision Repair Management – due concetti fortemente affini al settore del Car Rental, ma che riguardano sistemi gestionali o funzionalità di essi che esulano dalla gestione della relazione col cliente in senso stretto e che rendono la ricerca preliminare poco precisa. Per questa ragione, è stato necessario effettuare ulteriori step di ricerca.</w:t>
      </w:r>
    </w:p>
    <w:p w14:paraId="381C27EE" w14:textId="77777777" w:rsidR="002E4707" w:rsidRPr="00376859" w:rsidRDefault="002E4707" w:rsidP="006A354A">
      <w:pPr>
        <w:pStyle w:val="Paragrafoelenco"/>
        <w:numPr>
          <w:ilvl w:val="0"/>
          <w:numId w:val="3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 xml:space="preserve">Ricerca generale sulle soluzioni CRM. </w:t>
      </w:r>
      <w:r w:rsidRPr="00376859">
        <w:rPr>
          <w:rFonts w:ascii="Times New Roman" w:hAnsi="Times New Roman" w:cs="Times New Roman"/>
          <w:sz w:val="24"/>
          <w:szCs w:val="24"/>
        </w:rPr>
        <w:t xml:space="preserve">Per espandere il bacino di soluzioni CRM con risultati più accurati, è stato rimosso il vincolo sulla specificità del Car Rental. Infatti, le soluzioni CRM sono molto generali, con possibilità di customizzazione più o meno spinta che permettono un adattamento a quasi ogni contesto aziendale. Per esempio, </w:t>
      </w:r>
      <w:r w:rsidRPr="00376859">
        <w:rPr>
          <w:rFonts w:ascii="Times New Roman" w:hAnsi="Times New Roman" w:cs="Times New Roman"/>
          <w:sz w:val="24"/>
          <w:szCs w:val="24"/>
        </w:rPr>
        <w:lastRenderedPageBreak/>
        <w:t>l’azienda AVIS, seconda azienda di autonoleggio al mondo dopo Hertz, si avvale del CRM di Salesforce, una soluzione CRM generale che può adattarsi a svariati contesti di business. Questo passo di Ricerca generale si è avvalso degli stessi canali di ricerca utilizzati nel passo precedente, ma anche di report e letteratura informativa condivisa dalle principali aziende di consulenza gestionale, quali Gartner o Boston Consulting Group. La scelta delle soluzioni CRM è stata frutto del loro grado di maturità e diffusione sul mercato, ma anche della loro capacità di offrire funzionalità nuove e di saper interpretare al meglio la crescente necessità di gestire la relazione col cliente in maniera più individuale e meno aggregata.</w:t>
      </w:r>
    </w:p>
    <w:p w14:paraId="2B34997F" w14:textId="5C1B5F97" w:rsidR="002E4707" w:rsidRPr="00376859" w:rsidRDefault="002E4707" w:rsidP="002E4707">
      <w:pPr>
        <w:pStyle w:val="Paragrafoelenco"/>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 tal proposito, Gartner, azienda leader mondiale di consulenza strategica, ricerca e analisi nel campo della tecnologia dell'informazione, ha messo a disposizione la versione 2021 del suo “Quadrante magico” relativo al CRM (Figura </w:t>
      </w:r>
      <w:r w:rsidR="007C15CC">
        <w:rPr>
          <w:rFonts w:ascii="Times New Roman" w:hAnsi="Times New Roman" w:cs="Times New Roman"/>
          <w:sz w:val="24"/>
          <w:szCs w:val="24"/>
        </w:rPr>
        <w:t>5.</w:t>
      </w:r>
      <w:r w:rsidRPr="00376859">
        <w:rPr>
          <w:rFonts w:ascii="Times New Roman" w:hAnsi="Times New Roman" w:cs="Times New Roman"/>
          <w:sz w:val="24"/>
          <w:szCs w:val="24"/>
        </w:rPr>
        <w:t xml:space="preserve">1). Il Quadrante Magico in esame pone particolare enfasi sulla capacità delle imprese di supportare il cliente sia in modo reattivo che proattivo lungo tutte le fasi del ciclo di vita della relazione, inclusa la fase di post-vendita, e sull’ampiezza del supporto offerto, per esempio in termini di Business Intelligence &amp; Analytics, gestione e automazione del workflow, utilizzo di canali digitali, scalabilità, integrazione con strumenti di Robotic Process Automation. Come mostrato in Figura </w:t>
      </w:r>
      <w:r w:rsidR="007C15CC">
        <w:rPr>
          <w:rFonts w:ascii="Times New Roman" w:hAnsi="Times New Roman" w:cs="Times New Roman"/>
          <w:sz w:val="24"/>
          <w:szCs w:val="24"/>
        </w:rPr>
        <w:t>5.</w:t>
      </w:r>
      <w:r w:rsidRPr="00376859">
        <w:rPr>
          <w:rFonts w:ascii="Times New Roman" w:hAnsi="Times New Roman" w:cs="Times New Roman"/>
          <w:sz w:val="24"/>
          <w:szCs w:val="24"/>
        </w:rPr>
        <w:t>1, Il Quadrante Magico è una matrice qualitativa formata da due dimensioni</w:t>
      </w:r>
      <w:r w:rsidRPr="00376859">
        <w:rPr>
          <w:rStyle w:val="Rimandonotaapidipagina"/>
          <w:rFonts w:ascii="Times New Roman" w:hAnsi="Times New Roman" w:cs="Times New Roman"/>
          <w:sz w:val="24"/>
          <w:szCs w:val="24"/>
        </w:rPr>
        <w:footnoteReference w:id="13"/>
      </w:r>
      <w:r w:rsidRPr="00376859">
        <w:rPr>
          <w:rFonts w:ascii="Times New Roman" w:hAnsi="Times New Roman" w:cs="Times New Roman"/>
          <w:sz w:val="24"/>
          <w:szCs w:val="24"/>
        </w:rPr>
        <w:t>. La prima è “Completeness of Vision”, intesa come la capacità di un’azienda di comprendere i bisogni dei clienti, comunicare efficacemente la propria strategia e offrire prodotti ad essa allineati e innovare globalmente la propria offerta coerentemente con la propria Vision aziendale. La seconda è “Ability to Execute”, che esprime la capacità di un’azienda di realizzazione la propria vision attraverso prodotti e servizi di livello, robustezza economico-finanziaria dell’azienda per garantire relazioni di lungo periodo con i propri clienti, gestione delle attività di marketing e prevendita, valutazione della gestione della relazione col cliente.</w:t>
      </w:r>
    </w:p>
    <w:p w14:paraId="1BF17448" w14:textId="77777777" w:rsidR="002E4707" w:rsidRPr="00FF6DAC" w:rsidRDefault="002E4707" w:rsidP="002E4707">
      <w:pPr>
        <w:pStyle w:val="Paragrafoelenco"/>
        <w:spacing w:line="360" w:lineRule="auto"/>
        <w:jc w:val="both"/>
        <w:rPr>
          <w:rFonts w:ascii="Times New Roman" w:hAnsi="Times New Roman" w:cs="Times New Roman"/>
        </w:rPr>
      </w:pPr>
    </w:p>
    <w:p w14:paraId="1906AB27" w14:textId="77777777" w:rsidR="002E4707" w:rsidRDefault="002E4707" w:rsidP="002E4707">
      <w:pPr>
        <w:pStyle w:val="Paragrafoelenco"/>
        <w:keepNext/>
        <w:spacing w:after="60" w:line="360" w:lineRule="auto"/>
        <w:jc w:val="center"/>
      </w:pPr>
      <w:r>
        <w:rPr>
          <w:noProof/>
        </w:rPr>
        <w:lastRenderedPageBreak/>
        <w:drawing>
          <wp:inline distT="0" distB="0" distL="0" distR="0" wp14:anchorId="26D2C4B3" wp14:editId="20E064E8">
            <wp:extent cx="2441903" cy="2472312"/>
            <wp:effectExtent l="0" t="0" r="0" b="4445"/>
            <wp:docPr id="183" name="Immagin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1461" cy="2481989"/>
                    </a:xfrm>
                    <a:prstGeom prst="rect">
                      <a:avLst/>
                    </a:prstGeom>
                    <a:noFill/>
                    <a:ln>
                      <a:noFill/>
                    </a:ln>
                  </pic:spPr>
                </pic:pic>
              </a:graphicData>
            </a:graphic>
          </wp:inline>
        </w:drawing>
      </w:r>
    </w:p>
    <w:p w14:paraId="2FE0A51A" w14:textId="084CD9CB" w:rsidR="002E4707" w:rsidRPr="007C15CC" w:rsidRDefault="002E4707" w:rsidP="002E4707">
      <w:pPr>
        <w:pStyle w:val="Didascalia"/>
        <w:spacing w:line="360" w:lineRule="auto"/>
        <w:ind w:left="720"/>
        <w:jc w:val="center"/>
        <w:rPr>
          <w:rFonts w:ascii="Times New Roman" w:hAnsi="Times New Roman" w:cs="Times New Roman"/>
          <w:i/>
          <w:iCs/>
          <w:color w:val="auto"/>
          <w:sz w:val="20"/>
          <w:szCs w:val="20"/>
        </w:rPr>
      </w:pPr>
      <w:r w:rsidRPr="007C15CC">
        <w:rPr>
          <w:rFonts w:ascii="Times New Roman" w:hAnsi="Times New Roman" w:cs="Times New Roman"/>
          <w:color w:val="auto"/>
          <w:sz w:val="20"/>
          <w:szCs w:val="20"/>
        </w:rPr>
        <w:t>Figur</w:t>
      </w:r>
      <w:r w:rsidR="007C15CC">
        <w:rPr>
          <w:rFonts w:ascii="Times New Roman" w:hAnsi="Times New Roman" w:cs="Times New Roman"/>
          <w:color w:val="auto"/>
          <w:sz w:val="20"/>
          <w:szCs w:val="20"/>
        </w:rPr>
        <w:t>a 5.1</w:t>
      </w:r>
      <w:bookmarkStart w:id="105" w:name="_Hlk98513689"/>
      <w:r w:rsidR="007C15CC">
        <w:rPr>
          <w:rFonts w:ascii="Times New Roman" w:hAnsi="Times New Roman" w:cs="Times New Roman"/>
          <w:color w:val="auto"/>
          <w:sz w:val="20"/>
          <w:szCs w:val="20"/>
        </w:rPr>
        <w:t xml:space="preserve">: </w:t>
      </w:r>
      <w:r w:rsidRPr="007C15CC">
        <w:rPr>
          <w:rFonts w:ascii="Times New Roman" w:hAnsi="Times New Roman" w:cs="Times New Roman"/>
          <w:b w:val="0"/>
          <w:bCs w:val="0"/>
          <w:color w:val="auto"/>
          <w:sz w:val="20"/>
          <w:szCs w:val="20"/>
        </w:rPr>
        <w:t>“Quadrante magico” relativo al CRM Customer Engagement Center, Gartner (2021) (fonte: https://www.gartner.com/doc/reprints?id=1-26JLQSL7&amp;ct=210617&amp;st=sb)</w:t>
      </w:r>
    </w:p>
    <w:bookmarkEnd w:id="105"/>
    <w:p w14:paraId="09800DE4" w14:textId="77777777" w:rsidR="007C15CC" w:rsidRDefault="007C15CC" w:rsidP="002E4707">
      <w:pPr>
        <w:pStyle w:val="Paragrafoelenco"/>
        <w:spacing w:after="60" w:line="360" w:lineRule="auto"/>
        <w:jc w:val="both"/>
        <w:rPr>
          <w:rFonts w:ascii="Times New Roman" w:hAnsi="Times New Roman" w:cs="Times New Roman"/>
          <w:sz w:val="24"/>
          <w:szCs w:val="24"/>
        </w:rPr>
      </w:pPr>
    </w:p>
    <w:p w14:paraId="582A972F" w14:textId="4EE44965" w:rsidR="002E4707" w:rsidRPr="00376859" w:rsidRDefault="002E4707" w:rsidP="002E4707">
      <w:pPr>
        <w:pStyle w:val="Paragrafoelenco"/>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Pertanto, Gartner ha individuato le migliori aziende fornitrici di soluzioni CRM, posizionandole all’interno della matrice in Figura </w:t>
      </w:r>
      <w:r w:rsidR="007C15CC">
        <w:rPr>
          <w:rFonts w:ascii="Times New Roman" w:hAnsi="Times New Roman" w:cs="Times New Roman"/>
          <w:sz w:val="24"/>
          <w:szCs w:val="24"/>
        </w:rPr>
        <w:t>5.1</w:t>
      </w:r>
      <w:r w:rsidRPr="00376859">
        <w:rPr>
          <w:rFonts w:ascii="Times New Roman" w:hAnsi="Times New Roman" w:cs="Times New Roman"/>
          <w:sz w:val="24"/>
          <w:szCs w:val="24"/>
        </w:rPr>
        <w:t>. Il posizionamento non tiene quindi conto solo della quota di mercato, ma anche della capacità delle aziende di riuscire a presentare soluzioni competitive coerenti con l’attuale tendenza verso una gestione della relazione col cliente che sia individuale, proattiva e fortemente digitalizzata.</w:t>
      </w:r>
    </w:p>
    <w:p w14:paraId="74F6BD83" w14:textId="77777777" w:rsidR="002E4707" w:rsidRPr="00376859" w:rsidRDefault="002E4707" w:rsidP="006A354A">
      <w:pPr>
        <w:pStyle w:val="Paragrafoelenco"/>
        <w:numPr>
          <w:ilvl w:val="0"/>
          <w:numId w:val="3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Approfondimento sulle soluzioni di Customer Experience Management (CEM)</w:t>
      </w:r>
      <w:r w:rsidRPr="00376859">
        <w:rPr>
          <w:rFonts w:ascii="Times New Roman" w:hAnsi="Times New Roman" w:cs="Times New Roman"/>
          <w:sz w:val="24"/>
          <w:szCs w:val="24"/>
        </w:rPr>
        <w:t>. Per arricchire i risultati dalla Ricerca generale con soluzioni digitali concepite per personalizzare l’intera esperienza del cliente lungo tutto il ciclo di vita della relazione di fornitura – soluzioni che rientrano nell’ambito della Customer Experience Management (CEM) – si è resa opportuno un approfondimento delle soluzioni CEM attualmente disponibili sul mercato. Sfruttando i canali di ricerca utilizzati nei passi precedenti, la keyword CRM è stata sostituita con (CEM OR “Customer Experience Management”).</w:t>
      </w:r>
    </w:p>
    <w:p w14:paraId="38D149D2" w14:textId="77777777" w:rsidR="002E4707" w:rsidRPr="00376859" w:rsidRDefault="002E4707" w:rsidP="006A354A">
      <w:pPr>
        <w:pStyle w:val="Paragrafoelenco"/>
        <w:numPr>
          <w:ilvl w:val="0"/>
          <w:numId w:val="3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Analisi delle soluzioni CRM e CEM</w:t>
      </w:r>
      <w:r w:rsidRPr="00376859">
        <w:rPr>
          <w:rFonts w:ascii="Times New Roman" w:hAnsi="Times New Roman" w:cs="Times New Roman"/>
          <w:sz w:val="24"/>
          <w:szCs w:val="24"/>
        </w:rPr>
        <w:t>. Per approfondire i pro e i contro e le funzionalità offerte dalle soluzioni identificate, sono state analizzate le informazioni messe a disposizione dai vendor, le recensioni verificate da utenti registrati attraverso una desk analysis, videorecensioni e test disponibili su piattaforme di divulgazione quali YouTube, risultati di benchmarking resi disponibili da aziende di consulenza riconosciute. Per ogni soluzione, sono stati quindi identificati i principali vantaggi e svantaggi.</w:t>
      </w:r>
    </w:p>
    <w:p w14:paraId="5009C140" w14:textId="77777777" w:rsidR="002E4707" w:rsidRPr="00376859" w:rsidRDefault="002E4707" w:rsidP="00561BBB">
      <w:pPr>
        <w:spacing w:before="360" w:line="360" w:lineRule="auto"/>
        <w:outlineLvl w:val="1"/>
        <w:rPr>
          <w:rFonts w:ascii="Times New Roman" w:hAnsi="Times New Roman" w:cs="Times New Roman"/>
          <w:b/>
          <w:bCs/>
          <w:sz w:val="24"/>
          <w:szCs w:val="24"/>
        </w:rPr>
      </w:pPr>
      <w:bookmarkStart w:id="106" w:name="_Toc103981326"/>
      <w:bookmarkStart w:id="107" w:name="_Hlk100651636"/>
      <w:r w:rsidRPr="00376859">
        <w:rPr>
          <w:rFonts w:ascii="Times New Roman" w:hAnsi="Times New Roman" w:cs="Times New Roman"/>
          <w:b/>
          <w:bCs/>
          <w:sz w:val="24"/>
          <w:szCs w:val="24"/>
        </w:rPr>
        <w:lastRenderedPageBreak/>
        <w:t>5.3 Risultati e Discussione</w:t>
      </w:r>
      <w:bookmarkEnd w:id="106"/>
    </w:p>
    <w:bookmarkEnd w:id="107"/>
    <w:p w14:paraId="2147846D" w14:textId="56B7F6F5"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Nel 2020, il mercato globale delle soluzioni CRM ha superato il valore totale di 45 miliardi di $ (Figura </w:t>
      </w:r>
      <w:r w:rsidR="007C15CC">
        <w:rPr>
          <w:rFonts w:ascii="Times New Roman" w:hAnsi="Times New Roman" w:cs="Times New Roman"/>
          <w:sz w:val="24"/>
          <w:szCs w:val="24"/>
        </w:rPr>
        <w:t>5.</w:t>
      </w:r>
      <w:r w:rsidRPr="00376859">
        <w:rPr>
          <w:rFonts w:ascii="Times New Roman" w:hAnsi="Times New Roman" w:cs="Times New Roman"/>
          <w:sz w:val="24"/>
          <w:szCs w:val="24"/>
        </w:rPr>
        <w:t xml:space="preserve">2). L’outlook è positivo, sebbene sia previsto un rallentamento del tasso di crescita dell’interno settore. Il 2020 ha anche incoronato, per l’ottavo anno consecutivo, Salesforce come prima azienda al mondo per fatturato, con una quota di mercato che supera il 20% (Figure </w:t>
      </w:r>
      <w:r w:rsidR="007C15CC">
        <w:rPr>
          <w:rFonts w:ascii="Times New Roman" w:hAnsi="Times New Roman" w:cs="Times New Roman"/>
          <w:sz w:val="24"/>
          <w:szCs w:val="24"/>
        </w:rPr>
        <w:t>5.</w:t>
      </w:r>
      <w:r w:rsidRPr="00376859">
        <w:rPr>
          <w:rFonts w:ascii="Times New Roman" w:hAnsi="Times New Roman" w:cs="Times New Roman"/>
          <w:sz w:val="24"/>
          <w:szCs w:val="24"/>
        </w:rPr>
        <w:t xml:space="preserve">2 e </w:t>
      </w:r>
      <w:r w:rsidR="007C15CC">
        <w:rPr>
          <w:rFonts w:ascii="Times New Roman" w:hAnsi="Times New Roman" w:cs="Times New Roman"/>
          <w:sz w:val="24"/>
          <w:szCs w:val="24"/>
        </w:rPr>
        <w:t>5.</w:t>
      </w:r>
      <w:r w:rsidRPr="00376859">
        <w:rPr>
          <w:rFonts w:ascii="Times New Roman" w:hAnsi="Times New Roman" w:cs="Times New Roman"/>
          <w:sz w:val="24"/>
          <w:szCs w:val="24"/>
        </w:rPr>
        <w:t xml:space="preserve">3). </w:t>
      </w:r>
    </w:p>
    <w:p w14:paraId="4FB00AB6" w14:textId="77777777" w:rsidR="002E4707" w:rsidRDefault="002E4707" w:rsidP="002E4707">
      <w:pPr>
        <w:keepNext/>
        <w:spacing w:line="360" w:lineRule="auto"/>
        <w:jc w:val="center"/>
      </w:pPr>
      <w:r>
        <w:rPr>
          <w:rFonts w:ascii="Times New Roman" w:hAnsi="Times New Roman" w:cs="Times New Roman"/>
          <w:noProof/>
        </w:rPr>
        <w:drawing>
          <wp:inline distT="0" distB="0" distL="0" distR="0" wp14:anchorId="2BEE11BD" wp14:editId="5B8BD80B">
            <wp:extent cx="3733800" cy="2335514"/>
            <wp:effectExtent l="0" t="0" r="0" b="8255"/>
            <wp:docPr id="184" name="Im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54258" cy="2348310"/>
                    </a:xfrm>
                    <a:prstGeom prst="rect">
                      <a:avLst/>
                    </a:prstGeom>
                    <a:noFill/>
                    <a:ln>
                      <a:noFill/>
                    </a:ln>
                  </pic:spPr>
                </pic:pic>
              </a:graphicData>
            </a:graphic>
          </wp:inline>
        </w:drawing>
      </w:r>
    </w:p>
    <w:p w14:paraId="2F97BC0A" w14:textId="36F247FB" w:rsidR="002E4707" w:rsidRDefault="002E4707" w:rsidP="002E4707">
      <w:pPr>
        <w:pStyle w:val="Didascalia"/>
        <w:spacing w:line="360" w:lineRule="auto"/>
        <w:jc w:val="center"/>
        <w:rPr>
          <w:rFonts w:ascii="Times New Roman" w:hAnsi="Times New Roman" w:cs="Times New Roman"/>
          <w:b w:val="0"/>
          <w:bCs w:val="0"/>
          <w:color w:val="auto"/>
          <w:sz w:val="20"/>
          <w:szCs w:val="20"/>
        </w:rPr>
      </w:pPr>
      <w:r w:rsidRPr="007C15CC">
        <w:rPr>
          <w:rFonts w:ascii="Times New Roman" w:hAnsi="Times New Roman" w:cs="Times New Roman"/>
          <w:color w:val="auto"/>
          <w:sz w:val="20"/>
          <w:szCs w:val="20"/>
        </w:rPr>
        <w:t>Figur</w:t>
      </w:r>
      <w:r w:rsidR="007C15CC" w:rsidRPr="007C15CC">
        <w:rPr>
          <w:rFonts w:ascii="Times New Roman" w:hAnsi="Times New Roman" w:cs="Times New Roman"/>
          <w:color w:val="auto"/>
          <w:sz w:val="20"/>
          <w:szCs w:val="20"/>
        </w:rPr>
        <w:t>a 5.2</w:t>
      </w:r>
      <w:r w:rsidR="007C15CC">
        <w:rPr>
          <w:rFonts w:ascii="Times New Roman" w:hAnsi="Times New Roman" w:cs="Times New Roman"/>
          <w:color w:val="auto"/>
          <w:sz w:val="20"/>
          <w:szCs w:val="20"/>
        </w:rPr>
        <w:t xml:space="preserve">: </w:t>
      </w:r>
      <w:r w:rsidRPr="007C15CC">
        <w:rPr>
          <w:rFonts w:ascii="Times New Roman" w:hAnsi="Times New Roman" w:cs="Times New Roman"/>
          <w:b w:val="0"/>
          <w:bCs w:val="0"/>
          <w:color w:val="auto"/>
          <w:sz w:val="20"/>
          <w:szCs w:val="20"/>
        </w:rPr>
        <w:t xml:space="preserve">Storico e previsioni del valore del mercato CRM (fonte: </w:t>
      </w:r>
      <w:hyperlink r:id="rId131" w:history="1">
        <w:r w:rsidRPr="007C15CC">
          <w:rPr>
            <w:rStyle w:val="Collegamentoipertestuale"/>
            <w:rFonts w:ascii="Times New Roman" w:hAnsi="Times New Roman" w:cs="Times New Roman"/>
            <w:b w:val="0"/>
            <w:bCs w:val="0"/>
            <w:sz w:val="20"/>
            <w:szCs w:val="20"/>
          </w:rPr>
          <w:t>https://www.statista.com/statistics/605933/worldwide-customer-relationship-management-market-forecast/</w:t>
        </w:r>
      </w:hyperlink>
      <w:r w:rsidRPr="007C15CC">
        <w:rPr>
          <w:rFonts w:ascii="Times New Roman" w:hAnsi="Times New Roman" w:cs="Times New Roman"/>
          <w:b w:val="0"/>
          <w:bCs w:val="0"/>
          <w:color w:val="auto"/>
          <w:sz w:val="20"/>
          <w:szCs w:val="20"/>
        </w:rPr>
        <w:t>)</w:t>
      </w:r>
    </w:p>
    <w:p w14:paraId="07C02AF3" w14:textId="77777777" w:rsidR="007C15CC" w:rsidRPr="007C15CC" w:rsidRDefault="007C15CC" w:rsidP="007C15CC"/>
    <w:p w14:paraId="6B158FE4" w14:textId="77777777" w:rsidR="002E4707" w:rsidRDefault="002E4707" w:rsidP="002E4707">
      <w:pPr>
        <w:keepNext/>
        <w:spacing w:line="360" w:lineRule="auto"/>
        <w:jc w:val="center"/>
      </w:pPr>
      <w:r>
        <w:rPr>
          <w:rFonts w:ascii="Times New Roman" w:hAnsi="Times New Roman" w:cs="Times New Roman"/>
          <w:noProof/>
        </w:rPr>
        <w:drawing>
          <wp:inline distT="0" distB="0" distL="0" distR="0" wp14:anchorId="03BC64B2" wp14:editId="1EEC0DF1">
            <wp:extent cx="2596661" cy="2155406"/>
            <wp:effectExtent l="0" t="0" r="0" b="0"/>
            <wp:docPr id="185" name="Immagin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12893" cy="2168879"/>
                    </a:xfrm>
                    <a:prstGeom prst="rect">
                      <a:avLst/>
                    </a:prstGeom>
                    <a:noFill/>
                    <a:ln>
                      <a:noFill/>
                    </a:ln>
                  </pic:spPr>
                </pic:pic>
              </a:graphicData>
            </a:graphic>
          </wp:inline>
        </w:drawing>
      </w:r>
    </w:p>
    <w:p w14:paraId="353E09E0" w14:textId="017BF0D4" w:rsidR="002E4707" w:rsidRPr="007C15CC" w:rsidRDefault="002E4707" w:rsidP="002E4707">
      <w:pPr>
        <w:pStyle w:val="Didascalia"/>
        <w:spacing w:line="360" w:lineRule="auto"/>
        <w:jc w:val="center"/>
        <w:rPr>
          <w:rFonts w:ascii="Times New Roman" w:hAnsi="Times New Roman" w:cs="Times New Roman"/>
          <w:b w:val="0"/>
          <w:bCs w:val="0"/>
          <w:color w:val="auto"/>
          <w:sz w:val="20"/>
          <w:szCs w:val="20"/>
        </w:rPr>
      </w:pPr>
      <w:r w:rsidRPr="007C15CC">
        <w:rPr>
          <w:rFonts w:ascii="Times New Roman" w:hAnsi="Times New Roman" w:cs="Times New Roman"/>
          <w:color w:val="auto"/>
          <w:sz w:val="20"/>
          <w:szCs w:val="20"/>
        </w:rPr>
        <w:t>Figura</w:t>
      </w:r>
      <w:r w:rsidR="007C15CC">
        <w:rPr>
          <w:rFonts w:ascii="Times New Roman" w:hAnsi="Times New Roman" w:cs="Times New Roman"/>
          <w:color w:val="auto"/>
          <w:sz w:val="20"/>
          <w:szCs w:val="20"/>
        </w:rPr>
        <w:t xml:space="preserve"> 5.3:</w:t>
      </w:r>
      <w:r w:rsidRPr="007C15CC">
        <w:rPr>
          <w:rFonts w:ascii="Times New Roman" w:hAnsi="Times New Roman" w:cs="Times New Roman"/>
          <w:b w:val="0"/>
          <w:bCs w:val="0"/>
          <w:color w:val="auto"/>
          <w:sz w:val="20"/>
          <w:szCs w:val="20"/>
        </w:rPr>
        <w:t xml:space="preserve"> Ripartizione del fatturato 2020 del mercato CRM a livello globale (fonte: https://www.appsruntheworld.com/top-10-crm-software-vendors-and-market-forecast/)</w:t>
      </w:r>
    </w:p>
    <w:p w14:paraId="280DAD85" w14:textId="77777777" w:rsidR="002E4707" w:rsidRDefault="002E4707" w:rsidP="002E4707">
      <w:pPr>
        <w:spacing w:line="360" w:lineRule="auto"/>
        <w:jc w:val="center"/>
        <w:rPr>
          <w:rFonts w:ascii="Times New Roman" w:hAnsi="Times New Roman" w:cs="Times New Roman"/>
        </w:rPr>
      </w:pPr>
    </w:p>
    <w:p w14:paraId="2FC6844F" w14:textId="77777777" w:rsidR="002E4707" w:rsidRDefault="002E4707" w:rsidP="002E4707">
      <w:pPr>
        <w:keepNext/>
        <w:spacing w:line="360" w:lineRule="auto"/>
        <w:jc w:val="center"/>
      </w:pPr>
      <w:r>
        <w:rPr>
          <w:noProof/>
        </w:rPr>
        <w:lastRenderedPageBreak/>
        <w:drawing>
          <wp:inline distT="0" distB="0" distL="0" distR="0" wp14:anchorId="70AC62C4" wp14:editId="60DF9843">
            <wp:extent cx="3681730" cy="2332119"/>
            <wp:effectExtent l="0" t="0" r="0" b="0"/>
            <wp:docPr id="3" name="Immagine 3" descr="crm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m shar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98339" cy="2342640"/>
                    </a:xfrm>
                    <a:prstGeom prst="rect">
                      <a:avLst/>
                    </a:prstGeom>
                    <a:noFill/>
                    <a:ln>
                      <a:noFill/>
                    </a:ln>
                  </pic:spPr>
                </pic:pic>
              </a:graphicData>
            </a:graphic>
          </wp:inline>
        </w:drawing>
      </w:r>
    </w:p>
    <w:p w14:paraId="6DCE9EFE" w14:textId="42845846" w:rsidR="002E4707" w:rsidRPr="007C15CC" w:rsidRDefault="002E4707" w:rsidP="002E4707">
      <w:pPr>
        <w:pStyle w:val="Didascalia"/>
        <w:spacing w:line="360" w:lineRule="auto"/>
        <w:jc w:val="center"/>
        <w:rPr>
          <w:rFonts w:ascii="Times New Roman" w:hAnsi="Times New Roman" w:cs="Times New Roman"/>
          <w:color w:val="auto"/>
          <w:sz w:val="20"/>
          <w:szCs w:val="20"/>
        </w:rPr>
      </w:pPr>
      <w:r w:rsidRPr="007C15CC">
        <w:rPr>
          <w:rFonts w:ascii="Times New Roman" w:hAnsi="Times New Roman" w:cs="Times New Roman"/>
          <w:color w:val="auto"/>
          <w:sz w:val="20"/>
          <w:szCs w:val="20"/>
        </w:rPr>
        <w:t>Figura</w:t>
      </w:r>
      <w:r w:rsidR="007C15CC">
        <w:rPr>
          <w:rFonts w:ascii="Times New Roman" w:hAnsi="Times New Roman" w:cs="Times New Roman"/>
          <w:color w:val="auto"/>
          <w:sz w:val="20"/>
          <w:szCs w:val="20"/>
        </w:rPr>
        <w:t xml:space="preserve"> 5.4: </w:t>
      </w:r>
      <w:r w:rsidRPr="007C15CC">
        <w:rPr>
          <w:rFonts w:ascii="Times New Roman" w:hAnsi="Times New Roman" w:cs="Times New Roman"/>
          <w:b w:val="0"/>
          <w:bCs w:val="0"/>
          <w:color w:val="auto"/>
          <w:sz w:val="20"/>
          <w:szCs w:val="20"/>
        </w:rPr>
        <w:t>Quota di mercato dei primi cinque player del mercato mondiale dei CRM (fonte: https://www.salesforce.com/news/stories/salesforce-ranked-1-in-crm-market-share-for-eighth-consecutive-year/)</w:t>
      </w:r>
    </w:p>
    <w:p w14:paraId="2AB65D60" w14:textId="0A674B9A"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Nonostante discrepanze relative alla classifica dal secondo posto in giù (vedi Figure </w:t>
      </w:r>
      <w:r w:rsidR="007C15CC">
        <w:rPr>
          <w:rFonts w:ascii="Times New Roman" w:hAnsi="Times New Roman" w:cs="Times New Roman"/>
          <w:sz w:val="24"/>
          <w:szCs w:val="24"/>
        </w:rPr>
        <w:t>5.</w:t>
      </w:r>
      <w:r w:rsidRPr="00376859">
        <w:rPr>
          <w:rFonts w:ascii="Times New Roman" w:hAnsi="Times New Roman" w:cs="Times New Roman"/>
          <w:sz w:val="24"/>
          <w:szCs w:val="24"/>
        </w:rPr>
        <w:t xml:space="preserve">3 e </w:t>
      </w:r>
      <w:r w:rsidR="007C15CC">
        <w:rPr>
          <w:rFonts w:ascii="Times New Roman" w:hAnsi="Times New Roman" w:cs="Times New Roman"/>
          <w:sz w:val="24"/>
          <w:szCs w:val="24"/>
        </w:rPr>
        <w:t>5.</w:t>
      </w:r>
      <w:r w:rsidRPr="00376859">
        <w:rPr>
          <w:rFonts w:ascii="Times New Roman" w:hAnsi="Times New Roman" w:cs="Times New Roman"/>
          <w:sz w:val="24"/>
          <w:szCs w:val="24"/>
        </w:rPr>
        <w:t>4) che emergono dalla quasi totalità dei fonti relative al mercato globale CRM, il numero di player che si contendono le posizioni dopo la prima si sta arricchendo e può annoverare player (es. Zoho o SugarCRM) che, a differenza di aziende quali Oracle, Microsoft o SAP, sono specializzati esclusivamente in soluzioni CRM. In tale contesto, si sta affermando la crescente necessità di passare da una gestione della relazione col cliente aggregata, con finalità di elaborare statistiche generali ed individuare tendenze globali del settore e del portafoglio clienti, ad una concentrata sui singoli clienti e sulla loro specifica esperienza, dal primo contatto fino al supporto post</w:t>
      </w:r>
      <w:r w:rsidR="007C15CC">
        <w:rPr>
          <w:rFonts w:ascii="Times New Roman" w:hAnsi="Times New Roman" w:cs="Times New Roman"/>
          <w:sz w:val="24"/>
          <w:szCs w:val="24"/>
        </w:rPr>
        <w:t>-</w:t>
      </w:r>
      <w:r w:rsidRPr="00376859">
        <w:rPr>
          <w:rFonts w:ascii="Times New Roman" w:hAnsi="Times New Roman" w:cs="Times New Roman"/>
          <w:sz w:val="24"/>
          <w:szCs w:val="24"/>
        </w:rPr>
        <w:t>vendita. Questo cambiamento sta portando all’avvicendarsi di nuovi player nel settore CRM, i quali offrono soluzioni mediamente meno ricche di quelle dei leader di mercato ma che puntano a reinterpretare il processo di CRM secondo il nuovo paradigma.</w:t>
      </w:r>
    </w:p>
    <w:p w14:paraId="31290351" w14:textId="18CC02A7"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 mostra le aziende fornitrici di soluzioni CRM e/o CEM selezionate per le quali sono stati analizzati funzionalità, pro e contro.</w:t>
      </w:r>
    </w:p>
    <w:p w14:paraId="4D702E56" w14:textId="77777777" w:rsidR="00FF4C9C" w:rsidRPr="00376859" w:rsidRDefault="00FF4C9C" w:rsidP="002E4707">
      <w:pPr>
        <w:spacing w:after="60" w:line="360" w:lineRule="auto"/>
        <w:jc w:val="both"/>
        <w:rPr>
          <w:rFonts w:ascii="Times New Roman" w:hAnsi="Times New Roman" w:cs="Times New Roman"/>
          <w:sz w:val="24"/>
          <w:szCs w:val="24"/>
        </w:rPr>
      </w:pPr>
    </w:p>
    <w:p w14:paraId="0D71134B" w14:textId="0979B870"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w:t>
      </w:r>
      <w:r w:rsidR="006339B0">
        <w:rPr>
          <w:rFonts w:ascii="Times New Roman" w:hAnsi="Times New Roman" w:cs="Times New Roman"/>
          <w:color w:val="auto"/>
          <w:sz w:val="24"/>
          <w:szCs w:val="24"/>
        </w:rPr>
        <w:t>a 5.1:</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Soluzioni CRM e CEM identificate e analizzate</w:t>
      </w:r>
    </w:p>
    <w:tbl>
      <w:tblPr>
        <w:tblStyle w:val="Grigliatabella"/>
        <w:tblW w:w="0" w:type="auto"/>
        <w:jc w:val="center"/>
        <w:tblBorders>
          <w:top w:val="single" w:sz="8" w:space="0" w:color="auto"/>
          <w:left w:val="none" w:sz="0" w:space="0" w:color="auto"/>
          <w:bottom w:val="single" w:sz="8" w:space="0" w:color="auto"/>
          <w:right w:val="none" w:sz="0" w:space="0" w:color="auto"/>
          <w:insideH w:val="single" w:sz="8" w:space="0" w:color="auto"/>
          <w:insideV w:val="none" w:sz="0" w:space="0" w:color="auto"/>
        </w:tblBorders>
        <w:tblLook w:val="04A0" w:firstRow="1" w:lastRow="0" w:firstColumn="1" w:lastColumn="0" w:noHBand="0" w:noVBand="1"/>
      </w:tblPr>
      <w:tblGrid>
        <w:gridCol w:w="3539"/>
        <w:gridCol w:w="4258"/>
      </w:tblGrid>
      <w:tr w:rsidR="002E4707" w:rsidRPr="00376859" w14:paraId="2A63AE4B" w14:textId="77777777" w:rsidTr="006A273F">
        <w:trPr>
          <w:jc w:val="center"/>
        </w:trPr>
        <w:tc>
          <w:tcPr>
            <w:tcW w:w="3539" w:type="dxa"/>
            <w:tcBorders>
              <w:bottom w:val="single" w:sz="8" w:space="0" w:color="auto"/>
            </w:tcBorders>
          </w:tcPr>
          <w:p w14:paraId="45FDE80E" w14:textId="77777777" w:rsidR="002E4707" w:rsidRPr="00376859" w:rsidRDefault="002E4707" w:rsidP="006A273F">
            <w:pPr>
              <w:spacing w:before="60" w:after="60" w:line="360" w:lineRule="auto"/>
              <w:jc w:val="center"/>
              <w:rPr>
                <w:rFonts w:ascii="Times New Roman" w:hAnsi="Times New Roman" w:cs="Times New Roman"/>
                <w:b/>
                <w:bCs/>
                <w:sz w:val="24"/>
                <w:szCs w:val="24"/>
              </w:rPr>
            </w:pPr>
            <w:r w:rsidRPr="00376859">
              <w:rPr>
                <w:rFonts w:ascii="Times New Roman" w:hAnsi="Times New Roman" w:cs="Times New Roman"/>
                <w:b/>
                <w:bCs/>
                <w:sz w:val="24"/>
                <w:szCs w:val="24"/>
              </w:rPr>
              <w:t>Categoria di appartenenza</w:t>
            </w:r>
          </w:p>
        </w:tc>
        <w:tc>
          <w:tcPr>
            <w:tcW w:w="4258" w:type="dxa"/>
            <w:tcBorders>
              <w:bottom w:val="single" w:sz="8" w:space="0" w:color="auto"/>
            </w:tcBorders>
          </w:tcPr>
          <w:p w14:paraId="38BC49B0" w14:textId="77777777" w:rsidR="002E4707" w:rsidRPr="00376859" w:rsidRDefault="002E4707" w:rsidP="006A273F">
            <w:pPr>
              <w:spacing w:before="60" w:after="60" w:line="360" w:lineRule="auto"/>
              <w:jc w:val="center"/>
              <w:rPr>
                <w:rFonts w:ascii="Times New Roman" w:hAnsi="Times New Roman" w:cs="Times New Roman"/>
                <w:b/>
                <w:bCs/>
                <w:sz w:val="24"/>
                <w:szCs w:val="24"/>
              </w:rPr>
            </w:pPr>
            <w:r w:rsidRPr="00376859">
              <w:rPr>
                <w:rFonts w:ascii="Times New Roman" w:hAnsi="Times New Roman" w:cs="Times New Roman"/>
                <w:b/>
                <w:bCs/>
                <w:sz w:val="24"/>
                <w:szCs w:val="24"/>
              </w:rPr>
              <w:t>Soluzione digitale</w:t>
            </w:r>
          </w:p>
        </w:tc>
      </w:tr>
      <w:tr w:rsidR="002E4707" w:rsidRPr="00007B8E" w14:paraId="539B80E1" w14:textId="77777777" w:rsidTr="006A273F">
        <w:trPr>
          <w:trHeight w:val="1156"/>
          <w:jc w:val="center"/>
        </w:trPr>
        <w:tc>
          <w:tcPr>
            <w:tcW w:w="3539" w:type="dxa"/>
            <w:tcBorders>
              <w:bottom w:val="single" w:sz="4" w:space="0" w:color="auto"/>
            </w:tcBorders>
            <w:vAlign w:val="center"/>
          </w:tcPr>
          <w:p w14:paraId="4D22466B" w14:textId="77777777" w:rsidR="002E4707" w:rsidRPr="00376859" w:rsidRDefault="002E4707" w:rsidP="006A273F">
            <w:pPr>
              <w:spacing w:before="40" w:after="40" w:line="360" w:lineRule="auto"/>
              <w:jc w:val="center"/>
              <w:rPr>
                <w:rFonts w:ascii="Times New Roman" w:hAnsi="Times New Roman" w:cs="Times New Roman"/>
                <w:sz w:val="24"/>
                <w:szCs w:val="24"/>
              </w:rPr>
            </w:pPr>
            <w:r w:rsidRPr="00376859">
              <w:rPr>
                <w:rFonts w:ascii="Times New Roman" w:hAnsi="Times New Roman" w:cs="Times New Roman"/>
                <w:sz w:val="24"/>
                <w:szCs w:val="24"/>
              </w:rPr>
              <w:t>CRM</w:t>
            </w:r>
          </w:p>
        </w:tc>
        <w:tc>
          <w:tcPr>
            <w:tcW w:w="4258" w:type="dxa"/>
            <w:tcBorders>
              <w:bottom w:val="single" w:sz="4" w:space="0" w:color="auto"/>
            </w:tcBorders>
          </w:tcPr>
          <w:p w14:paraId="36F4422D" w14:textId="77777777" w:rsidR="002E4707" w:rsidRPr="00376859" w:rsidRDefault="002E4707" w:rsidP="006A273F">
            <w:pPr>
              <w:spacing w:before="40" w:after="40" w:line="360" w:lineRule="auto"/>
              <w:jc w:val="both"/>
              <w:rPr>
                <w:rFonts w:ascii="Times New Roman" w:hAnsi="Times New Roman" w:cs="Times New Roman"/>
                <w:sz w:val="24"/>
                <w:szCs w:val="24"/>
                <w:lang w:val="en-US"/>
              </w:rPr>
            </w:pPr>
            <w:r w:rsidRPr="00376859">
              <w:rPr>
                <w:rFonts w:ascii="Times New Roman" w:hAnsi="Times New Roman" w:cs="Times New Roman"/>
                <w:sz w:val="24"/>
                <w:szCs w:val="24"/>
                <w:lang w:val="en-US"/>
              </w:rPr>
              <w:t xml:space="preserve">Salesforce; Microsoft Dynamics CRM; SugarCRM; NetSuite CRM; SAP CRM; Zoho CRM; Freshworks; HubSpot; </w:t>
            </w:r>
            <w:r w:rsidRPr="00376859">
              <w:rPr>
                <w:rFonts w:ascii="Times New Roman" w:hAnsi="Times New Roman" w:cs="Times New Roman"/>
                <w:sz w:val="24"/>
                <w:szCs w:val="24"/>
                <w:lang w:val="en-US"/>
              </w:rPr>
              <w:lastRenderedPageBreak/>
              <w:t>Pegasystems; Verint; Appian; Creatio; eGain; CRMnext; Cherwell; Servicenow; Pipedrive; Zendesk;</w:t>
            </w:r>
          </w:p>
        </w:tc>
      </w:tr>
      <w:tr w:rsidR="002E4707" w:rsidRPr="00376859" w14:paraId="462037B3" w14:textId="77777777" w:rsidTr="006A273F">
        <w:trPr>
          <w:trHeight w:val="206"/>
          <w:jc w:val="center"/>
        </w:trPr>
        <w:tc>
          <w:tcPr>
            <w:tcW w:w="3539" w:type="dxa"/>
            <w:tcBorders>
              <w:top w:val="single" w:sz="4" w:space="0" w:color="auto"/>
              <w:bottom w:val="single" w:sz="4" w:space="0" w:color="auto"/>
            </w:tcBorders>
            <w:vAlign w:val="center"/>
          </w:tcPr>
          <w:p w14:paraId="0FAC0AFD" w14:textId="77777777" w:rsidR="002E4707" w:rsidRPr="00376859" w:rsidRDefault="002E4707" w:rsidP="006A273F">
            <w:pPr>
              <w:spacing w:before="40" w:after="40" w:line="360" w:lineRule="auto"/>
              <w:jc w:val="center"/>
              <w:rPr>
                <w:rFonts w:ascii="Times New Roman" w:hAnsi="Times New Roman" w:cs="Times New Roman"/>
                <w:sz w:val="24"/>
                <w:szCs w:val="24"/>
              </w:rPr>
            </w:pPr>
            <w:r w:rsidRPr="00376859">
              <w:rPr>
                <w:rFonts w:ascii="Times New Roman" w:hAnsi="Times New Roman" w:cs="Times New Roman"/>
                <w:sz w:val="24"/>
                <w:szCs w:val="24"/>
              </w:rPr>
              <w:lastRenderedPageBreak/>
              <w:t>CRM specifico per il Car Rental</w:t>
            </w:r>
          </w:p>
        </w:tc>
        <w:tc>
          <w:tcPr>
            <w:tcW w:w="4258" w:type="dxa"/>
            <w:tcBorders>
              <w:top w:val="single" w:sz="4" w:space="0" w:color="auto"/>
              <w:bottom w:val="single" w:sz="4" w:space="0" w:color="auto"/>
            </w:tcBorders>
            <w:vAlign w:val="center"/>
          </w:tcPr>
          <w:p w14:paraId="562E37D1" w14:textId="77777777" w:rsidR="002E4707" w:rsidRPr="00376859" w:rsidRDefault="002E4707" w:rsidP="006A273F">
            <w:pPr>
              <w:spacing w:before="40" w:after="40" w:line="360" w:lineRule="auto"/>
              <w:jc w:val="center"/>
              <w:rPr>
                <w:rFonts w:ascii="Times New Roman" w:hAnsi="Times New Roman" w:cs="Times New Roman"/>
                <w:sz w:val="24"/>
                <w:szCs w:val="24"/>
                <w:lang w:val="en-US"/>
              </w:rPr>
            </w:pPr>
            <w:r w:rsidRPr="00376859">
              <w:rPr>
                <w:rFonts w:ascii="Times New Roman" w:hAnsi="Times New Roman" w:cs="Times New Roman"/>
                <w:sz w:val="24"/>
                <w:szCs w:val="24"/>
                <w:lang w:val="en-US"/>
              </w:rPr>
              <w:t>Naryaz</w:t>
            </w:r>
          </w:p>
        </w:tc>
      </w:tr>
      <w:tr w:rsidR="002E4707" w:rsidRPr="00007B8E" w14:paraId="6001EB40" w14:textId="77777777" w:rsidTr="006A273F">
        <w:trPr>
          <w:jc w:val="center"/>
        </w:trPr>
        <w:tc>
          <w:tcPr>
            <w:tcW w:w="3539" w:type="dxa"/>
            <w:tcBorders>
              <w:top w:val="single" w:sz="4" w:space="0" w:color="auto"/>
            </w:tcBorders>
            <w:vAlign w:val="center"/>
          </w:tcPr>
          <w:p w14:paraId="5D05A1A5" w14:textId="77777777" w:rsidR="002E4707" w:rsidRPr="00376859" w:rsidRDefault="002E4707" w:rsidP="006A273F">
            <w:pPr>
              <w:spacing w:before="40" w:after="40" w:line="360" w:lineRule="auto"/>
              <w:jc w:val="center"/>
              <w:rPr>
                <w:rFonts w:ascii="Times New Roman" w:hAnsi="Times New Roman" w:cs="Times New Roman"/>
                <w:sz w:val="24"/>
                <w:szCs w:val="24"/>
              </w:rPr>
            </w:pPr>
            <w:r w:rsidRPr="00376859">
              <w:rPr>
                <w:rFonts w:ascii="Times New Roman" w:hAnsi="Times New Roman" w:cs="Times New Roman"/>
                <w:sz w:val="24"/>
                <w:szCs w:val="24"/>
              </w:rPr>
              <w:t>CEM</w:t>
            </w:r>
          </w:p>
        </w:tc>
        <w:tc>
          <w:tcPr>
            <w:tcW w:w="4258" w:type="dxa"/>
            <w:tcBorders>
              <w:top w:val="single" w:sz="4" w:space="0" w:color="auto"/>
            </w:tcBorders>
            <w:vAlign w:val="center"/>
          </w:tcPr>
          <w:p w14:paraId="3C172C0E" w14:textId="77777777" w:rsidR="002E4707" w:rsidRPr="00376859" w:rsidRDefault="002E4707" w:rsidP="006A273F">
            <w:pPr>
              <w:spacing w:before="40" w:after="40" w:line="360" w:lineRule="auto"/>
              <w:jc w:val="both"/>
              <w:rPr>
                <w:rFonts w:ascii="Times New Roman" w:hAnsi="Times New Roman" w:cs="Times New Roman"/>
                <w:sz w:val="24"/>
                <w:szCs w:val="24"/>
                <w:lang w:val="en-US"/>
              </w:rPr>
            </w:pPr>
            <w:r w:rsidRPr="00376859">
              <w:rPr>
                <w:rFonts w:ascii="Times New Roman" w:hAnsi="Times New Roman" w:cs="Times New Roman"/>
                <w:sz w:val="24"/>
                <w:szCs w:val="24"/>
                <w:lang w:val="en-US"/>
              </w:rPr>
              <w:t>Adobe Experience Manager; Genesys; Medallia; Acoustic Experiente Analytics (ex IBM Tealeaf); Qualtrics; Verint Experience Manager; NICE Satmetrix; inMoment;</w:t>
            </w:r>
          </w:p>
        </w:tc>
      </w:tr>
    </w:tbl>
    <w:p w14:paraId="6D16D950" w14:textId="75DBFFFA" w:rsidR="002E4707" w:rsidRPr="000F7289" w:rsidRDefault="002E4707" w:rsidP="000F7289">
      <w:pPr>
        <w:spacing w:before="180" w:after="360" w:line="360" w:lineRule="auto"/>
        <w:jc w:val="both"/>
        <w:rPr>
          <w:rFonts w:ascii="Times New Roman" w:hAnsi="Times New Roman" w:cs="Times New Roman"/>
          <w:sz w:val="24"/>
          <w:szCs w:val="24"/>
        </w:rPr>
      </w:pPr>
      <w:r w:rsidRPr="00376859">
        <w:rPr>
          <w:rFonts w:ascii="Times New Roman" w:hAnsi="Times New Roman" w:cs="Times New Roman"/>
          <w:sz w:val="24"/>
          <w:szCs w:val="24"/>
        </w:rPr>
        <w:t>Il confronto tra soluzioni CRM diverse non è banale perché l’esito di un confronto può dipendere non solo dalle qualità intrinseche di una soluzione ma anche dalle ragioni dell’implementazione (es. necessità di supportare solo specifiche attività della gestione relazione col cliente) e dal contesto d’implementazione (es. dimensione aziendale o tasso di crescita del settore in cui l’azienda opera). Le sezioni seguenti – Sezione 3.1 “Soluzioni di Customer Relationship Management” e Sezione 3.2 Soluzioni di Customer Experience Management” – passano in rassegna tutte le soluzioni in Tabella 1, fornendone una panoramica e specificandone vantaggi e svantaggi.</w:t>
      </w:r>
    </w:p>
    <w:p w14:paraId="209BB44C" w14:textId="77777777" w:rsidR="002E4707" w:rsidRPr="00376859" w:rsidRDefault="002E4707" w:rsidP="00561BBB">
      <w:pPr>
        <w:spacing w:line="360" w:lineRule="auto"/>
        <w:jc w:val="both"/>
        <w:outlineLvl w:val="2"/>
        <w:rPr>
          <w:rFonts w:ascii="Times New Roman" w:hAnsi="Times New Roman" w:cs="Times New Roman"/>
          <w:b/>
          <w:bCs/>
          <w:i/>
          <w:iCs/>
          <w:sz w:val="24"/>
          <w:szCs w:val="24"/>
        </w:rPr>
      </w:pPr>
      <w:r w:rsidRPr="00376859">
        <w:rPr>
          <w:rFonts w:ascii="Times New Roman" w:hAnsi="Times New Roman" w:cs="Times New Roman"/>
          <w:b/>
          <w:bCs/>
          <w:i/>
          <w:iCs/>
          <w:sz w:val="24"/>
          <w:szCs w:val="24"/>
        </w:rPr>
        <w:t>5.3.1 Soluzioni di Customer Relationship Management</w:t>
      </w:r>
    </w:p>
    <w:p w14:paraId="1060802F"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5.3.1.1 Salesforce</w:t>
      </w:r>
    </w:p>
    <w:p w14:paraId="612243D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Salesforce è l’azienda pioniere nella realizzazione di soluzioni informatiche CRM – mercato che presidia dal 1991 e del quale è leader indiscussa. La sua offerta sfrutta un sistema Cloud con modello di servizio Software-as-a-Service che include servizi addizionali quali Analytics, Marketing Automation, sviluppo di app. Il CRM di Salesforce automatizza gran parte delle attività e delle decisioni collegate alla gestione della relazione col cliente sfruttando la centralizzazione delle informazioni relative alle vendite in un unico database. Inoltre, include un modulo di Marketing Cloud che supporta funzionalità avanzate di Social CRM &amp; Analytics, quali Community Engagement, Marketing intelligence, analisi di Customer Sentiment.</w:t>
      </w:r>
    </w:p>
    <w:p w14:paraId="7A928FB6"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Le principali funzionalità di Salesforce CRM, che costituiscono la base per il suo vantaggio competitivo, sono riassunte di seguito:</w:t>
      </w:r>
    </w:p>
    <w:p w14:paraId="63A020D1" w14:textId="77777777" w:rsidR="002E4707" w:rsidRPr="00376859" w:rsidRDefault="002E4707" w:rsidP="006A354A">
      <w:pPr>
        <w:pStyle w:val="Paragrafoelenco"/>
        <w:numPr>
          <w:ilvl w:val="0"/>
          <w:numId w:val="3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dei dati di contatto</w:t>
      </w:r>
      <w:r w:rsidRPr="00376859">
        <w:rPr>
          <w:rFonts w:ascii="Times New Roman" w:hAnsi="Times New Roman" w:cs="Times New Roman"/>
          <w:sz w:val="24"/>
          <w:szCs w:val="24"/>
        </w:rPr>
        <w:t xml:space="preserve">. Il modulo “Salesforce Sales Cloud” permette una gestione avanzata dei contatti col cliente, arricchita da strumenti di collaborazione </w:t>
      </w:r>
      <w:r w:rsidRPr="00376859">
        <w:rPr>
          <w:rFonts w:ascii="Times New Roman" w:hAnsi="Times New Roman" w:cs="Times New Roman"/>
          <w:sz w:val="24"/>
          <w:szCs w:val="24"/>
        </w:rPr>
        <w:lastRenderedPageBreak/>
        <w:t>avanzati e di analisi dei social media. Inoltre, l’app mobile di Saleforce permette di organizzare velocemente e con poco sforzo riunioni con i clienti.</w:t>
      </w:r>
    </w:p>
    <w:p w14:paraId="1117DAC1" w14:textId="77777777" w:rsidR="002E4707" w:rsidRPr="00376859" w:rsidRDefault="002E4707" w:rsidP="006A354A">
      <w:pPr>
        <w:pStyle w:val="Paragrafoelenco"/>
        <w:numPr>
          <w:ilvl w:val="0"/>
          <w:numId w:val="3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dei preventivi</w:t>
      </w:r>
      <w:r w:rsidRPr="00376859">
        <w:rPr>
          <w:rFonts w:ascii="Times New Roman" w:hAnsi="Times New Roman" w:cs="Times New Roman"/>
          <w:sz w:val="24"/>
          <w:szCs w:val="24"/>
        </w:rPr>
        <w:t>. Il modulo “Configure Price Quote” consente di gestire i preventivi presentati ai clienti, monitorare il tasso di accettazione e calibrare il preventivo in relazione al prodotto offerto e al profilo del cliente al quale è stato presentato.</w:t>
      </w:r>
    </w:p>
    <w:p w14:paraId="5B2FD602" w14:textId="77777777" w:rsidR="002E4707" w:rsidRPr="00376859" w:rsidRDefault="002E4707" w:rsidP="006A354A">
      <w:pPr>
        <w:pStyle w:val="Paragrafoelenco"/>
        <w:numPr>
          <w:ilvl w:val="0"/>
          <w:numId w:val="3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dei clienti potenziali</w:t>
      </w:r>
      <w:r w:rsidRPr="00376859">
        <w:rPr>
          <w:rFonts w:ascii="Times New Roman" w:hAnsi="Times New Roman" w:cs="Times New Roman"/>
          <w:sz w:val="24"/>
          <w:szCs w:val="24"/>
        </w:rPr>
        <w:t>. Il modulo “Sales lead management” supporta il processo di capire quale campagna di marketing ha permesso di identificare clienti potenziali e di trasformarli in clienti effettivi assegnandone la gestione ai membri del team più adatti.</w:t>
      </w:r>
    </w:p>
    <w:p w14:paraId="5531F7E5" w14:textId="77777777" w:rsidR="002E4707" w:rsidRPr="00376859" w:rsidRDefault="002E4707" w:rsidP="006A354A">
      <w:pPr>
        <w:pStyle w:val="Paragrafoelenco"/>
        <w:numPr>
          <w:ilvl w:val="0"/>
          <w:numId w:val="3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Accessibilità tramite dispositivi mobili</w:t>
      </w:r>
      <w:r w:rsidRPr="00376859">
        <w:rPr>
          <w:rFonts w:ascii="Times New Roman" w:hAnsi="Times New Roman" w:cs="Times New Roman"/>
          <w:sz w:val="24"/>
          <w:szCs w:val="24"/>
        </w:rPr>
        <w:t>. Salesforce offre funzionalità CRM per dispositivi mobili per avere accesso a tutti i dati CRM in tempo reale e gestire la relazione col cliente indipendentemente dalla distanza dal computer di lavoro.</w:t>
      </w:r>
    </w:p>
    <w:p w14:paraId="78FFFEFA" w14:textId="77777777" w:rsidR="002E4707" w:rsidRPr="00376859" w:rsidRDefault="002E4707" w:rsidP="006A354A">
      <w:pPr>
        <w:pStyle w:val="Paragrafoelenco"/>
        <w:numPr>
          <w:ilvl w:val="0"/>
          <w:numId w:val="3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della reportistica</w:t>
      </w:r>
      <w:r w:rsidRPr="00376859">
        <w:rPr>
          <w:rFonts w:ascii="Times New Roman" w:hAnsi="Times New Roman" w:cs="Times New Roman"/>
          <w:sz w:val="24"/>
          <w:szCs w:val="24"/>
        </w:rPr>
        <w:t>. La soluzione di Salesforce permette di creare e gestire innumerevoli configurazioni di reportistica con formattazioni eterogenee e di analizzarne i dati con strumenti di Intelligenza Artificiale.</w:t>
      </w:r>
    </w:p>
    <w:p w14:paraId="0FE5C784" w14:textId="77777777" w:rsidR="002E4707" w:rsidRPr="00376859" w:rsidRDefault="002E4707" w:rsidP="002E4707">
      <w:pPr>
        <w:spacing w:after="60" w:line="360" w:lineRule="auto"/>
        <w:jc w:val="both"/>
        <w:rPr>
          <w:rFonts w:ascii="Times New Roman" w:hAnsi="Times New Roman" w:cs="Times New Roman"/>
          <w:sz w:val="24"/>
          <w:szCs w:val="24"/>
        </w:rPr>
      </w:pPr>
      <w:bookmarkStart w:id="108" w:name="_Hlk98760766"/>
      <w:r w:rsidRPr="00376859">
        <w:rPr>
          <w:rFonts w:ascii="Times New Roman" w:hAnsi="Times New Roman" w:cs="Times New Roman"/>
          <w:sz w:val="24"/>
          <w:szCs w:val="24"/>
        </w:rPr>
        <w:t>Inoltre, è possibile potenziare le capacità di Salesforce CRM affiancandogli Tableau CRM (un tempo noto come Salesforce Einstein Analytics), una suite basata su Intelligenza Artificiale il cui obiettivo è analizzare dati di vendita e di relazione col cliente in profondità. Tableau CRM rientra tra gli analytics CRM più potenti sul mercato e ha il grande vantaggio di non richiedere nozioni di programmazione per essere utilizzato. Fornisce funzionalità di context analytics aggiornate in tempo reale per formulare raccomandazioni e predizioni in modo sicuro e con scalabilità garantita.</w:t>
      </w:r>
    </w:p>
    <w:p w14:paraId="7D23CED1" w14:textId="1F320496"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2 riassume vantaggi e svantaggi di Salesforce CRM.</w:t>
      </w:r>
    </w:p>
    <w:p w14:paraId="159A0499" w14:textId="77777777" w:rsidR="006339B0" w:rsidRPr="00376859" w:rsidRDefault="006339B0" w:rsidP="002E4707">
      <w:pPr>
        <w:spacing w:after="60" w:line="360" w:lineRule="auto"/>
        <w:jc w:val="both"/>
        <w:rPr>
          <w:rFonts w:ascii="Times New Roman" w:hAnsi="Times New Roman" w:cs="Times New Roman"/>
          <w:sz w:val="24"/>
          <w:szCs w:val="24"/>
        </w:rPr>
      </w:pPr>
    </w:p>
    <w:bookmarkEnd w:id="108"/>
    <w:p w14:paraId="61C22D26" w14:textId="1A338327"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 xml:space="preserve">Tabella </w:t>
      </w:r>
      <w:r w:rsidR="006339B0" w:rsidRPr="006339B0">
        <w:rPr>
          <w:rFonts w:ascii="Times New Roman" w:hAnsi="Times New Roman" w:cs="Times New Roman"/>
          <w:color w:val="auto"/>
          <w:sz w:val="24"/>
          <w:szCs w:val="24"/>
        </w:rPr>
        <w:t>5.2</w:t>
      </w:r>
      <w:r w:rsidR="006339B0">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Salesforce CRM</w:t>
      </w:r>
    </w:p>
    <w:tbl>
      <w:tblPr>
        <w:tblStyle w:val="Grigliatabella"/>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4415"/>
      </w:tblGrid>
      <w:tr w:rsidR="002E4707" w:rsidRPr="00376859" w14:paraId="470A9DC3" w14:textId="77777777" w:rsidTr="006A273F">
        <w:tc>
          <w:tcPr>
            <w:tcW w:w="4814" w:type="dxa"/>
            <w:tcBorders>
              <w:top w:val="single" w:sz="8" w:space="0" w:color="auto"/>
              <w:bottom w:val="single" w:sz="8" w:space="0" w:color="auto"/>
            </w:tcBorders>
          </w:tcPr>
          <w:p w14:paraId="714AE324"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bottom w:val="single" w:sz="8" w:space="0" w:color="auto"/>
            </w:tcBorders>
          </w:tcPr>
          <w:p w14:paraId="60F8E233"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285D11CE" w14:textId="77777777" w:rsidTr="006A273F">
        <w:tc>
          <w:tcPr>
            <w:tcW w:w="4814" w:type="dxa"/>
            <w:tcBorders>
              <w:top w:val="single" w:sz="8" w:space="0" w:color="auto"/>
              <w:bottom w:val="single" w:sz="8" w:space="0" w:color="auto"/>
            </w:tcBorders>
          </w:tcPr>
          <w:p w14:paraId="7D53168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Possibilità di integrazione con Tableau CRM per estendere le capacità della soluzione CRM.</w:t>
            </w:r>
          </w:p>
          <w:p w14:paraId="77935CC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Possibilità avanzate di customizzazione dell’interfaccia utente senza la necessità </w:t>
            </w:r>
            <w:r w:rsidRPr="00376859">
              <w:rPr>
                <w:rFonts w:ascii="Times New Roman" w:hAnsi="Times New Roman" w:cs="Times New Roman"/>
                <w:sz w:val="24"/>
                <w:szCs w:val="24"/>
              </w:rPr>
              <w:lastRenderedPageBreak/>
              <w:t>di uno sviluppatore. Per customizzazioni più avanzate, è possibile rivolgersi al service provider di Salesforce o sfruttare il Salesforce AppExchange, in cui migliaia di attori forniscono, gratuitamente o a pagamento, funzionalità aggiuntive.</w:t>
            </w:r>
          </w:p>
          <w:p w14:paraId="6B5C341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Cloud robusta e affidabile che si appoggia ad Amazon Web Services.</w:t>
            </w:r>
          </w:p>
          <w:p w14:paraId="4B47F7F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Compatibilità con tutti i maggiori browser web, quali Safari, Chrome, Internet Explorer, Mozilla, sia con sistemi operativi Android the iOS.</w:t>
            </w:r>
          </w:p>
          <w:p w14:paraId="2300272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Interfacce utente chiare e personalizzabili, che facilitano l’adozione e l’accettazione del sistema. </w:t>
            </w:r>
          </w:p>
          <w:p w14:paraId="57E9EE82" w14:textId="77777777" w:rsidR="002E4707" w:rsidRPr="00376859" w:rsidRDefault="002E4707" w:rsidP="006A354A">
            <w:pPr>
              <w:pStyle w:val="Paragrafoelenco"/>
              <w:numPr>
                <w:ilvl w:val="0"/>
                <w:numId w:val="31"/>
              </w:numPr>
              <w:spacing w:before="60" w:after="60" w:line="360" w:lineRule="auto"/>
              <w:ind w:left="315" w:hanging="172"/>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Activity Timeline e Recent Activity Recap permettono una gestione chiara e dettagliata delle attività.</w:t>
            </w:r>
          </w:p>
        </w:tc>
        <w:tc>
          <w:tcPr>
            <w:tcW w:w="4814" w:type="dxa"/>
            <w:tcBorders>
              <w:top w:val="single" w:sz="8" w:space="0" w:color="auto"/>
              <w:bottom w:val="single" w:sz="8" w:space="0" w:color="auto"/>
            </w:tcBorders>
          </w:tcPr>
          <w:p w14:paraId="446FE30B" w14:textId="77777777" w:rsidR="002E4707" w:rsidRPr="00376859" w:rsidRDefault="002E4707" w:rsidP="006A354A">
            <w:pPr>
              <w:pStyle w:val="Paragrafoelenco"/>
              <w:numPr>
                <w:ilvl w:val="0"/>
                <w:numId w:val="32"/>
              </w:numPr>
              <w:spacing w:before="60" w:after="60" w:line="360" w:lineRule="auto"/>
              <w:ind w:left="325" w:hanging="134"/>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L’implementazione può richiedere di ingaggiare un Salesforce Admin, e le customizzazioni più significative (non quelle relative all’interfaccia utente) possono essere costose.</w:t>
            </w:r>
          </w:p>
          <w:p w14:paraId="1365F377" w14:textId="77777777" w:rsidR="002E4707" w:rsidRPr="00376859" w:rsidRDefault="002E4707" w:rsidP="006A354A">
            <w:pPr>
              <w:pStyle w:val="Paragrafoelenco"/>
              <w:numPr>
                <w:ilvl w:val="0"/>
                <w:numId w:val="32"/>
              </w:numPr>
              <w:spacing w:before="60" w:after="60" w:line="360" w:lineRule="auto"/>
              <w:ind w:left="325" w:hanging="134"/>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Data la dimensione di Salesforce, il personale di staff per il supporto tecnico ruota con elevata frequenza. Questo rende difficile instaturare un rapporto di lungo termine con specifici membri dello staff di supporto.</w:t>
            </w:r>
          </w:p>
          <w:p w14:paraId="4939E73C" w14:textId="77777777" w:rsidR="002E4707" w:rsidRPr="00376859" w:rsidRDefault="002E4707" w:rsidP="006A354A">
            <w:pPr>
              <w:pStyle w:val="Paragrafoelenco"/>
              <w:numPr>
                <w:ilvl w:val="0"/>
                <w:numId w:val="32"/>
              </w:numPr>
              <w:spacing w:before="60" w:after="60" w:line="360" w:lineRule="auto"/>
              <w:ind w:left="325" w:hanging="134"/>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Salesforce CRM può essere una soluzione troppo complessa per piccole aziende che non hanno un team vendite dedicato. Per le sole funzionalità CRM di base, potrebbe essere preferibile cercare soluzioni più economiche e più semplici da installare. </w:t>
            </w:r>
          </w:p>
          <w:p w14:paraId="4D68BBD1" w14:textId="77777777" w:rsidR="002E4707" w:rsidRPr="00376859" w:rsidRDefault="002E4707" w:rsidP="006A354A">
            <w:pPr>
              <w:pStyle w:val="Paragrafoelenco"/>
              <w:numPr>
                <w:ilvl w:val="0"/>
                <w:numId w:val="32"/>
              </w:numPr>
              <w:spacing w:before="60" w:after="60" w:line="360" w:lineRule="auto"/>
              <w:ind w:left="325" w:hanging="134"/>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reporting e la possibile configurazione sono così potenti e avanzate che richiedono personale esperto per essere sfruttate al meglio in modo efficiente.</w:t>
            </w:r>
          </w:p>
          <w:p w14:paraId="45FA24A8" w14:textId="77777777" w:rsidR="002E4707" w:rsidRPr="00376859" w:rsidRDefault="002E4707" w:rsidP="006A354A">
            <w:pPr>
              <w:pStyle w:val="Paragrafoelenco"/>
              <w:numPr>
                <w:ilvl w:val="0"/>
                <w:numId w:val="32"/>
              </w:numPr>
              <w:spacing w:before="60" w:after="60" w:line="360" w:lineRule="auto"/>
              <w:ind w:left="325" w:hanging="134"/>
              <w:contextualSpacing w:val="0"/>
              <w:jc w:val="both"/>
              <w:rPr>
                <w:rFonts w:ascii="Times New Roman" w:hAnsi="Times New Roman" w:cs="Times New Roman"/>
                <w:sz w:val="24"/>
                <w:szCs w:val="24"/>
              </w:rPr>
            </w:pPr>
            <w:r w:rsidRPr="00376859">
              <w:rPr>
                <w:rFonts w:ascii="Times New Roman" w:hAnsi="Times New Roman" w:cs="Times New Roman"/>
                <w:sz w:val="24"/>
                <w:szCs w:val="24"/>
              </w:rPr>
              <w:t>In confronti ai concorrenti, il prezzo delle licenze per utente è mediamente più alto.</w:t>
            </w:r>
          </w:p>
        </w:tc>
      </w:tr>
    </w:tbl>
    <w:p w14:paraId="1580DE56" w14:textId="77777777" w:rsidR="002E4707" w:rsidRPr="00376859" w:rsidRDefault="002E4707" w:rsidP="002E4707">
      <w:pPr>
        <w:spacing w:after="60" w:line="360" w:lineRule="auto"/>
        <w:jc w:val="both"/>
        <w:rPr>
          <w:rFonts w:ascii="Times New Roman" w:hAnsi="Times New Roman" w:cs="Times New Roman"/>
          <w:i/>
          <w:iCs/>
          <w:sz w:val="24"/>
          <w:szCs w:val="24"/>
        </w:rPr>
      </w:pPr>
    </w:p>
    <w:p w14:paraId="0BDE3C32"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5.3.1.2 Microsoft Dynamics CRM</w:t>
      </w:r>
    </w:p>
    <w:p w14:paraId="67B8116B"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Il CRM offerto da Microsoft è parte di Microsoft Dynamics 365, il gestionale di Microsoft offerto sia in modalità Cloud all’interno dell’ecosistema cloud Microsoft Azure che come soluzione on-premise. Il CRM di Microsoft sfrutta fino a cinque moduli degli undici inclusi in Microsoft Dynamics 365, in particolare: sales, customer service, field service, project service automation, e marketing.</w:t>
      </w:r>
    </w:p>
    <w:p w14:paraId="1B812C1C"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Le funzionalità CRM più competitive di Microsoft Software CRM sono:</w:t>
      </w:r>
    </w:p>
    <w:p w14:paraId="4585F9C6" w14:textId="77777777" w:rsidR="002E4707" w:rsidRPr="00376859" w:rsidRDefault="002E4707" w:rsidP="006A354A">
      <w:pPr>
        <w:pStyle w:val="Paragrafoelenco"/>
        <w:numPr>
          <w:ilvl w:val="0"/>
          <w:numId w:val="3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Ampio supporto ai processi di CRM</w:t>
      </w:r>
      <w:r w:rsidRPr="00376859">
        <w:rPr>
          <w:rFonts w:ascii="Times New Roman" w:hAnsi="Times New Roman" w:cs="Times New Roman"/>
          <w:sz w:val="24"/>
          <w:szCs w:val="24"/>
        </w:rPr>
        <w:t xml:space="preserve">. Microsoft CRM offre un ampio ventaglio di funzioni CRM, quali social media analytics, automazione vendite e customer service, reportistica avanzata, strumenti avanzati di social engagement, gestione campagne, gestione delle opportunità di clienti potenziali, strumenti di analytics. </w:t>
      </w:r>
    </w:p>
    <w:p w14:paraId="3FCC0555" w14:textId="77777777" w:rsidR="002E4707" w:rsidRPr="00376859" w:rsidRDefault="002E4707" w:rsidP="006A354A">
      <w:pPr>
        <w:pStyle w:val="Paragrafoelenco"/>
        <w:numPr>
          <w:ilvl w:val="0"/>
          <w:numId w:val="3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lastRenderedPageBreak/>
        <w:t>Capacità di interrogazione del sistema</w:t>
      </w:r>
      <w:r w:rsidRPr="00376859">
        <w:rPr>
          <w:rFonts w:ascii="Times New Roman" w:hAnsi="Times New Roman" w:cs="Times New Roman"/>
          <w:sz w:val="24"/>
          <w:szCs w:val="24"/>
        </w:rPr>
        <w:t>. La soluzione permette di effettuare ricerche nei dati CRM e in tutti quelli sincronizzati con il Cloud Azure con livello di dettaglio molto spinto.</w:t>
      </w:r>
    </w:p>
    <w:p w14:paraId="10F57702" w14:textId="77777777" w:rsidR="002E4707" w:rsidRPr="00376859" w:rsidRDefault="002E4707" w:rsidP="006A354A">
      <w:pPr>
        <w:pStyle w:val="Paragrafoelenco"/>
        <w:numPr>
          <w:ilvl w:val="0"/>
          <w:numId w:val="3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Piattaforma ottimizzata per dispositivi mobili</w:t>
      </w:r>
      <w:r w:rsidRPr="00376859">
        <w:rPr>
          <w:rFonts w:ascii="Times New Roman" w:hAnsi="Times New Roman" w:cs="Times New Roman"/>
          <w:sz w:val="24"/>
          <w:szCs w:val="24"/>
        </w:rPr>
        <w:t>. Gli utenti che accedono con dispositivi mobili possono godere di un’ottima esperienza di facile utilizzo. Una funzionalità particolarmente utile è “preferiti”, che garantisce rapido accesso ai registri e alle dashboard usati più recentemente. Per massimizzare l’esperienza di utilizzo, Microsoft offre app separate e ottimizzate per cellulare e per tablet.</w:t>
      </w:r>
    </w:p>
    <w:p w14:paraId="33E33522" w14:textId="77777777" w:rsidR="002E4707" w:rsidRPr="00376859" w:rsidRDefault="002E4707" w:rsidP="006A354A">
      <w:pPr>
        <w:pStyle w:val="Paragrafoelenco"/>
        <w:numPr>
          <w:ilvl w:val="0"/>
          <w:numId w:val="3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Integrazione</w:t>
      </w:r>
      <w:r w:rsidRPr="00376859">
        <w:rPr>
          <w:rFonts w:ascii="Times New Roman" w:hAnsi="Times New Roman" w:cs="Times New Roman"/>
          <w:sz w:val="24"/>
          <w:szCs w:val="24"/>
        </w:rPr>
        <w:t>. Microsoft CRM è nativamente integrato con tutti i prodotti Microsoft, quali Office 365 e Power BI. Inoltre, è possibile avvalersi di PowerApps o Microsoft Flow per sviluppare customizzazioni che richiedano basse capacità di programmazione.</w:t>
      </w:r>
    </w:p>
    <w:p w14:paraId="2E7A360A" w14:textId="77777777" w:rsidR="002E4707" w:rsidRPr="00376859" w:rsidRDefault="002E4707" w:rsidP="006A354A">
      <w:pPr>
        <w:pStyle w:val="Paragrafoelenco"/>
        <w:numPr>
          <w:ilvl w:val="0"/>
          <w:numId w:val="3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Risorse per l’apprendimento</w:t>
      </w:r>
      <w:r w:rsidRPr="00376859">
        <w:rPr>
          <w:rFonts w:ascii="Times New Roman" w:hAnsi="Times New Roman" w:cs="Times New Roman"/>
          <w:sz w:val="24"/>
          <w:szCs w:val="24"/>
        </w:rPr>
        <w:t>. Microsoft offre una piattaforma di learning che include video, corsi di gruppi o individuali per il conseguimento di certificazioni e materiale aggiuntivo per imparare a utilizzare al meglio il CRM e altri moduli.</w:t>
      </w:r>
    </w:p>
    <w:p w14:paraId="2177EB8F" w14:textId="7B5CB33F"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3 riassume vantaggi e svantaggi di Microsoft CRM.</w:t>
      </w:r>
    </w:p>
    <w:p w14:paraId="1094A332" w14:textId="77777777" w:rsidR="002E4707" w:rsidRPr="00376859" w:rsidRDefault="002E4707" w:rsidP="002E4707">
      <w:pPr>
        <w:pStyle w:val="Didascalia"/>
        <w:keepNext/>
        <w:spacing w:line="360" w:lineRule="auto"/>
        <w:jc w:val="center"/>
        <w:rPr>
          <w:rFonts w:ascii="Times New Roman" w:hAnsi="Times New Roman" w:cs="Times New Roman"/>
          <w:color w:val="auto"/>
          <w:sz w:val="24"/>
          <w:szCs w:val="24"/>
        </w:rPr>
      </w:pPr>
    </w:p>
    <w:p w14:paraId="31456B43" w14:textId="4D69B9F5"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5.3:</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Microsoft CRM</w:t>
      </w:r>
    </w:p>
    <w:tbl>
      <w:tblPr>
        <w:tblStyle w:val="Grigliatabella"/>
        <w:tblW w:w="0" w:type="auto"/>
        <w:tblLook w:val="04A0" w:firstRow="1" w:lastRow="0" w:firstColumn="1" w:lastColumn="0" w:noHBand="0" w:noVBand="1"/>
      </w:tblPr>
      <w:tblGrid>
        <w:gridCol w:w="4346"/>
        <w:gridCol w:w="4435"/>
      </w:tblGrid>
      <w:tr w:rsidR="002E4707" w:rsidRPr="00376859" w14:paraId="68E35DE6" w14:textId="77777777" w:rsidTr="006A273F">
        <w:tc>
          <w:tcPr>
            <w:tcW w:w="4814" w:type="dxa"/>
            <w:tcBorders>
              <w:top w:val="single" w:sz="8" w:space="0" w:color="auto"/>
              <w:left w:val="nil"/>
              <w:bottom w:val="single" w:sz="8" w:space="0" w:color="auto"/>
              <w:right w:val="nil"/>
            </w:tcBorders>
          </w:tcPr>
          <w:p w14:paraId="4F30C8B9"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1D9143D1"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F5702AE" w14:textId="77777777" w:rsidTr="006A273F">
        <w:tc>
          <w:tcPr>
            <w:tcW w:w="4814" w:type="dxa"/>
            <w:tcBorders>
              <w:top w:val="single" w:sz="8" w:space="0" w:color="auto"/>
              <w:left w:val="nil"/>
              <w:bottom w:val="single" w:sz="8" w:space="0" w:color="auto"/>
              <w:right w:val="nil"/>
            </w:tcBorders>
          </w:tcPr>
          <w:p w14:paraId="75962A8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 profondità e l’estensione delle funzionalità offerte collocano Microsoft CRM tra le soluzioni più potenti sul mercato.</w:t>
            </w:r>
          </w:p>
          <w:p w14:paraId="1CE96A9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Struttura di prezzo flessibile che offre numerose alternative di sottoscrizione per andare incontro a esigenze e target diversi. La sottoscrizione iniziale a uno o più moduli comporta sconti progressivi per l’adozione di altri moduli.</w:t>
            </w:r>
          </w:p>
          <w:p w14:paraId="41A9C5B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completa nativa con tutte gli altri prodotti Microsoft.</w:t>
            </w:r>
          </w:p>
          <w:p w14:paraId="2913E30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Opzioni di sicurezza avanzate per la gestione dei dati, con possibilità di criptazione.</w:t>
            </w:r>
          </w:p>
          <w:p w14:paraId="7AF9C86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Gli strumenti di BI a supporto del CRM utilizzano logiche avanzate di Intelligenza Artificiale e si estendono anche a protezione da frodi.</w:t>
            </w:r>
          </w:p>
          <w:p w14:paraId="5B89119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Supporto del cliente lungo tutto il customer journey.</w:t>
            </w:r>
          </w:p>
          <w:p w14:paraId="3474E4D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Possibilità di accesso offline.</w:t>
            </w:r>
          </w:p>
        </w:tc>
        <w:tc>
          <w:tcPr>
            <w:tcW w:w="4814" w:type="dxa"/>
            <w:tcBorders>
              <w:top w:val="single" w:sz="8" w:space="0" w:color="auto"/>
              <w:left w:val="nil"/>
              <w:bottom w:val="single" w:sz="8" w:space="0" w:color="auto"/>
              <w:right w:val="nil"/>
            </w:tcBorders>
          </w:tcPr>
          <w:p w14:paraId="037BBFCF"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L’implementazione può richiedere di ingaggiare un Salesforce Admin, e le customizzazioni più significative (non quelle relative all’interfaccia utente) possono essere costose.</w:t>
            </w:r>
          </w:p>
          <w:p w14:paraId="3D7A286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limite di storage dati gratuito su Cloud è tra i 10-15 Gb per licenza. Spazio aggiuntivo prevede costi extra per mese per ogni Gb nell’ordine dei 10$ circa.</w:t>
            </w:r>
          </w:p>
          <w:p w14:paraId="126D378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L’ampiezza delle funzionalità offerte richiede formazione intensiva e prolungata.</w:t>
            </w:r>
          </w:p>
          <w:p w14:paraId="02F8521F"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Gli utenti non possono direttamente applicare modifiche al codice del server.</w:t>
            </w:r>
          </w:p>
          <w:p w14:paraId="0B73307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L’interfaccia utente non è molto intuitiva.</w:t>
            </w:r>
          </w:p>
          <w:p w14:paraId="5D1686A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prezzo medio per licenza è alto, comparabile a quello di Salesforce e superiore in certi casi.</w:t>
            </w:r>
          </w:p>
          <w:p w14:paraId="4439254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Come conseguenza dei punti precedenti, la soluzione non è molto adatta ad aziende piccole o medio-piccole.</w:t>
            </w:r>
          </w:p>
        </w:tc>
      </w:tr>
    </w:tbl>
    <w:p w14:paraId="280EC5C6" w14:textId="77777777" w:rsidR="002E4707" w:rsidRPr="00376859" w:rsidRDefault="002E4707" w:rsidP="002E4707">
      <w:pPr>
        <w:spacing w:line="360" w:lineRule="auto"/>
        <w:jc w:val="both"/>
        <w:rPr>
          <w:rFonts w:ascii="Times New Roman" w:hAnsi="Times New Roman" w:cs="Times New Roman"/>
          <w:b/>
          <w:bCs/>
          <w:sz w:val="24"/>
          <w:szCs w:val="24"/>
        </w:rPr>
      </w:pPr>
    </w:p>
    <w:p w14:paraId="59C5FA5F"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5.3.1.3 SugarCRM</w:t>
      </w:r>
    </w:p>
    <w:p w14:paraId="1B22E641"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SugarCRM è realizzato da un’azienda statunitense nata nel 2004, specializzata esclusivamente in soluzioni CRM. SugarCRM è offerto come soluzione integrata on-premise oppure come tre servizi separati – Sugar Market, Sugar Sell and Sugar Serve – che coprono le principali aree della gestione delle relazioni col cliente.</w:t>
      </w:r>
    </w:p>
    <w:p w14:paraId="24E819FE" w14:textId="77777777" w:rsidR="002E4707" w:rsidRPr="00376859" w:rsidRDefault="002E4707" w:rsidP="006A354A">
      <w:pPr>
        <w:pStyle w:val="Paragrafoelenco"/>
        <w:numPr>
          <w:ilvl w:val="0"/>
          <w:numId w:val="34"/>
        </w:num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Sugar Market ha l’obiettivo di attrarre nuovi clienti, avvalendosi di funzionalità avanzate quali Search Engine Optimization e Search Engine Marketing, creazione di campagne di marketing con strumenti drag-and-drop, template accattivanti di pagine web, form per comunicazioni web. Permette un alto livello di personalizzazione della comunicazione e di analizzare e monitorare con strumenti di analytics i clienti potenziali sulla base della loro probabilità di diventare clienti effettivi. Le funzionalità di gestione dei contatti sono molto avanzate ed efficaci. Inoltre, Sugar Market offre strumenti automatici di contatto, per esempio l’invio di informative a clienti potenziali, attivabili in corrispondenza di trigger (es. accesso a un sito).</w:t>
      </w:r>
    </w:p>
    <w:p w14:paraId="7739D899" w14:textId="77777777" w:rsidR="002E4707" w:rsidRPr="00376859" w:rsidRDefault="002E4707" w:rsidP="006A354A">
      <w:pPr>
        <w:pStyle w:val="Paragrafoelenco"/>
        <w:numPr>
          <w:ilvl w:val="0"/>
          <w:numId w:val="34"/>
        </w:num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Sugar Sell è utile al personale dell’ufficio vendite per gestire tutte le informazioni relative ai clienti, inclusi dati social, e mappare l’intero customer journey per ogni cliente per ottimizzare l’esperienza per il cliente. Include funzionalità di gestione dei preventivi e sincronizzazione con altri dispositivi di tutto il processo relativo al cliente. </w:t>
      </w:r>
    </w:p>
    <w:p w14:paraId="01374FAF" w14:textId="77777777" w:rsidR="002E4707" w:rsidRPr="00376859" w:rsidRDefault="002E4707" w:rsidP="006A354A">
      <w:pPr>
        <w:pStyle w:val="Paragrafoelenco"/>
        <w:numPr>
          <w:ilvl w:val="0"/>
          <w:numId w:val="34"/>
        </w:num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SugarServe permette di gestire la comunicazione col cliente in modo efficace. L’utilizzo di un ampio portale self-service a cui il cliente può accedere evita di attivare canali di comunicazione per problemi di facile risoluzione. Per problemi più </w:t>
      </w:r>
      <w:r w:rsidRPr="00376859">
        <w:rPr>
          <w:rFonts w:ascii="Times New Roman" w:hAnsi="Times New Roman" w:cs="Times New Roman"/>
          <w:sz w:val="24"/>
          <w:szCs w:val="24"/>
        </w:rPr>
        <w:lastRenderedPageBreak/>
        <w:t>complessi, il cliente può rivolgersi al team di supporto aprendo dei ticket. Inoltre, permette ai manager di monitorare le performance del team CRM in tempo reale e, quindi, di prevenire l’insorgenza di eventuali problemi.</w:t>
      </w:r>
    </w:p>
    <w:p w14:paraId="41F8A7D8" w14:textId="51AD98E3"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4 riassume vantaggi e svantaggi di SugarCRM.</w:t>
      </w:r>
    </w:p>
    <w:p w14:paraId="0BCF1569" w14:textId="77777777" w:rsidR="000F7289" w:rsidRPr="00376859" w:rsidRDefault="000F7289" w:rsidP="002E4707">
      <w:pPr>
        <w:spacing w:after="60" w:line="360" w:lineRule="auto"/>
        <w:jc w:val="both"/>
        <w:rPr>
          <w:rFonts w:ascii="Times New Roman" w:hAnsi="Times New Roman" w:cs="Times New Roman"/>
          <w:sz w:val="24"/>
          <w:szCs w:val="24"/>
        </w:rPr>
      </w:pPr>
    </w:p>
    <w:p w14:paraId="7B4BD6F1" w14:textId="2B4FA305"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w:t>
      </w:r>
      <w:r w:rsidR="006339B0">
        <w:rPr>
          <w:rFonts w:ascii="Times New Roman" w:hAnsi="Times New Roman" w:cs="Times New Roman"/>
          <w:color w:val="auto"/>
          <w:sz w:val="24"/>
          <w:szCs w:val="24"/>
        </w:rPr>
        <w:t>a 5.4:</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SugarCRM</w:t>
      </w:r>
    </w:p>
    <w:tbl>
      <w:tblPr>
        <w:tblStyle w:val="Grigliatabella"/>
        <w:tblW w:w="0" w:type="auto"/>
        <w:tblLook w:val="04A0" w:firstRow="1" w:lastRow="0" w:firstColumn="1" w:lastColumn="0" w:noHBand="0" w:noVBand="1"/>
      </w:tblPr>
      <w:tblGrid>
        <w:gridCol w:w="4402"/>
        <w:gridCol w:w="4379"/>
      </w:tblGrid>
      <w:tr w:rsidR="002E4707" w:rsidRPr="00376859" w14:paraId="5E46BBB3" w14:textId="77777777" w:rsidTr="006A273F">
        <w:tc>
          <w:tcPr>
            <w:tcW w:w="4814" w:type="dxa"/>
            <w:tcBorders>
              <w:top w:val="single" w:sz="8" w:space="0" w:color="auto"/>
              <w:left w:val="nil"/>
              <w:bottom w:val="single" w:sz="8" w:space="0" w:color="auto"/>
              <w:right w:val="nil"/>
            </w:tcBorders>
          </w:tcPr>
          <w:p w14:paraId="2781E02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3C81E54E"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12126108" w14:textId="77777777" w:rsidTr="006A273F">
        <w:tc>
          <w:tcPr>
            <w:tcW w:w="4814" w:type="dxa"/>
            <w:tcBorders>
              <w:top w:val="single" w:sz="8" w:space="0" w:color="auto"/>
              <w:left w:val="nil"/>
              <w:bottom w:val="single" w:sz="8" w:space="0" w:color="auto"/>
              <w:right w:val="nil"/>
            </w:tcBorders>
          </w:tcPr>
          <w:p w14:paraId="5A9B9E1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Facile migrazione dei dati da un altro sistema a SugarCRM.</w:t>
            </w:r>
          </w:p>
          <w:p w14:paraId="1F0DA17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Buona integrazione con altri sistemi e con i social media.</w:t>
            </w:r>
          </w:p>
          <w:p w14:paraId="68F73CE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Eccellente gestione dei contatti con i clienti attuali e potenziali.</w:t>
            </w:r>
          </w:p>
          <w:p w14:paraId="6FE81D0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 adattamento sui dispositivi mobili.</w:t>
            </w:r>
          </w:p>
          <w:p w14:paraId="36AE1E0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intuitiva</w:t>
            </w:r>
          </w:p>
          <w:p w14:paraId="50C220C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Buone flessibilità, possibilità di customizzazione ed estensione delle funzionalità offerte.</w:t>
            </w:r>
          </w:p>
          <w:p w14:paraId="4271056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Automazione avanzata di diverse attività relative al cliente.</w:t>
            </w:r>
          </w:p>
          <w:p w14:paraId="04EA263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Servizio di supporto al cliente puntuale e professionale.</w:t>
            </w:r>
          </w:p>
        </w:tc>
        <w:tc>
          <w:tcPr>
            <w:tcW w:w="4814" w:type="dxa"/>
            <w:tcBorders>
              <w:top w:val="single" w:sz="8" w:space="0" w:color="auto"/>
              <w:left w:val="nil"/>
              <w:bottom w:val="single" w:sz="8" w:space="0" w:color="auto"/>
              <w:right w:val="nil"/>
            </w:tcBorders>
          </w:tcPr>
          <w:p w14:paraId="25C8592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In relazione a quanto offerto, il prezzo delle licenze non è basso e ne rende difficile l’adozione da parte di PMI e start-up.</w:t>
            </w:r>
          </w:p>
          <w:p w14:paraId="12120DB5"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Gli aggiornamenti del sistema sono automatici e richiedono di riconfigurare il sistema perché riportano le impostazioni a quelle di default.</w:t>
            </w:r>
          </w:p>
          <w:p w14:paraId="59A4A3F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data reporting sono inferiori a quelle offerte dalle altre soluzioni dominanti nel settore (es. Salesforce o Microsoft).</w:t>
            </w:r>
          </w:p>
          <w:p w14:paraId="1C33BC1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tempo necessario per percorrere la curva di apprendimento non è breve.</w:t>
            </w:r>
          </w:p>
          <w:p w14:paraId="07C4558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Sono stati segnalati diversi casi in cui la soluzione Cloud subisce rallentamenti.</w:t>
            </w:r>
          </w:p>
        </w:tc>
      </w:tr>
    </w:tbl>
    <w:p w14:paraId="662137D6" w14:textId="77777777" w:rsidR="002E4707" w:rsidRPr="00376859" w:rsidRDefault="002E4707" w:rsidP="002E4707">
      <w:pPr>
        <w:spacing w:line="360" w:lineRule="auto"/>
        <w:jc w:val="both"/>
        <w:rPr>
          <w:rFonts w:ascii="Times New Roman" w:hAnsi="Times New Roman" w:cs="Times New Roman"/>
          <w:sz w:val="24"/>
          <w:szCs w:val="24"/>
        </w:rPr>
      </w:pPr>
    </w:p>
    <w:p w14:paraId="2367F4F8"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5.3.1.4 NetSuite CRM</w:t>
      </w:r>
    </w:p>
    <w:p w14:paraId="662D9AF8"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NetSuite CRM è una soluzione di Oracle che fa parte di NetSuite – un software offerto via Cloud con modello di servizio Software-as-a-Service che include sia l’Enterprise Resource Planning (ERP) che il CRM. NetSuite CRM offre tutte le funzionalità che un CRM di norma dovrebbe offrire. In particolare, supporta l’intero processo di vendita lungo tutto il ciclo di vita della relazione col cliente, partendo dall’identificazione dei clienti potenziali e </w:t>
      </w:r>
      <w:r w:rsidRPr="00376859">
        <w:rPr>
          <w:rFonts w:ascii="Times New Roman" w:hAnsi="Times New Roman" w:cs="Times New Roman"/>
          <w:sz w:val="24"/>
          <w:szCs w:val="24"/>
        </w:rPr>
        <w:lastRenderedPageBreak/>
        <w:t xml:space="preserve">procedendo con la proposta, gestione del contatto, ordine di vendita, monitoraggio della relazione col cliente e delle performance del team di vendita fino al supporto post-vendita. </w:t>
      </w:r>
    </w:p>
    <w:p w14:paraId="7E9F03D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In particolare, NetSuiteCRM coniuga le funzionalità tradizionali di CRM con alcune più avanzate legate alla crescita del business e del fatturato, come strumenti automatici di marketing e di gestione della relazione, Sales Force Automation, customer service management. Di particolare rilevanza è la funzione di gestione dei contatti, che centralizza in istante uniche tutta la relazione con i singoli clienti. Inoltre, la piattaforma NetSuiteCRM traccia le visite al proprio sito internet e importa i dati relativi all’interno del sistema in un database centralizzato. Tutti questi dati sono messi a disposizione di chi poi deve sviluppare previsioni di vendita, identificazione dei clienti potenziali e sviluppo di campagne di marketing. Infine, la soluzione offre funzionalità avanzate di monitoraggio della forza lavoro, con possibilità di verificare il progresso sulle single attività.</w:t>
      </w:r>
    </w:p>
    <w:p w14:paraId="35644B71" w14:textId="3675E45E" w:rsidR="002E4707" w:rsidRDefault="002E4707" w:rsidP="002E4707">
      <w:pPr>
        <w:spacing w:after="60" w:line="360" w:lineRule="auto"/>
        <w:jc w:val="both"/>
        <w:rPr>
          <w:rFonts w:ascii="Times New Roman" w:hAnsi="Times New Roman" w:cs="Times New Roman"/>
          <w:sz w:val="24"/>
          <w:szCs w:val="24"/>
        </w:rPr>
      </w:pPr>
      <w:bookmarkStart w:id="109" w:name="_Hlk98768479"/>
      <w:r w:rsidRPr="00376859">
        <w:rPr>
          <w:rFonts w:ascii="Times New Roman" w:hAnsi="Times New Roman" w:cs="Times New Roman"/>
          <w:sz w:val="24"/>
          <w:szCs w:val="24"/>
        </w:rPr>
        <w:t>La Tabella 5</w:t>
      </w:r>
      <w:r w:rsidR="006339B0">
        <w:rPr>
          <w:rFonts w:ascii="Times New Roman" w:hAnsi="Times New Roman" w:cs="Times New Roman"/>
          <w:sz w:val="24"/>
          <w:szCs w:val="24"/>
        </w:rPr>
        <w:t>.5</w:t>
      </w:r>
      <w:r w:rsidRPr="00376859">
        <w:rPr>
          <w:rFonts w:ascii="Times New Roman" w:hAnsi="Times New Roman" w:cs="Times New Roman"/>
          <w:sz w:val="24"/>
          <w:szCs w:val="24"/>
        </w:rPr>
        <w:t xml:space="preserve"> riassume vantaggi e svantaggi di NetSuite CRM.</w:t>
      </w:r>
    </w:p>
    <w:p w14:paraId="63C6AC02" w14:textId="77777777" w:rsidR="006339B0" w:rsidRPr="00376859" w:rsidRDefault="006339B0" w:rsidP="002E4707">
      <w:pPr>
        <w:spacing w:after="60" w:line="360" w:lineRule="auto"/>
        <w:jc w:val="both"/>
        <w:rPr>
          <w:rFonts w:ascii="Times New Roman" w:hAnsi="Times New Roman" w:cs="Times New Roman"/>
          <w:sz w:val="24"/>
          <w:szCs w:val="24"/>
        </w:rPr>
      </w:pPr>
    </w:p>
    <w:bookmarkEnd w:id="109"/>
    <w:p w14:paraId="63AF0830" w14:textId="73B3093A"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5.5:</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NetSuite CRM</w:t>
      </w:r>
    </w:p>
    <w:tbl>
      <w:tblPr>
        <w:tblStyle w:val="Grigliatabella"/>
        <w:tblW w:w="0" w:type="auto"/>
        <w:tblLook w:val="04A0" w:firstRow="1" w:lastRow="0" w:firstColumn="1" w:lastColumn="0" w:noHBand="0" w:noVBand="1"/>
      </w:tblPr>
      <w:tblGrid>
        <w:gridCol w:w="4404"/>
        <w:gridCol w:w="4377"/>
      </w:tblGrid>
      <w:tr w:rsidR="002E4707" w:rsidRPr="00376859" w14:paraId="44DFC3DD" w14:textId="77777777" w:rsidTr="006A273F">
        <w:tc>
          <w:tcPr>
            <w:tcW w:w="4814" w:type="dxa"/>
            <w:tcBorders>
              <w:top w:val="single" w:sz="8" w:space="0" w:color="auto"/>
              <w:left w:val="nil"/>
              <w:bottom w:val="single" w:sz="8" w:space="0" w:color="auto"/>
              <w:right w:val="nil"/>
            </w:tcBorders>
          </w:tcPr>
          <w:p w14:paraId="4CDA06FB"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634ABA73"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01D31C0F" w14:textId="77777777" w:rsidTr="006A273F">
        <w:tc>
          <w:tcPr>
            <w:tcW w:w="4814" w:type="dxa"/>
            <w:tcBorders>
              <w:top w:val="single" w:sz="8" w:space="0" w:color="auto"/>
              <w:left w:val="nil"/>
              <w:bottom w:val="single" w:sz="8" w:space="0" w:color="auto"/>
              <w:right w:val="nil"/>
            </w:tcBorders>
          </w:tcPr>
          <w:p w14:paraId="5769D95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Buoni margini di customizzazione a fronte di un costo generalmente accettabile.</w:t>
            </w:r>
          </w:p>
          <w:p w14:paraId="12C2BEB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Ottime funzionalità di gestione contatti, gestione delle proposte e gestione degli ordini.</w:t>
            </w:r>
          </w:p>
          <w:p w14:paraId="541B0E2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flessibile e versatile, adatta a diversi contesti.</w:t>
            </w:r>
          </w:p>
          <w:p w14:paraId="2CF9E2C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User-friendly.</w:t>
            </w:r>
          </w:p>
        </w:tc>
        <w:tc>
          <w:tcPr>
            <w:tcW w:w="4814" w:type="dxa"/>
            <w:tcBorders>
              <w:top w:val="single" w:sz="8" w:space="0" w:color="auto"/>
              <w:left w:val="nil"/>
              <w:bottom w:val="single" w:sz="8" w:space="0" w:color="auto"/>
              <w:right w:val="nil"/>
            </w:tcBorders>
          </w:tcPr>
          <w:p w14:paraId="097EB20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offre la possibilità di trial gratuito per un tempo limitato.</w:t>
            </w:r>
          </w:p>
          <w:p w14:paraId="5C7FC0E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A volte, il sistema è lento nonostante una connessione Internet veloce.</w:t>
            </w:r>
          </w:p>
          <w:p w14:paraId="2C18576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L’integrazione con i Social Network non è avanzata come quella delle soluzioni offerte dai concorrenti più forti.</w:t>
            </w:r>
          </w:p>
          <w:p w14:paraId="3CDCE89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supporto agli utenti con dispositivi mobili non è eccellente.</w:t>
            </w:r>
          </w:p>
        </w:tc>
      </w:tr>
    </w:tbl>
    <w:p w14:paraId="1AE817F6" w14:textId="77777777" w:rsidR="002E4707" w:rsidRPr="00376859" w:rsidRDefault="002E4707" w:rsidP="002E4707">
      <w:pPr>
        <w:spacing w:line="360" w:lineRule="auto"/>
        <w:jc w:val="both"/>
        <w:rPr>
          <w:rFonts w:ascii="Times New Roman" w:hAnsi="Times New Roman" w:cs="Times New Roman"/>
          <w:sz w:val="24"/>
          <w:szCs w:val="24"/>
        </w:rPr>
      </w:pPr>
    </w:p>
    <w:p w14:paraId="54EBE7CC"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5.3.1.5 SAP CRM</w:t>
      </w:r>
    </w:p>
    <w:p w14:paraId="79286D20"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SAP CRM è stato concepito per supportare al meglio il processo di gestione della relazione col cliente attraverso una forte integrazione con l’ERP della stessa azienda. Attualmente, è offerto sia come prodotto stand-alone che come componente dell’offerta SAP 360 Customer – una suite che include il CRM e altri applicativi specifici per la gestione di vendite, mobile </w:t>
      </w:r>
      <w:r w:rsidRPr="00376859">
        <w:rPr>
          <w:rFonts w:ascii="Times New Roman" w:hAnsi="Times New Roman" w:cs="Times New Roman"/>
          <w:sz w:val="24"/>
          <w:szCs w:val="24"/>
        </w:rPr>
        <w:lastRenderedPageBreak/>
        <w:t>banking, strumenti avanzati di social media analysis, identificazione clienti potenziali e altro ancora. SAP CRM è offerto principalmente via Cloud ma anche on-premise, e presenta una gamma di funzionalità che lo rendono molto apprezzato soprattutto da aziende di grandi dimensioni o che operano già all’interno di un ecosistema SAP. Esempi di funzionalità particolarmente competitive sono la profilazione dinamica dei clienti, l’analisi di dati attraverso strumenti di Intelligenza Artificiale e Machine Learning, gestione integrata dell’esperienza del cliente attraverso vari canali (es. social media, e-mail, siti aziendali ecc.), gestione delle campagne di marketing e capacità avanzate di segmentazione, targeting e personalizzazione delle interazioni con i clienti attuali e potenziali. In particolare, le caratteristiche più importanti dell’offerta SAP CRM sono:</w:t>
      </w:r>
    </w:p>
    <w:p w14:paraId="1EEF53AC" w14:textId="77777777" w:rsidR="002E4707" w:rsidRPr="00376859" w:rsidRDefault="002E4707" w:rsidP="006A354A">
      <w:pPr>
        <w:pStyle w:val="Paragrafoelenco"/>
        <w:numPr>
          <w:ilvl w:val="0"/>
          <w:numId w:val="3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dei contatti con i clienti</w:t>
      </w:r>
      <w:r w:rsidRPr="00376859">
        <w:rPr>
          <w:rFonts w:ascii="Times New Roman" w:hAnsi="Times New Roman" w:cs="Times New Roman"/>
          <w:sz w:val="24"/>
          <w:szCs w:val="24"/>
        </w:rPr>
        <w:t>. SAP CRM ha potenti strumenti di raccolta e centralizzazione dati attraverso vari canali, con particolare attenzione ai dispositivi mobili. Le funzionalità di profilazione e assegnazione punteggio accompagnano l’utente nella gestione della relazione col cliente lungo tutto il ciclo di vita.</w:t>
      </w:r>
    </w:p>
    <w:p w14:paraId="5E69A874" w14:textId="77777777" w:rsidR="002E4707" w:rsidRPr="00376859" w:rsidRDefault="002E4707" w:rsidP="006A354A">
      <w:pPr>
        <w:pStyle w:val="Paragrafoelenco"/>
        <w:numPr>
          <w:ilvl w:val="0"/>
          <w:numId w:val="3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Sales Force Automation</w:t>
      </w:r>
      <w:r w:rsidRPr="00376859">
        <w:rPr>
          <w:rFonts w:ascii="Times New Roman" w:hAnsi="Times New Roman" w:cs="Times New Roman"/>
          <w:sz w:val="24"/>
          <w:szCs w:val="24"/>
        </w:rPr>
        <w:t>. Il CRM di SAP permette di creare e automatizzare di specifici flussi di attività di interazione col cliente attraverso l’utilizzo di chatbots e strumenti di Intelligenza Artificiale per sviluppare l’interazione con i clienti potenziali fin dal primo contatto.</w:t>
      </w:r>
    </w:p>
    <w:p w14:paraId="1670421C" w14:textId="77777777" w:rsidR="002E4707" w:rsidRPr="00376859" w:rsidRDefault="002E4707" w:rsidP="006A354A">
      <w:pPr>
        <w:pStyle w:val="Paragrafoelenco"/>
        <w:numPr>
          <w:ilvl w:val="0"/>
          <w:numId w:val="3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Integrazione e flessibilità</w:t>
      </w:r>
      <w:r w:rsidRPr="00376859">
        <w:rPr>
          <w:rFonts w:ascii="Times New Roman" w:hAnsi="Times New Roman" w:cs="Times New Roman"/>
          <w:sz w:val="24"/>
          <w:szCs w:val="24"/>
        </w:rPr>
        <w:t>. SAP garantisce forte integrazione con sistemi di gestione e-mail, con siti internet, piattaforme di gestione calendario e altri strumenti di gestione, quali applicativi per gestione documentale, sviluppo survey, gestione delle ricevute.</w:t>
      </w:r>
    </w:p>
    <w:p w14:paraId="6BA4E916" w14:textId="77777777" w:rsidR="002E4707" w:rsidRPr="00376859" w:rsidRDefault="002E4707" w:rsidP="006A354A">
      <w:pPr>
        <w:pStyle w:val="Paragrafoelenco"/>
        <w:numPr>
          <w:ilvl w:val="0"/>
          <w:numId w:val="3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Potenziamento delle funzionalità</w:t>
      </w:r>
      <w:r w:rsidRPr="00376859">
        <w:rPr>
          <w:rFonts w:ascii="Times New Roman" w:hAnsi="Times New Roman" w:cs="Times New Roman"/>
          <w:sz w:val="24"/>
          <w:szCs w:val="24"/>
        </w:rPr>
        <w:t xml:space="preserve">. Affiancare SAP CRM agli altri applicativi di SAP 360 Customer permette di ampliare le possibilità di supporto e coprire tutte le attività di gestione dell’esperienza col cliente, dall’identificazione dei clienti potenziali alle attività post vendita. </w:t>
      </w:r>
    </w:p>
    <w:p w14:paraId="308EE4AF" w14:textId="77777777" w:rsidR="002E4707" w:rsidRPr="00376859" w:rsidRDefault="002E4707" w:rsidP="006A354A">
      <w:pPr>
        <w:pStyle w:val="Paragrafoelenco"/>
        <w:numPr>
          <w:ilvl w:val="0"/>
          <w:numId w:val="3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Conoscenza del cliente e gestione della relazione con i partner</w:t>
      </w:r>
      <w:r w:rsidRPr="00376859">
        <w:rPr>
          <w:rFonts w:ascii="Times New Roman" w:hAnsi="Times New Roman" w:cs="Times New Roman"/>
          <w:sz w:val="24"/>
          <w:szCs w:val="24"/>
        </w:rPr>
        <w:t>. Gli strumenti di gestione e analisi dei dati relativi al cliente sono molto estesi e includono anche la gestione delle relazioni con i partner di esterni a cui l’azienda può appoggiarsi per potenziare la rete di vendita.</w:t>
      </w:r>
    </w:p>
    <w:p w14:paraId="74E7D26E" w14:textId="0FA6EC83"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5.6</w:t>
      </w:r>
      <w:r w:rsidRPr="00376859">
        <w:rPr>
          <w:rFonts w:ascii="Times New Roman" w:hAnsi="Times New Roman" w:cs="Times New Roman"/>
          <w:sz w:val="24"/>
          <w:szCs w:val="24"/>
        </w:rPr>
        <w:t xml:space="preserve"> riassume vantaggi e svantaggi di SAP CRM.</w:t>
      </w:r>
    </w:p>
    <w:p w14:paraId="466A1F4A" w14:textId="77777777" w:rsidR="006339B0" w:rsidRDefault="006339B0" w:rsidP="002E4707">
      <w:pPr>
        <w:pStyle w:val="Didascalia"/>
        <w:keepNext/>
        <w:spacing w:line="360" w:lineRule="auto"/>
        <w:jc w:val="center"/>
        <w:rPr>
          <w:rFonts w:ascii="Times New Roman" w:hAnsi="Times New Roman" w:cs="Times New Roman"/>
          <w:color w:val="auto"/>
          <w:sz w:val="24"/>
          <w:szCs w:val="24"/>
        </w:rPr>
      </w:pPr>
    </w:p>
    <w:p w14:paraId="7C80C363" w14:textId="75D9FA74" w:rsidR="002E4707" w:rsidRPr="006339B0" w:rsidRDefault="002E4707" w:rsidP="002E4707">
      <w:pPr>
        <w:pStyle w:val="Didascalia"/>
        <w:keepNext/>
        <w:spacing w:line="360" w:lineRule="auto"/>
        <w:jc w:val="center"/>
        <w:rPr>
          <w:rFonts w:ascii="Times New Roman" w:hAnsi="Times New Roman" w:cs="Times New Roman"/>
          <w:b w:val="0"/>
          <w:bCs w:val="0"/>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5.6:</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SAP CRM</w:t>
      </w:r>
    </w:p>
    <w:tbl>
      <w:tblPr>
        <w:tblStyle w:val="Grigliatabella"/>
        <w:tblW w:w="0" w:type="auto"/>
        <w:tblLook w:val="04A0" w:firstRow="1" w:lastRow="0" w:firstColumn="1" w:lastColumn="0" w:noHBand="0" w:noVBand="1"/>
      </w:tblPr>
      <w:tblGrid>
        <w:gridCol w:w="4402"/>
        <w:gridCol w:w="4379"/>
      </w:tblGrid>
      <w:tr w:rsidR="002E4707" w:rsidRPr="00376859" w14:paraId="0EA806A6" w14:textId="77777777" w:rsidTr="006A273F">
        <w:tc>
          <w:tcPr>
            <w:tcW w:w="4814" w:type="dxa"/>
            <w:tcBorders>
              <w:top w:val="single" w:sz="8" w:space="0" w:color="auto"/>
              <w:left w:val="nil"/>
              <w:bottom w:val="single" w:sz="8" w:space="0" w:color="auto"/>
              <w:right w:val="nil"/>
            </w:tcBorders>
          </w:tcPr>
          <w:p w14:paraId="72D4AFD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646B97B6"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181508C9" w14:textId="77777777" w:rsidTr="006A273F">
        <w:tc>
          <w:tcPr>
            <w:tcW w:w="4814" w:type="dxa"/>
            <w:tcBorders>
              <w:top w:val="single" w:sz="8" w:space="0" w:color="auto"/>
              <w:left w:val="nil"/>
              <w:bottom w:val="single" w:sz="8" w:space="0" w:color="auto"/>
              <w:right w:val="nil"/>
            </w:tcBorders>
          </w:tcPr>
          <w:p w14:paraId="5F13C68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 sinergia ottenibile usando SAP CRM insieme a SAP ERP è largamente riconosciuta e apprezzata.</w:t>
            </w:r>
          </w:p>
          <w:p w14:paraId="14B2FF2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Eccellenti funzionalità di Sales Force Automation.</w:t>
            </w:r>
          </w:p>
          <w:p w14:paraId="31F46A0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particolarmente ricca di opzioni che facilita il monitoraggio della relazione con i clienti.</w:t>
            </w:r>
          </w:p>
          <w:p w14:paraId="0894014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Grande possibilità di customizzazione dei report.</w:t>
            </w:r>
          </w:p>
          <w:p w14:paraId="3101FB3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Eccellenti capacità di identificazione e gestione dei clienti potenziali.</w:t>
            </w:r>
          </w:p>
          <w:p w14:paraId="340FB24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Affidabilità e disponibilità del servizio di supporto al cliente.</w:t>
            </w:r>
          </w:p>
          <w:p w14:paraId="5936BE8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 flessibilità di configurazione rende SAP CRM una soluzione che può adattarsi facilmente a ogni settore.</w:t>
            </w:r>
          </w:p>
        </w:tc>
        <w:tc>
          <w:tcPr>
            <w:tcW w:w="4814" w:type="dxa"/>
            <w:tcBorders>
              <w:top w:val="single" w:sz="8" w:space="0" w:color="auto"/>
              <w:left w:val="nil"/>
              <w:bottom w:val="single" w:sz="8" w:space="0" w:color="auto"/>
              <w:right w:val="nil"/>
            </w:tcBorders>
          </w:tcPr>
          <w:p w14:paraId="243758F8"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Grandi sforzi richiesti per integrare SAP CRM con applicativi, per esempio ERP, di altre aziende.</w:t>
            </w:r>
          </w:p>
          <w:p w14:paraId="7A5CF07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non intuitiva per utenti che non hanno mai interagito con un CRM o con un prodotto SAP.</w:t>
            </w:r>
          </w:p>
          <w:p w14:paraId="5A820548"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tempo necessario per percorrere la curva di apprendimento e avere completa padronanza del CRM non è breve.</w:t>
            </w:r>
          </w:p>
          <w:p w14:paraId="4911855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Data la sua complessità e il costo non trascurabile, è adatto per lo più per grandi aziende.</w:t>
            </w:r>
          </w:p>
          <w:p w14:paraId="4034D01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Per rendere al suo meglio, va utilizzato all’interno di ecosistemi SAP.</w:t>
            </w:r>
          </w:p>
          <w:p w14:paraId="4520D84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Manca di capacità di gestione off-line.</w:t>
            </w:r>
          </w:p>
        </w:tc>
      </w:tr>
    </w:tbl>
    <w:p w14:paraId="79FED252" w14:textId="77777777" w:rsidR="002E4707" w:rsidRPr="00376859" w:rsidRDefault="002E4707" w:rsidP="002E4707">
      <w:pPr>
        <w:spacing w:line="360" w:lineRule="auto"/>
        <w:jc w:val="both"/>
        <w:rPr>
          <w:rFonts w:ascii="Times New Roman" w:hAnsi="Times New Roman" w:cs="Times New Roman"/>
          <w:sz w:val="24"/>
          <w:szCs w:val="24"/>
        </w:rPr>
      </w:pPr>
    </w:p>
    <w:p w14:paraId="3FD782AF"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5.3.1.6 Zoho CRM</w:t>
      </w:r>
    </w:p>
    <w:p w14:paraId="49BD46D2"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Zoho CRM è una soluzione CRM Cloud-based nota tanto per la qualità quanto per la dinamicità con cui viene aggiornata per rimanere al passo con le esigenze di mercato. Zoho CRM è molto versatile e si rivolge a start-up e piccole e medie aziende di ogni settore. Offre funzionalità CRM abbastanza classiche, ma con un’interfaccia utente che, generalmente, ne rende facile l’apprendimento. Zoho CRM Garantisce ottima integrazione con altri strumenti di gestione, quali Google Apps, MailChimp, ConstantConnect, QuickBooks e Microsoft Outlook. Il funzionamento di Zoho CRM ruota in larga parte attorno a un sistema di identificazione e gestione dei contatti basato su uno strumento user-friendly di Intelligenza Artificiale chiamato Zia e a un sistema di gestione dei clienti potenziali. Il piano gratuito </w:t>
      </w:r>
      <w:r w:rsidRPr="00376859">
        <w:rPr>
          <w:rFonts w:ascii="Times New Roman" w:hAnsi="Times New Roman" w:cs="Times New Roman"/>
          <w:sz w:val="24"/>
          <w:szCs w:val="24"/>
        </w:rPr>
        <w:lastRenderedPageBreak/>
        <w:t>permette fino a tre utenti di utilizzare le funzionalità di gestione contatti, clienti potenziali e offerta. Il maggior potenziale della soluzione è sfruttabile attraverso sottoscrizione di abbonamenti Enterprise o Ultimate che, a differenza della concorrenza, hanno prezzi molto competitivi e largamente adeguati all’ottima qualità dell’offerta. In termini di funzionalità, gli elementi distintivi di Zoho CRM sono:</w:t>
      </w:r>
    </w:p>
    <w:p w14:paraId="7D52B88F" w14:textId="77777777" w:rsidR="002E4707" w:rsidRPr="00376859" w:rsidRDefault="002E4707" w:rsidP="006A354A">
      <w:pPr>
        <w:pStyle w:val="Paragrafoelenco"/>
        <w:numPr>
          <w:ilvl w:val="0"/>
          <w:numId w:val="37"/>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 xml:space="preserve">Generazione e gestione dei clienti potenziali. </w:t>
      </w:r>
      <w:r w:rsidRPr="00376859">
        <w:rPr>
          <w:rFonts w:ascii="Times New Roman" w:hAnsi="Times New Roman" w:cs="Times New Roman"/>
          <w:sz w:val="24"/>
          <w:szCs w:val="24"/>
        </w:rPr>
        <w:t>Zoho CRM permette di identificare i clienti potenziali attraverso vari canali e di gestirli con funzionalità automatiche di gestione contatti, monitoraggio dell’engagement (visualizzazioni, risposte ecc.), strategie di conversione da clienti potenziali a effettivi. Offre funzionalità drag-and-drop per costruire nuovi design e template per comunicare con i clienti e sfrutta una forte integrazione con i social, quali Twitter, Facebook e LinkedIn. Gli strumenti di assegnazione dei clienti potenziali ai membri del team e di ranking e automazione sono piuttosto efficaci.</w:t>
      </w:r>
    </w:p>
    <w:p w14:paraId="697F30B8" w14:textId="77777777" w:rsidR="002E4707" w:rsidRPr="00376859" w:rsidRDefault="002E4707" w:rsidP="006A354A">
      <w:pPr>
        <w:pStyle w:val="Paragrafoelenco"/>
        <w:numPr>
          <w:ilvl w:val="0"/>
          <w:numId w:val="37"/>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 xml:space="preserve">Automazione Marketing e Vendite. </w:t>
      </w:r>
      <w:r w:rsidRPr="00376859">
        <w:rPr>
          <w:rFonts w:ascii="Times New Roman" w:hAnsi="Times New Roman" w:cs="Times New Roman"/>
          <w:sz w:val="24"/>
          <w:szCs w:val="24"/>
        </w:rPr>
        <w:t>Zoho CRM permette di gestire in modo automatico le risposte inviate ai clienti potenziali via e-mail e di clusterizzarli in base alle loro risposte. Le funzionalità di automazione offerte coprono tutti gli aspetti essenziali, anche se la possibilità di creare workflow più avanzati o contenuti più customizzati (es. contenuti di una pagina web diversi per ogni cliente) sono limitate.</w:t>
      </w:r>
    </w:p>
    <w:p w14:paraId="4F7CFCE7" w14:textId="77777777" w:rsidR="002E4707" w:rsidRPr="00376859" w:rsidRDefault="002E4707" w:rsidP="006A354A">
      <w:pPr>
        <w:pStyle w:val="Paragrafoelenco"/>
        <w:numPr>
          <w:ilvl w:val="0"/>
          <w:numId w:val="37"/>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 xml:space="preserve">Analytics e Reportistica. </w:t>
      </w:r>
      <w:r w:rsidRPr="00376859">
        <w:rPr>
          <w:rFonts w:ascii="Times New Roman" w:hAnsi="Times New Roman" w:cs="Times New Roman"/>
          <w:sz w:val="24"/>
          <w:szCs w:val="24"/>
        </w:rPr>
        <w:t>Le funzionalità di analytics e reportistica offerte da Zoho sono piuttosto complete, al punto da non richiedere necessariamente l’implementazione di soluzioni terze addizionali. Esistono competitor con un’offerta più estesa, ma Zoho CRM è equipaggiato con tutto il necessario per prendere decisioni data-driven a proposito di gestione clienti potenziali, contatti, offerta, campagne, monitoraggio del tasso di conversione da clienti potenziali a effettivi. Inoltre, Zoho CRM permette di costruire report customizzati aggiornati in tempo reale che incorporano dati da vendite, campagne di marketing, performance individuali e del team di vendita facendo largo uso di visual analytics.</w:t>
      </w:r>
    </w:p>
    <w:p w14:paraId="08FEFFA4" w14:textId="77777777" w:rsidR="002E4707" w:rsidRPr="00376859" w:rsidRDefault="002E4707" w:rsidP="006A354A">
      <w:pPr>
        <w:pStyle w:val="Paragrafoelenco"/>
        <w:numPr>
          <w:ilvl w:val="0"/>
          <w:numId w:val="37"/>
        </w:numPr>
        <w:spacing w:after="60" w:line="360" w:lineRule="auto"/>
        <w:ind w:left="714" w:hanging="357"/>
        <w:jc w:val="both"/>
        <w:rPr>
          <w:rFonts w:ascii="Times New Roman" w:hAnsi="Times New Roman" w:cs="Times New Roman"/>
          <w:sz w:val="24"/>
          <w:szCs w:val="24"/>
        </w:rPr>
      </w:pPr>
      <w:r w:rsidRPr="00376859">
        <w:rPr>
          <w:rFonts w:ascii="Times New Roman" w:hAnsi="Times New Roman" w:cs="Times New Roman"/>
          <w:i/>
          <w:iCs/>
          <w:sz w:val="24"/>
          <w:szCs w:val="24"/>
        </w:rPr>
        <w:t>Intelligenza Artificiale</w:t>
      </w:r>
      <w:r w:rsidRPr="00376859">
        <w:rPr>
          <w:rFonts w:ascii="Times New Roman" w:hAnsi="Times New Roman" w:cs="Times New Roman"/>
          <w:sz w:val="24"/>
          <w:szCs w:val="24"/>
        </w:rPr>
        <w:t>. Zoho CRM include un motore di Intelligenza Artificiale, chiamato Zia, che ottimizza i dati CRM e la relativa gestione attraverso algoritmi di data mining basati su machine learning. Zia può predire vendite, suggerire strategie, evidenziare opportunità di contatto e ottimizzare le impostazioni dell’automazione del workflow.</w:t>
      </w:r>
    </w:p>
    <w:p w14:paraId="39A1E243" w14:textId="260FDFA8"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La Tabella</w:t>
      </w:r>
      <w:r w:rsidR="006339B0">
        <w:rPr>
          <w:rFonts w:ascii="Times New Roman" w:hAnsi="Times New Roman" w:cs="Times New Roman"/>
          <w:sz w:val="24"/>
          <w:szCs w:val="24"/>
        </w:rPr>
        <w:t xml:space="preserve"> 5.7</w:t>
      </w:r>
      <w:r w:rsidRPr="00376859">
        <w:rPr>
          <w:rFonts w:ascii="Times New Roman" w:hAnsi="Times New Roman" w:cs="Times New Roman"/>
          <w:sz w:val="24"/>
          <w:szCs w:val="24"/>
        </w:rPr>
        <w:t xml:space="preserve"> riassume vantaggi e svantaggi di Zoho CRM.</w:t>
      </w:r>
    </w:p>
    <w:p w14:paraId="1271FA36" w14:textId="39DB0B85"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lastRenderedPageBreak/>
        <w:t>Tabella</w:t>
      </w:r>
      <w:r w:rsidR="006339B0">
        <w:rPr>
          <w:rFonts w:ascii="Times New Roman" w:hAnsi="Times New Roman" w:cs="Times New Roman"/>
          <w:color w:val="auto"/>
          <w:sz w:val="24"/>
          <w:szCs w:val="24"/>
        </w:rPr>
        <w:t xml:space="preserve"> 5.7:</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Zoho CRM</w:t>
      </w:r>
    </w:p>
    <w:tbl>
      <w:tblPr>
        <w:tblStyle w:val="Grigliatabella"/>
        <w:tblW w:w="0" w:type="auto"/>
        <w:tblLook w:val="04A0" w:firstRow="1" w:lastRow="0" w:firstColumn="1" w:lastColumn="0" w:noHBand="0" w:noVBand="1"/>
      </w:tblPr>
      <w:tblGrid>
        <w:gridCol w:w="4377"/>
        <w:gridCol w:w="4404"/>
      </w:tblGrid>
      <w:tr w:rsidR="002E4707" w:rsidRPr="00376859" w14:paraId="3A1887C1" w14:textId="77777777" w:rsidTr="006A273F">
        <w:tc>
          <w:tcPr>
            <w:tcW w:w="4814" w:type="dxa"/>
            <w:tcBorders>
              <w:top w:val="single" w:sz="8" w:space="0" w:color="auto"/>
              <w:left w:val="nil"/>
              <w:bottom w:val="single" w:sz="8" w:space="0" w:color="auto"/>
              <w:right w:val="nil"/>
            </w:tcBorders>
          </w:tcPr>
          <w:p w14:paraId="3998A33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2FBB28CA"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197A8064" w14:textId="77777777" w:rsidTr="006A273F">
        <w:tc>
          <w:tcPr>
            <w:tcW w:w="4814" w:type="dxa"/>
            <w:tcBorders>
              <w:top w:val="single" w:sz="8" w:space="0" w:color="auto"/>
              <w:left w:val="nil"/>
              <w:bottom w:val="single" w:sz="8" w:space="0" w:color="auto"/>
              <w:right w:val="nil"/>
            </w:tcBorders>
          </w:tcPr>
          <w:p w14:paraId="5A1CBDB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intuitiva e facile da usare.</w:t>
            </w:r>
          </w:p>
          <w:p w14:paraId="1BA6338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Prezzo molto competitivo sia in assoluto che in rapporto alla qualità offerta.</w:t>
            </w:r>
          </w:p>
          <w:p w14:paraId="5214728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Il motore di Intelligenza Artificiale fornisce all’utente suggerimenti efficaci e semplici da comprendere.</w:t>
            </w:r>
          </w:p>
          <w:p w14:paraId="757B6C4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capacità di adattamento a vari contesti di utilizzo.</w:t>
            </w:r>
          </w:p>
          <w:p w14:paraId="1AF4DC1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Il processo di installazione e configurazione non presenta grossi ostacoli.</w:t>
            </w:r>
          </w:p>
          <w:p w14:paraId="3EAB6C1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adatta a lavorare anche off-line ed ottimizzata per l’utilizzo su dispositivi mobili.</w:t>
            </w:r>
          </w:p>
        </w:tc>
        <w:tc>
          <w:tcPr>
            <w:tcW w:w="4814" w:type="dxa"/>
            <w:tcBorders>
              <w:top w:val="single" w:sz="8" w:space="0" w:color="auto"/>
              <w:left w:val="nil"/>
              <w:bottom w:val="single" w:sz="8" w:space="0" w:color="auto"/>
              <w:right w:val="nil"/>
            </w:tcBorders>
          </w:tcPr>
          <w:p w14:paraId="515E881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Limitato supporto al cliente che installa la soluzione.</w:t>
            </w:r>
          </w:p>
          <w:p w14:paraId="3298D7F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Gestione e customizzazione della reportistica andrebbero migliorate.</w:t>
            </w:r>
          </w:p>
          <w:p w14:paraId="2CA1FC3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adatto a grandi aziende.</w:t>
            </w:r>
          </w:p>
          <w:p w14:paraId="5D56A45F"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 frequenti aggiornamenti spesso includono bug, che però vengono successivamente risolti con altre release.</w:t>
            </w:r>
          </w:p>
          <w:p w14:paraId="5FECC62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L’automazione del workflow offre possibilità limitate.</w:t>
            </w:r>
          </w:p>
        </w:tc>
      </w:tr>
    </w:tbl>
    <w:p w14:paraId="0B9C34FA" w14:textId="77777777" w:rsidR="002E4707" w:rsidRPr="00376859" w:rsidRDefault="002E4707" w:rsidP="002E4707">
      <w:pPr>
        <w:spacing w:line="360" w:lineRule="auto"/>
        <w:jc w:val="both"/>
        <w:rPr>
          <w:rFonts w:ascii="Times New Roman" w:hAnsi="Times New Roman" w:cs="Times New Roman"/>
          <w:sz w:val="24"/>
          <w:szCs w:val="24"/>
        </w:rPr>
      </w:pPr>
    </w:p>
    <w:p w14:paraId="02A91A97"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5.3.1.7 Freshworks Suite</w:t>
      </w:r>
    </w:p>
    <w:p w14:paraId="2C6DB613"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Freshworks Suite è un sistema CRM (precedentemente chiamato Flashsales) che integra sia aspetti di gestione marketing che di gestione vendite ed è offerto via Cloud con modello di servizio Software-as-a-Service. Freshworks è una soluzione adatta sia per chi ha già esperienza con altri sistemi CRM che per aziende che si approcciano ad essi per la prima volta. Fornisce tutte le funzionalità tipicamente richieste a un CRM per gestire la relazione col cliente lungo tutto il ciclo di vita e per attrarre nuovi clienti. A Settembre 2019, l’azienda ha lanciato Freshsuccess, un nuovo applicativo che sfrutta analytics per misurare il successo della relazione col cliente e per organizzare i gruppi di lavoro attraverso la definizione di specifici flussi di lavoro, cruscotti di gestione attività e avvisi automatici. L’offerta di Freshworks può essere riassunta in tre punti:</w:t>
      </w:r>
    </w:p>
    <w:p w14:paraId="07EEB89F" w14:textId="77777777" w:rsidR="002E4707" w:rsidRPr="00376859" w:rsidRDefault="002E4707" w:rsidP="006A354A">
      <w:pPr>
        <w:pStyle w:val="Paragrafoelenco"/>
        <w:numPr>
          <w:ilvl w:val="0"/>
          <w:numId w:val="3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Supporto alle attività di marketing</w:t>
      </w:r>
      <w:r w:rsidRPr="00376859">
        <w:rPr>
          <w:rFonts w:ascii="Times New Roman" w:hAnsi="Times New Roman" w:cs="Times New Roman"/>
          <w:sz w:val="24"/>
          <w:szCs w:val="24"/>
        </w:rPr>
        <w:t xml:space="preserve">. Freshworks permette di gestire campagne di marketing multicanale, coadiuvate da numerosi strumenti per contattare i clienti attuali e potenziali. La funzionalità Cloud telephony consente di effettuare telefonate </w:t>
      </w:r>
      <w:r w:rsidRPr="00376859">
        <w:rPr>
          <w:rFonts w:ascii="Times New Roman" w:hAnsi="Times New Roman" w:cs="Times New Roman"/>
          <w:sz w:val="24"/>
          <w:szCs w:val="24"/>
        </w:rPr>
        <w:lastRenderedPageBreak/>
        <w:t>e inviare e-mail vocali senza la necessità di appoggiarsi a software esterni, pur garantendo integrazione con sistemi quali Outlook o Gmail. La base di clienti può essere segmentata per sviluppare modelli di comunicazione specifici per ogni segmento o singolo contatto.</w:t>
      </w:r>
    </w:p>
    <w:p w14:paraId="6C2D5B57" w14:textId="77777777" w:rsidR="002E4707" w:rsidRPr="00376859" w:rsidRDefault="002E4707" w:rsidP="006A354A">
      <w:pPr>
        <w:pStyle w:val="Paragrafoelenco"/>
        <w:numPr>
          <w:ilvl w:val="0"/>
          <w:numId w:val="3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Supporto alle attività di vendita</w:t>
      </w:r>
      <w:r w:rsidRPr="00376859">
        <w:rPr>
          <w:rFonts w:ascii="Times New Roman" w:hAnsi="Times New Roman" w:cs="Times New Roman"/>
          <w:sz w:val="24"/>
          <w:szCs w:val="24"/>
        </w:rPr>
        <w:t>. Freshworks automatizza larga parte delle attività di pricing &amp; quotation, tenendo traccia di tutte le attività relative alle singole istanze di CRM. Le attività di reportistica sono customizzabili sulla base di un ampio set di opzioni predefinite. Inoltre, Freshworks include funzionalità per gestire i clienti potenziali, dalla loro identificazione e classificazione alla loro possibile conversione in clienti effettivi attraverso e-mail personalizzate e un chatbot che si attiva in corrispondenza di eventuali trigger (es. visita del sito web aziendale).</w:t>
      </w:r>
    </w:p>
    <w:p w14:paraId="2315FF8F" w14:textId="77777777" w:rsidR="002E4707" w:rsidRPr="00376859" w:rsidRDefault="002E4707" w:rsidP="006A354A">
      <w:pPr>
        <w:pStyle w:val="Paragrafoelenco"/>
        <w:numPr>
          <w:ilvl w:val="0"/>
          <w:numId w:val="3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Analytics</w:t>
      </w:r>
      <w:r w:rsidRPr="00376859">
        <w:rPr>
          <w:rFonts w:ascii="Times New Roman" w:hAnsi="Times New Roman" w:cs="Times New Roman"/>
          <w:sz w:val="24"/>
          <w:szCs w:val="24"/>
        </w:rPr>
        <w:t>. Freshworks utilizza un assistente di vendita basato su Intelligenza Artificiale chiamato Freddy. Freddy analizza dati storici di vendita e di relazione col cliente per formulare previsioni e suggerimenti utili ad aumentare il numero di contatti che portano a una vendita effettiva. Inoltre, Freddy monitora le relazioni con i clienti potenziali, classificandole in base alla probabilità di effettuare una vendita, e quelle con i clienti attuali, evidenziando eventuali relazioni in stallo.</w:t>
      </w:r>
    </w:p>
    <w:p w14:paraId="1DF9DA9B" w14:textId="6E68BD27" w:rsidR="002E4707" w:rsidRDefault="002E4707" w:rsidP="002E4707">
      <w:pPr>
        <w:spacing w:after="60" w:line="360" w:lineRule="auto"/>
        <w:jc w:val="both"/>
        <w:rPr>
          <w:rFonts w:ascii="Times New Roman" w:hAnsi="Times New Roman" w:cs="Times New Roman"/>
          <w:sz w:val="24"/>
          <w:szCs w:val="24"/>
        </w:rPr>
      </w:pPr>
      <w:bookmarkStart w:id="110" w:name="_Hlk99013158"/>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5.8</w:t>
      </w:r>
      <w:r w:rsidRPr="00376859">
        <w:rPr>
          <w:rFonts w:ascii="Times New Roman" w:hAnsi="Times New Roman" w:cs="Times New Roman"/>
          <w:sz w:val="24"/>
          <w:szCs w:val="24"/>
        </w:rPr>
        <w:t xml:space="preserve"> riassume vantaggi e svantaggi di Freshworks CRM.</w:t>
      </w:r>
    </w:p>
    <w:p w14:paraId="432D7DC6" w14:textId="77777777" w:rsidR="006339B0" w:rsidRPr="00376859" w:rsidRDefault="006339B0" w:rsidP="002E4707">
      <w:pPr>
        <w:spacing w:after="60" w:line="360" w:lineRule="auto"/>
        <w:jc w:val="both"/>
        <w:rPr>
          <w:rFonts w:ascii="Times New Roman" w:hAnsi="Times New Roman" w:cs="Times New Roman"/>
          <w:sz w:val="24"/>
          <w:szCs w:val="24"/>
        </w:rPr>
      </w:pPr>
    </w:p>
    <w:bookmarkEnd w:id="110"/>
    <w:p w14:paraId="154434FE" w14:textId="085CE278"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5.8:</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Freshworks</w:t>
      </w:r>
    </w:p>
    <w:tbl>
      <w:tblPr>
        <w:tblStyle w:val="Grigliatabella"/>
        <w:tblW w:w="0" w:type="auto"/>
        <w:tblLook w:val="04A0" w:firstRow="1" w:lastRow="0" w:firstColumn="1" w:lastColumn="0" w:noHBand="0" w:noVBand="1"/>
      </w:tblPr>
      <w:tblGrid>
        <w:gridCol w:w="4404"/>
        <w:gridCol w:w="4377"/>
      </w:tblGrid>
      <w:tr w:rsidR="002E4707" w:rsidRPr="00376859" w14:paraId="3D5E8BE9" w14:textId="77777777" w:rsidTr="006A273F">
        <w:tc>
          <w:tcPr>
            <w:tcW w:w="4814" w:type="dxa"/>
            <w:tcBorders>
              <w:top w:val="single" w:sz="8" w:space="0" w:color="auto"/>
              <w:left w:val="nil"/>
              <w:bottom w:val="single" w:sz="8" w:space="0" w:color="auto"/>
              <w:right w:val="nil"/>
            </w:tcBorders>
          </w:tcPr>
          <w:p w14:paraId="74B1AF17"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5F96F5BF"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4686E847" w14:textId="77777777" w:rsidTr="006A273F">
        <w:tc>
          <w:tcPr>
            <w:tcW w:w="4814" w:type="dxa"/>
            <w:tcBorders>
              <w:top w:val="single" w:sz="8" w:space="0" w:color="auto"/>
              <w:left w:val="nil"/>
              <w:bottom w:val="single" w:sz="8" w:space="0" w:color="auto"/>
              <w:right w:val="nil"/>
            </w:tcBorders>
          </w:tcPr>
          <w:p w14:paraId="6F2A363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Particolarmente indicato per start-up e piccole aziende.</w:t>
            </w:r>
          </w:p>
          <w:p w14:paraId="416EF49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Politica di pricing concorrenziale adatta ad ogni tipo di budget.</w:t>
            </w:r>
          </w:p>
          <w:p w14:paraId="58AADEA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Installazione e configurazione semplici.</w:t>
            </w:r>
          </w:p>
          <w:p w14:paraId="2E2CD90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Accesso ottimizzato da dispositivi mobili.</w:t>
            </w:r>
          </w:p>
          <w:p w14:paraId="098DCC8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Supporto efficace tramite Intelligenza Artificiale per gestione e monitoraggio delle relazioni con i clienti.</w:t>
            </w:r>
          </w:p>
        </w:tc>
        <w:tc>
          <w:tcPr>
            <w:tcW w:w="4814" w:type="dxa"/>
            <w:tcBorders>
              <w:top w:val="single" w:sz="8" w:space="0" w:color="auto"/>
              <w:left w:val="nil"/>
              <w:bottom w:val="single" w:sz="8" w:space="0" w:color="auto"/>
              <w:right w:val="nil"/>
            </w:tcBorders>
          </w:tcPr>
          <w:p w14:paraId="1FEB8C9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L’interfaccia utente potrebbe essere più intuitiva.</w:t>
            </w:r>
          </w:p>
          <w:p w14:paraId="2A7C5B6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adatto a grandi aziende.</w:t>
            </w:r>
          </w:p>
          <w:p w14:paraId="7FCAAE1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offre accesso off-line ai dati.</w:t>
            </w:r>
          </w:p>
          <w:p w14:paraId="1D85B35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 piani di sottoscrizione di fascia bassa offrono troppe poche funzionalità per essere davvero efficaci.</w:t>
            </w:r>
          </w:p>
          <w:p w14:paraId="2D3E351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Pochi third-party integrator presenti sul mercato rispetto alla concorrenza.</w:t>
            </w:r>
          </w:p>
        </w:tc>
      </w:tr>
    </w:tbl>
    <w:p w14:paraId="4089C57C" w14:textId="77777777" w:rsidR="002E4707" w:rsidRPr="00376859" w:rsidRDefault="002E4707" w:rsidP="002E4707">
      <w:pPr>
        <w:spacing w:line="360" w:lineRule="auto"/>
        <w:jc w:val="both"/>
        <w:rPr>
          <w:rFonts w:ascii="Times New Roman" w:hAnsi="Times New Roman" w:cs="Times New Roman"/>
          <w:sz w:val="24"/>
          <w:szCs w:val="24"/>
        </w:rPr>
      </w:pPr>
    </w:p>
    <w:p w14:paraId="0069E9C9"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lastRenderedPageBreak/>
        <w:t>5.3.1.8 HubSpot</w:t>
      </w:r>
    </w:p>
    <w:p w14:paraId="7A3A7F49"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HubSpot è una piattaforma che racchiude un CRM e strumenti aggiuntivi di automazione del marketing, social media management, gestione vendita e post-vendita. È offerta via Cloud ed è adatta sia per contesti B2B che B2C. Oltre alla versione a pagamento, HubSpot dispone di una versione gratuita che, rispetto a quelle dei concorrenti, è la migliore sul mercato per distacco in termini di funzionalità accessibili. HubSpot non dispone di unicità che la distinguono in maniera netta dalla concorrenza, ma fa della completezza della piattaforma il suo punto di forza: non è strettamente necessario includere add-on per poter coprire in maniera adeguata tutte le fasi della relazione col cliente. Tra gli aspetti più apprezzati di HubSpot è possibile citare:</w:t>
      </w:r>
    </w:p>
    <w:p w14:paraId="3132075D" w14:textId="77777777" w:rsidR="002E4707" w:rsidRPr="00376859" w:rsidRDefault="002E4707" w:rsidP="006A354A">
      <w:pPr>
        <w:pStyle w:val="Paragrafoelenco"/>
        <w:numPr>
          <w:ilvl w:val="0"/>
          <w:numId w:val="3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Raccolta e analisi dati</w:t>
      </w:r>
      <w:r w:rsidRPr="00376859">
        <w:rPr>
          <w:rFonts w:ascii="Times New Roman" w:hAnsi="Times New Roman" w:cs="Times New Roman"/>
          <w:sz w:val="24"/>
          <w:szCs w:val="24"/>
        </w:rPr>
        <w:t>. HubSpot dispone di un marketing hub che supporta la raccolta dati su clienti attuali e potenziali attraverso un valido sistema di e-mail automatiche, analisi del traffico da siti web e valutazione delle interazioni con i post pubblicati sui social media. La piattaforma permette di segmentare questi dati attraverso un gran numero di opzioni per poter personalizzare la reportistica, contestualizzare le campagne di marketing e adattare la strategia di gestione della relazione col cliente in maniera dinamica.</w:t>
      </w:r>
    </w:p>
    <w:p w14:paraId="6751359A" w14:textId="77777777" w:rsidR="002E4707" w:rsidRPr="00376859" w:rsidRDefault="002E4707" w:rsidP="006A354A">
      <w:pPr>
        <w:pStyle w:val="Paragrafoelenco"/>
        <w:numPr>
          <w:ilvl w:val="0"/>
          <w:numId w:val="3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Automazione del workflow</w:t>
      </w:r>
      <w:r w:rsidRPr="00376859">
        <w:rPr>
          <w:rFonts w:ascii="Times New Roman" w:hAnsi="Times New Roman" w:cs="Times New Roman"/>
          <w:sz w:val="24"/>
          <w:szCs w:val="24"/>
        </w:rPr>
        <w:t>. La piattaforma dispone di innumerevoli possibilità di automazione delle attività, per esempio la schedulazione dei post sui social media o e-mail di notifica nel momento in cui un form viene compilato. Inoltre, dispone di un motore di automazione chiamato Workflows che consente di automatizzare gran parte delle attività, dall’identificazione e clusterizzazione dei clienti potenziali alla gestione delle campagne di marketing.</w:t>
      </w:r>
    </w:p>
    <w:p w14:paraId="31824557" w14:textId="77777777" w:rsidR="002E4707" w:rsidRPr="00376859" w:rsidRDefault="002E4707" w:rsidP="006A354A">
      <w:pPr>
        <w:pStyle w:val="Paragrafoelenco"/>
        <w:numPr>
          <w:ilvl w:val="0"/>
          <w:numId w:val="3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dei clienti potenziali</w:t>
      </w:r>
      <w:r w:rsidRPr="00376859">
        <w:rPr>
          <w:rFonts w:ascii="Times New Roman" w:hAnsi="Times New Roman" w:cs="Times New Roman"/>
          <w:sz w:val="24"/>
          <w:szCs w:val="24"/>
        </w:rPr>
        <w:t>. L’identificazione e la gestione dei clienti potenziali è resa particolarmente semplice ed efficiente attraverso la possibilità di creare landing page con strumenti drag-and-drop senza necessità di skill di programmazione, web form intuitivi e possibilità di raccolta dati attraverso fonti quali LinkedIn, Facebook, Google.</w:t>
      </w:r>
    </w:p>
    <w:p w14:paraId="6DAADFC3" w14:textId="77777777" w:rsidR="002E4707" w:rsidRPr="00376859" w:rsidRDefault="002E4707" w:rsidP="006A354A">
      <w:pPr>
        <w:pStyle w:val="Paragrafoelenco"/>
        <w:numPr>
          <w:ilvl w:val="0"/>
          <w:numId w:val="3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del processo di vendita</w:t>
      </w:r>
      <w:r w:rsidRPr="00376859">
        <w:rPr>
          <w:rFonts w:ascii="Times New Roman" w:hAnsi="Times New Roman" w:cs="Times New Roman"/>
          <w:sz w:val="24"/>
          <w:szCs w:val="24"/>
        </w:rPr>
        <w:t>. Le funzionalità per la gestione del processo di vendita sono intuitive e prevedono la possibilità di creare pannelli per la gestione dei report che indichino l’efficacia del processo di vendita secondo diversi livelli di dettaglio, dal più aggregato (es. vendita conclusa con successo) al più granulare (es. monitoraggio del tasso di conversione da cliente potenziale ad effettivo lungo per ogni singolo contatto.</w:t>
      </w:r>
    </w:p>
    <w:p w14:paraId="4F572EC7" w14:textId="363C6F32"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lastRenderedPageBreak/>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9 riassume vantaggi e svantaggi di HubSpot.</w:t>
      </w:r>
    </w:p>
    <w:p w14:paraId="5EAA7AB5" w14:textId="2E157B9D"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5.9:</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HubSpot</w:t>
      </w:r>
    </w:p>
    <w:tbl>
      <w:tblPr>
        <w:tblStyle w:val="Grigliatabella"/>
        <w:tblW w:w="0" w:type="auto"/>
        <w:tblLook w:val="04A0" w:firstRow="1" w:lastRow="0" w:firstColumn="1" w:lastColumn="0" w:noHBand="0" w:noVBand="1"/>
      </w:tblPr>
      <w:tblGrid>
        <w:gridCol w:w="4370"/>
        <w:gridCol w:w="4411"/>
      </w:tblGrid>
      <w:tr w:rsidR="002E4707" w:rsidRPr="00376859" w14:paraId="7FF878C5" w14:textId="77777777" w:rsidTr="006A273F">
        <w:tc>
          <w:tcPr>
            <w:tcW w:w="4814" w:type="dxa"/>
            <w:tcBorders>
              <w:top w:val="single" w:sz="8" w:space="0" w:color="auto"/>
              <w:left w:val="nil"/>
              <w:bottom w:val="single" w:sz="8" w:space="0" w:color="auto"/>
              <w:right w:val="nil"/>
            </w:tcBorders>
          </w:tcPr>
          <w:p w14:paraId="4D32599B"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1FA45FB5"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8EBACB0" w14:textId="77777777" w:rsidTr="006A273F">
        <w:tc>
          <w:tcPr>
            <w:tcW w:w="4814" w:type="dxa"/>
            <w:tcBorders>
              <w:top w:val="single" w:sz="8" w:space="0" w:color="auto"/>
              <w:left w:val="nil"/>
              <w:bottom w:val="single" w:sz="8" w:space="0" w:color="auto"/>
              <w:right w:val="nil"/>
            </w:tcBorders>
          </w:tcPr>
          <w:p w14:paraId="7A3E0B7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Semplicità d’utilizzo, grazie a un’interfaccia utente chiara e all’ampia disponibilità di materiale per il training.</w:t>
            </w:r>
          </w:p>
          <w:p w14:paraId="394B7FD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Ottimo per aziende piccole e medie e per professionisti che vogliano gestire meglio la relazione con i propri clienti.</w:t>
            </w:r>
          </w:p>
          <w:p w14:paraId="2075502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con un gran numero di tool esterni.</w:t>
            </w:r>
          </w:p>
          <w:p w14:paraId="4F9190B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 blog di Hubspot sono un’ottima risorsa per il training degli utenti.</w:t>
            </w:r>
          </w:p>
          <w:p w14:paraId="1E6A539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prima scelta per quelle realtà che non hanno mai adottato un CRM.</w:t>
            </w:r>
          </w:p>
        </w:tc>
        <w:tc>
          <w:tcPr>
            <w:tcW w:w="4814" w:type="dxa"/>
            <w:tcBorders>
              <w:top w:val="single" w:sz="8" w:space="0" w:color="auto"/>
              <w:left w:val="nil"/>
              <w:bottom w:val="single" w:sz="8" w:space="0" w:color="auto"/>
              <w:right w:val="nil"/>
            </w:tcBorders>
          </w:tcPr>
          <w:p w14:paraId="701592C8"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sottoscrizioni di fascia bassa soffrono di grosse limitazioni su funzionalità e numero di contatti gestibili, mentre quelle di fascia media e alta sono piuttosto costose.</w:t>
            </w:r>
          </w:p>
          <w:p w14:paraId="06ACF51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prevede rimborsi o possibilità di rescissione anticipata del contratto.</w:t>
            </w:r>
          </w:p>
          <w:p w14:paraId="34429B7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Limiti a customizzazione e possibilità di configurazione.</w:t>
            </w:r>
          </w:p>
          <w:p w14:paraId="7A52FB98"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supporto tecnico è a pagamento.</w:t>
            </w:r>
          </w:p>
          <w:p w14:paraId="5C8AEE7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è una soluzione abbastanza potente e scalabile per le esigenze delle grandi aziende.</w:t>
            </w:r>
          </w:p>
        </w:tc>
      </w:tr>
    </w:tbl>
    <w:p w14:paraId="644CCB21" w14:textId="77777777" w:rsidR="002E4707" w:rsidRPr="00376859" w:rsidRDefault="002E4707" w:rsidP="002E4707">
      <w:pPr>
        <w:spacing w:line="360" w:lineRule="auto"/>
        <w:jc w:val="both"/>
        <w:rPr>
          <w:rFonts w:ascii="Times New Roman" w:hAnsi="Times New Roman" w:cs="Times New Roman"/>
          <w:sz w:val="24"/>
          <w:szCs w:val="24"/>
        </w:rPr>
      </w:pPr>
    </w:p>
    <w:p w14:paraId="7119A01B"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5.3.1.9 Pegasystems</w:t>
      </w:r>
    </w:p>
    <w:p w14:paraId="7F2013F5"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Pega CRM è la piattaforma CRM della Pegasystems, offerta sia via Cloud che on-premise. Negli ultimi anni, Pega CRM è stato costantemente classificato da Gartner come uno dei leader all’interno del Magic Quadrant. Stando a quanto detto da Pegasystems, la loro offerta CRM vuole evitare che un utente debba dedicare troppo tempo a installare e configurare sistema a discapito de coltivare le relazioni con i clienti. Quindi, punta a ad anticipare le scelte più adatte ai clienti, contattare i clienti attraverso i canali desiderati e assegnarli ai membri del team di vendite più adatti, personalizzare ciascuna esperienza indipendentemente dall'area geografica o dal canale e mantenere aggiornata la Customer Experience in relazione ai cambiamenti di contesto. La piattaforma Pega CRM è articolata su tre applicativi:</w:t>
      </w:r>
    </w:p>
    <w:p w14:paraId="0CAA8A6E" w14:textId="77777777" w:rsidR="002E4707" w:rsidRPr="00376859" w:rsidRDefault="002E4707" w:rsidP="006A354A">
      <w:pPr>
        <w:pStyle w:val="Paragrafoelenco"/>
        <w:numPr>
          <w:ilvl w:val="0"/>
          <w:numId w:val="40"/>
        </w:numPr>
        <w:spacing w:after="60" w:line="360" w:lineRule="auto"/>
        <w:contextualSpacing w:val="0"/>
        <w:jc w:val="both"/>
        <w:rPr>
          <w:rFonts w:ascii="Times New Roman" w:hAnsi="Times New Roman" w:cs="Times New Roman"/>
          <w:sz w:val="24"/>
          <w:szCs w:val="24"/>
        </w:rPr>
      </w:pPr>
      <w:r w:rsidRPr="00376859">
        <w:rPr>
          <w:rFonts w:ascii="Times New Roman" w:hAnsi="Times New Roman" w:cs="Times New Roman"/>
          <w:i/>
          <w:iCs/>
          <w:sz w:val="24"/>
          <w:szCs w:val="24"/>
        </w:rPr>
        <w:t>Pega Sales Automation</w:t>
      </w:r>
      <w:r w:rsidRPr="00376859">
        <w:rPr>
          <w:rFonts w:ascii="Times New Roman" w:hAnsi="Times New Roman" w:cs="Times New Roman"/>
          <w:sz w:val="24"/>
          <w:szCs w:val="24"/>
        </w:rPr>
        <w:t xml:space="preserve">. Questo applicativo ha l’obiettivo di automatizzare, semplificare e ottimizzare le attività di vendita attraverso una combinazione di Intelligenza Artificiale e automazione dei processi digitali. Integra comunicazione e raccolta dati attraverso vari canali (telefono, e-mail, mobile app, social networks) per </w:t>
      </w:r>
      <w:r w:rsidRPr="00376859">
        <w:rPr>
          <w:rFonts w:ascii="Times New Roman" w:hAnsi="Times New Roman" w:cs="Times New Roman"/>
          <w:sz w:val="24"/>
          <w:szCs w:val="24"/>
        </w:rPr>
        <w:lastRenderedPageBreak/>
        <w:t>formulare previsioni, suggerire offerte a clienti attuali o potenziali, gestire i clienti potenziali assegnando loro un ranking, strutturare le attività di vendita per area geografica e team di vendita.</w:t>
      </w:r>
    </w:p>
    <w:p w14:paraId="058D4B26" w14:textId="77777777" w:rsidR="002E4707" w:rsidRPr="00376859" w:rsidRDefault="002E4707" w:rsidP="006A354A">
      <w:pPr>
        <w:pStyle w:val="Paragrafoelenco"/>
        <w:numPr>
          <w:ilvl w:val="0"/>
          <w:numId w:val="40"/>
        </w:numPr>
        <w:spacing w:after="60" w:line="360" w:lineRule="auto"/>
        <w:contextualSpacing w:val="0"/>
        <w:jc w:val="both"/>
        <w:rPr>
          <w:rFonts w:ascii="Times New Roman" w:hAnsi="Times New Roman" w:cs="Times New Roman"/>
          <w:sz w:val="24"/>
          <w:szCs w:val="24"/>
        </w:rPr>
      </w:pPr>
      <w:r w:rsidRPr="00376859">
        <w:rPr>
          <w:rFonts w:ascii="Times New Roman" w:hAnsi="Times New Roman" w:cs="Times New Roman"/>
          <w:i/>
          <w:iCs/>
          <w:sz w:val="24"/>
          <w:szCs w:val="24"/>
        </w:rPr>
        <w:t>Pega Customer Service</w:t>
      </w:r>
      <w:r w:rsidRPr="00376859">
        <w:rPr>
          <w:rFonts w:ascii="Times New Roman" w:hAnsi="Times New Roman" w:cs="Times New Roman"/>
          <w:sz w:val="24"/>
          <w:szCs w:val="24"/>
        </w:rPr>
        <w:t xml:space="preserve">. Pega Customer Service cerca di semplificare il servizio clienti attraverso l’Intelligenza Artificiale per capire quale possa essere il modo migliore per gestire la relazione di post-vendita e guidare l’operatore nella gestione di eventuali problemi. Pega Customer Service prevede un ampio numero di moduli specifici, es. per Gestione del Rischio di Credito, Gestione Dispute, Gestione Garanzie. </w:t>
      </w:r>
    </w:p>
    <w:p w14:paraId="1888923A" w14:textId="77777777" w:rsidR="002E4707" w:rsidRPr="00376859" w:rsidRDefault="002E4707" w:rsidP="006A354A">
      <w:pPr>
        <w:pStyle w:val="Paragrafoelenco"/>
        <w:numPr>
          <w:ilvl w:val="0"/>
          <w:numId w:val="40"/>
        </w:numPr>
        <w:spacing w:after="60" w:line="360" w:lineRule="auto"/>
        <w:contextualSpacing w:val="0"/>
        <w:jc w:val="both"/>
        <w:rPr>
          <w:rFonts w:ascii="Times New Roman" w:hAnsi="Times New Roman" w:cs="Times New Roman"/>
          <w:sz w:val="24"/>
          <w:szCs w:val="24"/>
        </w:rPr>
      </w:pPr>
      <w:r w:rsidRPr="00376859">
        <w:rPr>
          <w:rFonts w:ascii="Times New Roman" w:hAnsi="Times New Roman" w:cs="Times New Roman"/>
          <w:i/>
          <w:iCs/>
          <w:sz w:val="24"/>
          <w:szCs w:val="24"/>
        </w:rPr>
        <w:t>Pega Customer Decision Hub</w:t>
      </w:r>
      <w:r w:rsidRPr="00376859">
        <w:rPr>
          <w:rFonts w:ascii="Times New Roman" w:hAnsi="Times New Roman" w:cs="Times New Roman"/>
          <w:sz w:val="24"/>
          <w:szCs w:val="24"/>
        </w:rPr>
        <w:t xml:space="preserve">. Il Customer Decision Hub è un applicativo recentemente introdotto con l’obiettivo di ottimizzare la creazione di valore lungo tutto il ciclo di vita della relazione col cliente attraverso l’utilizzo avanzato di analytics per formulare raccomandazioni per creare nuove relazioni di vendita, migliorare il livello di servizio post-vendita, e massimizzare le probabilità di mantenere un cliente all’interno del proprio portafoglio. </w:t>
      </w:r>
    </w:p>
    <w:p w14:paraId="4A5E6EFF"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Dal momento che Pegasystems nasce come un’azienda che realizza applicativi per Business Process Management, Pega CRM articola l’intera gestione della relazione col cliente attraverso singole istanze (casi) nelle quali confluiscono tutti i dati relativi al cliente provenienti da diversi applicativi aziendali. Questo rende più efficaci le capacità dell’Intelligenza Artificiale di Pega CRM perché fornisce ad essa grandi moli di dati sulla base dei quali elaborare raccomandazioni per clienti veloci.</w:t>
      </w:r>
    </w:p>
    <w:p w14:paraId="23D501C2" w14:textId="40C27903"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10 riassume vantaggi e svantaggi di Pega CRM.</w:t>
      </w:r>
    </w:p>
    <w:p w14:paraId="7FA9455F" w14:textId="77777777" w:rsidR="006339B0" w:rsidRPr="00376859" w:rsidRDefault="006339B0" w:rsidP="002E4707">
      <w:pPr>
        <w:spacing w:after="60" w:line="360" w:lineRule="auto"/>
        <w:jc w:val="both"/>
        <w:rPr>
          <w:rFonts w:ascii="Times New Roman" w:hAnsi="Times New Roman" w:cs="Times New Roman"/>
          <w:sz w:val="24"/>
          <w:szCs w:val="24"/>
        </w:rPr>
      </w:pPr>
    </w:p>
    <w:p w14:paraId="3DB13024" w14:textId="3D0D3015"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w:t>
      </w:r>
      <w:r w:rsidR="006339B0">
        <w:rPr>
          <w:rFonts w:ascii="Times New Roman" w:hAnsi="Times New Roman" w:cs="Times New Roman"/>
          <w:color w:val="auto"/>
          <w:sz w:val="24"/>
          <w:szCs w:val="24"/>
        </w:rPr>
        <w:t>a 5.10:</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Pega CRM</w:t>
      </w:r>
    </w:p>
    <w:tbl>
      <w:tblPr>
        <w:tblStyle w:val="Grigliatabella"/>
        <w:tblW w:w="0" w:type="auto"/>
        <w:tblLook w:val="04A0" w:firstRow="1" w:lastRow="0" w:firstColumn="1" w:lastColumn="0" w:noHBand="0" w:noVBand="1"/>
      </w:tblPr>
      <w:tblGrid>
        <w:gridCol w:w="4377"/>
        <w:gridCol w:w="4404"/>
      </w:tblGrid>
      <w:tr w:rsidR="002E4707" w:rsidRPr="00376859" w14:paraId="7184AE0D" w14:textId="77777777" w:rsidTr="006A273F">
        <w:tc>
          <w:tcPr>
            <w:tcW w:w="4814" w:type="dxa"/>
            <w:tcBorders>
              <w:top w:val="single" w:sz="8" w:space="0" w:color="auto"/>
              <w:left w:val="nil"/>
              <w:bottom w:val="single" w:sz="8" w:space="0" w:color="auto"/>
              <w:right w:val="nil"/>
            </w:tcBorders>
          </w:tcPr>
          <w:p w14:paraId="5190A58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352BEF36"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A65A9DF" w14:textId="77777777" w:rsidTr="006A273F">
        <w:tc>
          <w:tcPr>
            <w:tcW w:w="4814" w:type="dxa"/>
            <w:tcBorders>
              <w:top w:val="single" w:sz="8" w:space="0" w:color="auto"/>
              <w:left w:val="nil"/>
              <w:bottom w:val="single" w:sz="8" w:space="0" w:color="auto"/>
              <w:right w:val="nil"/>
            </w:tcBorders>
          </w:tcPr>
          <w:p w14:paraId="0A1614D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Customizzazione facilitata da strumenti di visualizzazione.</w:t>
            </w:r>
          </w:p>
          <w:p w14:paraId="0C2A808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Offerta di verticalizzazioni per vari settori (es. sanitario, servizi finanziari, distribuzione).</w:t>
            </w:r>
          </w:p>
          <w:p w14:paraId="5590AD2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Permette di sviluppare ulteriormente le funzionalità con un approccio basato sul </w:t>
            </w:r>
            <w:r w:rsidRPr="00376859">
              <w:rPr>
                <w:rFonts w:ascii="Times New Roman" w:hAnsi="Times New Roman" w:cs="Times New Roman"/>
                <w:sz w:val="24"/>
                <w:szCs w:val="24"/>
              </w:rPr>
              <w:lastRenderedPageBreak/>
              <w:t>design-thinking che richiede abilità di programmazione limitate.</w:t>
            </w:r>
          </w:p>
          <w:p w14:paraId="2A4EA3C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Largo utilizzo di Intelligenza Artificiale e predictive analytics.</w:t>
            </w:r>
          </w:p>
          <w:p w14:paraId="25EDEC8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Possibilità di integrazione con sensori adatti al paradigma Internet-of-Things.</w:t>
            </w:r>
          </w:p>
        </w:tc>
        <w:tc>
          <w:tcPr>
            <w:tcW w:w="4814" w:type="dxa"/>
            <w:tcBorders>
              <w:top w:val="single" w:sz="8" w:space="0" w:color="auto"/>
              <w:left w:val="nil"/>
              <w:bottom w:val="single" w:sz="8" w:space="0" w:color="auto"/>
              <w:right w:val="nil"/>
            </w:tcBorders>
          </w:tcPr>
          <w:p w14:paraId="3396B0D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Per sfruttare al meglio le potenzialità della Business Intelligence, è auspicabile integrare il CRM con l’applicativo BPM della stessa casa.</w:t>
            </w:r>
          </w:p>
          <w:p w14:paraId="370BB0E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Politica di pricing più costosa della media, alla quale vanno aggiunti i costi per manutenzione e integrazione alti </w:t>
            </w:r>
            <w:r w:rsidRPr="00376859">
              <w:rPr>
                <w:rFonts w:ascii="Times New Roman" w:hAnsi="Times New Roman" w:cs="Times New Roman"/>
                <w:sz w:val="24"/>
                <w:szCs w:val="24"/>
              </w:rPr>
              <w:lastRenderedPageBreak/>
              <w:t>perché l’implementazione richiede competenze tecniche elevate.</w:t>
            </w:r>
          </w:p>
          <w:p w14:paraId="568E649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set-up richiede un forte supporto tecnico e non dispone di business template che potrebbero facilitarne la configurazione.</w:t>
            </w:r>
          </w:p>
          <w:p w14:paraId="2FB69495"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Offerta particolarmente densa di soluzioni, all’interno della quale è difficile orientarsi.</w:t>
            </w:r>
          </w:p>
          <w:p w14:paraId="0A6EDEC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L’utilizzo di tutte le funzionalità di Pega CRM richiede di adottare una metodologia di sviluppo Pega che richiede grossi sforzi gestionali.</w:t>
            </w:r>
          </w:p>
        </w:tc>
      </w:tr>
    </w:tbl>
    <w:p w14:paraId="0932BC96" w14:textId="77777777" w:rsidR="002E4707" w:rsidRPr="00376859" w:rsidRDefault="002E4707" w:rsidP="002E4707">
      <w:pPr>
        <w:spacing w:line="360" w:lineRule="auto"/>
        <w:jc w:val="both"/>
        <w:rPr>
          <w:rFonts w:ascii="Times New Roman" w:hAnsi="Times New Roman" w:cs="Times New Roman"/>
          <w:sz w:val="24"/>
          <w:szCs w:val="24"/>
        </w:rPr>
      </w:pPr>
    </w:p>
    <w:p w14:paraId="7A798188" w14:textId="77777777" w:rsidR="002E4707" w:rsidRPr="00376859" w:rsidRDefault="002E4707" w:rsidP="002E4707">
      <w:pPr>
        <w:spacing w:after="60" w:line="360" w:lineRule="auto"/>
        <w:jc w:val="both"/>
        <w:rPr>
          <w:rFonts w:ascii="Times New Roman" w:hAnsi="Times New Roman" w:cs="Times New Roman"/>
          <w:i/>
          <w:iCs/>
          <w:sz w:val="24"/>
          <w:szCs w:val="24"/>
        </w:rPr>
      </w:pPr>
      <w:bookmarkStart w:id="111" w:name="_Hlk100149716"/>
      <w:r w:rsidRPr="00376859">
        <w:rPr>
          <w:rFonts w:ascii="Times New Roman" w:hAnsi="Times New Roman" w:cs="Times New Roman"/>
          <w:i/>
          <w:iCs/>
          <w:sz w:val="24"/>
          <w:szCs w:val="24"/>
        </w:rPr>
        <w:t>5.3.1.10 Verint</w:t>
      </w:r>
    </w:p>
    <w:p w14:paraId="226B43B5"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Verint è un’azienda specializzata in CRM e offre via Cloud una piattaforma di Customer Engagement che può vantare, all’interno del portafoglio clienti, grandi aziende come Google, Microsoft, Mastercard. La piattaforma di Customer Engagement è presentata come soluzione generale o con verticalizzazioni specifiche per il settore finanziario, sanitario, telecomunicazioni, pubblico e per chi offre servizi di outsourcing. Inoltre, consta di dieci diversi moduli, da quello deputato alla Gestione dell’Engagement a quello per formulare previsioni sul workflow, che concorrono a fornire cinque tipi di supporto:</w:t>
      </w:r>
    </w:p>
    <w:p w14:paraId="08112FA1" w14:textId="77777777" w:rsidR="002E4707" w:rsidRPr="00376859" w:rsidRDefault="002E4707" w:rsidP="006A354A">
      <w:pPr>
        <w:pStyle w:val="Paragrafoelenco"/>
        <w:numPr>
          <w:ilvl w:val="0"/>
          <w:numId w:val="4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Digital-First Engagement</w:t>
      </w:r>
      <w:r w:rsidRPr="00376859">
        <w:rPr>
          <w:rFonts w:ascii="Times New Roman" w:hAnsi="Times New Roman" w:cs="Times New Roman"/>
          <w:sz w:val="24"/>
          <w:szCs w:val="24"/>
        </w:rPr>
        <w:t>, per creare una connessione proattiva e personalizzata con clienti potenziali attraverso diversi canali di comunicazione. Sfruttando strumenti di automazione dell’interazione con il cliente e la combinazione delle abilità degli operatori con bot automatici per la gestione dell’engagement, la piattaforma cerca di sfruttare i dati raccolti per formulare raccomandazioni e suggerire direzioni di sviluppo della relazione col cliente.</w:t>
      </w:r>
    </w:p>
    <w:p w14:paraId="165CE1CC" w14:textId="77777777" w:rsidR="002E4707" w:rsidRPr="00376859" w:rsidRDefault="002E4707" w:rsidP="006A354A">
      <w:pPr>
        <w:pStyle w:val="Paragrafoelenco"/>
        <w:numPr>
          <w:ilvl w:val="0"/>
          <w:numId w:val="4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Workforce Engagement</w:t>
      </w:r>
      <w:r w:rsidRPr="00376859">
        <w:rPr>
          <w:rFonts w:ascii="Times New Roman" w:hAnsi="Times New Roman" w:cs="Times New Roman"/>
          <w:sz w:val="24"/>
          <w:szCs w:val="24"/>
        </w:rPr>
        <w:t>, per bilanciare il carico di lavoro degli operatori addetti alla gestione della relazione con i clienti, misurando e migliorando la qualità delle relazioni e derivando informazioni utili in tempo reale attraverso l’Intelligenza Artificiale per ottimizzare il corso d’azione.</w:t>
      </w:r>
    </w:p>
    <w:p w14:paraId="044F0C54" w14:textId="77777777" w:rsidR="002E4707" w:rsidRPr="00376859" w:rsidRDefault="002E4707" w:rsidP="006A354A">
      <w:pPr>
        <w:pStyle w:val="Paragrafoelenco"/>
        <w:numPr>
          <w:ilvl w:val="0"/>
          <w:numId w:val="4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lastRenderedPageBreak/>
        <w:t>Experience Management</w:t>
      </w:r>
      <w:r w:rsidRPr="00376859">
        <w:rPr>
          <w:rFonts w:ascii="Times New Roman" w:hAnsi="Times New Roman" w:cs="Times New Roman"/>
          <w:sz w:val="24"/>
          <w:szCs w:val="24"/>
        </w:rPr>
        <w:t xml:space="preserve">, per comprendere in maniera più approfondita le interazioni con i clienti e la loro esperienza nella gestione della relazione attraverso i cari canali. Questa attività prevede analisi comportamentali e attitudinali per migliorare l’esperienza del cliente. Questa categoria è approfondita in Sezione 3.2.6 tra le soluzioni CEM. </w:t>
      </w:r>
    </w:p>
    <w:p w14:paraId="6798B559" w14:textId="77777777" w:rsidR="002E4707" w:rsidRPr="00376859" w:rsidRDefault="002E4707" w:rsidP="006A354A">
      <w:pPr>
        <w:pStyle w:val="Paragrafoelenco"/>
        <w:numPr>
          <w:ilvl w:val="0"/>
          <w:numId w:val="4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Engagement Data Management</w:t>
      </w:r>
      <w:r w:rsidRPr="00376859">
        <w:rPr>
          <w:rFonts w:ascii="Times New Roman" w:hAnsi="Times New Roman" w:cs="Times New Roman"/>
          <w:sz w:val="24"/>
          <w:szCs w:val="24"/>
        </w:rPr>
        <w:t>, per centralizzare tutti i dati relativi alle interazioni con clienti attuali o potenziali, provenienti anche da fonti esterne quali i Social, all’interno di un unico repository. Questo permette di armonizzare la struttura di tutti i dati e di integrarli per poter sviluppare la relazione con i clienti sulla base di decisioni fondate su dati completi e univoci.</w:t>
      </w:r>
    </w:p>
    <w:p w14:paraId="6872186E" w14:textId="77777777" w:rsidR="002E4707" w:rsidRPr="00376859" w:rsidRDefault="002E4707" w:rsidP="006A354A">
      <w:pPr>
        <w:pStyle w:val="Paragrafoelenco"/>
        <w:numPr>
          <w:ilvl w:val="0"/>
          <w:numId w:val="4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Artificial Intelligence &amp; Analytics</w:t>
      </w:r>
      <w:r w:rsidRPr="00376859">
        <w:rPr>
          <w:rFonts w:ascii="Times New Roman" w:hAnsi="Times New Roman" w:cs="Times New Roman"/>
          <w:sz w:val="24"/>
          <w:szCs w:val="24"/>
        </w:rPr>
        <w:t>, per trasformare dati non strutturati (es. Big Data) in informazioni fruibili per il business, sfruttare algoritmi di Machine Learning per analizzare i processi di business CRM e comprendere il sentiment dei clienti e degli impiegati, identificare anomalie nei dati e intraprendere azioni preventive per evitare il deterioramento delle relazioni con i clienti e identificare trend e opportunità in maniera proattiva.</w:t>
      </w:r>
    </w:p>
    <w:p w14:paraId="7C2032E3" w14:textId="36DCF261"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11 riassume vantaggi e svantaggi di Verint.</w:t>
      </w:r>
    </w:p>
    <w:p w14:paraId="554B31CD" w14:textId="77777777" w:rsidR="006339B0" w:rsidRPr="00376859" w:rsidRDefault="006339B0" w:rsidP="002E4707">
      <w:pPr>
        <w:spacing w:after="60" w:line="360" w:lineRule="auto"/>
        <w:jc w:val="both"/>
        <w:rPr>
          <w:rFonts w:ascii="Times New Roman" w:hAnsi="Times New Roman" w:cs="Times New Roman"/>
          <w:sz w:val="24"/>
          <w:szCs w:val="24"/>
        </w:rPr>
      </w:pPr>
    </w:p>
    <w:p w14:paraId="7A4D2320" w14:textId="0BD9A007"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5.11:</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Verint</w:t>
      </w:r>
    </w:p>
    <w:tbl>
      <w:tblPr>
        <w:tblStyle w:val="Grigliatabella"/>
        <w:tblW w:w="0" w:type="auto"/>
        <w:tblLook w:val="04A0" w:firstRow="1" w:lastRow="0" w:firstColumn="1" w:lastColumn="0" w:noHBand="0" w:noVBand="1"/>
      </w:tblPr>
      <w:tblGrid>
        <w:gridCol w:w="4380"/>
        <w:gridCol w:w="4401"/>
      </w:tblGrid>
      <w:tr w:rsidR="002E4707" w:rsidRPr="00376859" w14:paraId="7376C78C" w14:textId="77777777" w:rsidTr="006A273F">
        <w:tc>
          <w:tcPr>
            <w:tcW w:w="4814" w:type="dxa"/>
            <w:tcBorders>
              <w:top w:val="single" w:sz="8" w:space="0" w:color="auto"/>
              <w:left w:val="nil"/>
              <w:bottom w:val="single" w:sz="8" w:space="0" w:color="auto"/>
              <w:right w:val="nil"/>
            </w:tcBorders>
          </w:tcPr>
          <w:p w14:paraId="7C497BC8"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2A1E9CEC"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1CEA70BE" w14:textId="77777777" w:rsidTr="006A273F">
        <w:tc>
          <w:tcPr>
            <w:tcW w:w="4814" w:type="dxa"/>
            <w:tcBorders>
              <w:top w:val="single" w:sz="8" w:space="0" w:color="auto"/>
              <w:left w:val="nil"/>
              <w:bottom w:val="single" w:sz="8" w:space="0" w:color="auto"/>
              <w:right w:val="nil"/>
            </w:tcBorders>
          </w:tcPr>
          <w:p w14:paraId="2ED2407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Ampia gamma di funzionalità.</w:t>
            </w:r>
          </w:p>
          <w:p w14:paraId="52FF0F2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scalabilità.</w:t>
            </w:r>
          </w:p>
          <w:p w14:paraId="1DF659A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Eccellente supporto degli Analytics e di Da Vinci, il sistema di Intelligenza Artificiale di Verint, all’analisi e allo sviluppo della relazione con i clienti.</w:t>
            </w:r>
          </w:p>
          <w:p w14:paraId="0ED99AB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molto intuitiva.</w:t>
            </w:r>
          </w:p>
          <w:p w14:paraId="4D10D91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Ottimo modulo di Knowledge Management.</w:t>
            </w:r>
          </w:p>
          <w:p w14:paraId="1A64F7D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Supporto cliente eccellente garantito sia dal materiale messo a disposizione da Verint che dal servizio live.</w:t>
            </w:r>
          </w:p>
        </w:tc>
        <w:tc>
          <w:tcPr>
            <w:tcW w:w="4814" w:type="dxa"/>
            <w:tcBorders>
              <w:top w:val="single" w:sz="8" w:space="0" w:color="auto"/>
              <w:left w:val="nil"/>
              <w:bottom w:val="single" w:sz="8" w:space="0" w:color="auto"/>
              <w:right w:val="nil"/>
            </w:tcBorders>
          </w:tcPr>
          <w:p w14:paraId="2E84943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Interfaccia amministratore un po’ datata.</w:t>
            </w:r>
          </w:p>
          <w:p w14:paraId="2F37337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opzioni di reportistica sono molte, ma il loro design è poco intuitivo e accattivante.</w:t>
            </w:r>
          </w:p>
          <w:p w14:paraId="73BF01A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L’integrazione tra i diversi moduli può essere migliorata.</w:t>
            </w:r>
          </w:p>
          <w:p w14:paraId="01AF22D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Acquisto e configurazione della suite CRM completa possono rivelarsi costosi.</w:t>
            </w:r>
          </w:p>
          <w:p w14:paraId="36D8240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Mancanza di un’offerta trial gratuita.</w:t>
            </w:r>
          </w:p>
        </w:tc>
      </w:tr>
      <w:bookmarkEnd w:id="111"/>
    </w:tbl>
    <w:p w14:paraId="68F3F7D9" w14:textId="77777777" w:rsidR="002E4707" w:rsidRPr="00376859" w:rsidRDefault="002E4707" w:rsidP="002E4707">
      <w:pPr>
        <w:spacing w:line="360" w:lineRule="auto"/>
        <w:jc w:val="both"/>
        <w:rPr>
          <w:rFonts w:ascii="Times New Roman" w:hAnsi="Times New Roman" w:cs="Times New Roman"/>
          <w:sz w:val="24"/>
          <w:szCs w:val="24"/>
        </w:rPr>
      </w:pPr>
    </w:p>
    <w:p w14:paraId="72781CF7" w14:textId="77777777" w:rsidR="002E4707" w:rsidRPr="00376859" w:rsidRDefault="002E4707" w:rsidP="002E4707">
      <w:pPr>
        <w:spacing w:after="60" w:line="360" w:lineRule="auto"/>
        <w:jc w:val="both"/>
        <w:rPr>
          <w:rFonts w:ascii="Times New Roman" w:hAnsi="Times New Roman" w:cs="Times New Roman"/>
          <w:i/>
          <w:iCs/>
          <w:sz w:val="24"/>
          <w:szCs w:val="24"/>
        </w:rPr>
      </w:pPr>
      <w:bookmarkStart w:id="112" w:name="_Hlk100154158"/>
      <w:r w:rsidRPr="00376859">
        <w:rPr>
          <w:rFonts w:ascii="Times New Roman" w:hAnsi="Times New Roman" w:cs="Times New Roman"/>
          <w:i/>
          <w:iCs/>
          <w:sz w:val="24"/>
          <w:szCs w:val="24"/>
        </w:rPr>
        <w:t>5.3.1.11 Appian</w:t>
      </w:r>
    </w:p>
    <w:p w14:paraId="04FC2778"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Appian è una piattaforma di sviluppo offerta sia on-premise che in Cloud e si contraddistingue sul mercato per essere </w:t>
      </w:r>
      <w:bookmarkStart w:id="113" w:name="_Hlk100239841"/>
      <w:r w:rsidRPr="00376859">
        <w:rPr>
          <w:rFonts w:ascii="Times New Roman" w:hAnsi="Times New Roman" w:cs="Times New Roman"/>
          <w:sz w:val="24"/>
          <w:szCs w:val="24"/>
        </w:rPr>
        <w:t>“low-code”, ovvero che permette di progettare e sviluppare software senza la necessità di competenze tecniche di programmazione avanzate (es. full stack). Ideata per sviluppare applicazioni basate sulla gestione per processi (Business Process Management), cons</w:t>
      </w:r>
      <w:bookmarkEnd w:id="113"/>
      <w:r w:rsidRPr="00376859">
        <w:rPr>
          <w:rFonts w:ascii="Times New Roman" w:hAnsi="Times New Roman" w:cs="Times New Roman"/>
          <w:sz w:val="24"/>
          <w:szCs w:val="24"/>
        </w:rPr>
        <w:t xml:space="preserve">ente ad aziende di qualunque dimensione di creare soluzioni digitali per qualsivoglia processo di business e di gestire tale processo secondo una logica di istanze, comunemente chiamata “case management”. </w:t>
      </w:r>
    </w:p>
    <w:p w14:paraId="5882E442"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Sebbene Appian non sia una soluzione CRM di per sé, è largamente utilizzata per sviluppare applicativi CRM su misura per le esigenze di specifiche aziende. Una delle società di sviluppo software che fa maggiormente uso di Appian è Appcino che, all’interno del proprio ventaglio di prodotti, offre anche soluzioni CRM create con la piattaforma low-code. Per argomentare le potenzialità di Appian ai fini dello sviluppo di CRM, prenderemo quindi in considerazione l’offerta di Appcino. Il CRM offerto è articolato su tre moduli distinti:</w:t>
      </w:r>
    </w:p>
    <w:p w14:paraId="307BA4A0" w14:textId="77777777" w:rsidR="002E4707" w:rsidRPr="00376859" w:rsidRDefault="002E4707" w:rsidP="006A354A">
      <w:pPr>
        <w:pStyle w:val="Paragrafoelenco"/>
        <w:numPr>
          <w:ilvl w:val="0"/>
          <w:numId w:val="42"/>
        </w:numPr>
        <w:spacing w:after="60" w:line="360" w:lineRule="auto"/>
        <w:jc w:val="both"/>
        <w:rPr>
          <w:rFonts w:ascii="Times New Roman" w:hAnsi="Times New Roman" w:cs="Times New Roman"/>
          <w:sz w:val="24"/>
          <w:szCs w:val="24"/>
          <w:lang w:val="en-US"/>
        </w:rPr>
      </w:pPr>
      <w:r w:rsidRPr="00376859">
        <w:rPr>
          <w:rFonts w:ascii="Times New Roman" w:hAnsi="Times New Roman" w:cs="Times New Roman"/>
          <w:i/>
          <w:iCs/>
          <w:sz w:val="24"/>
          <w:szCs w:val="24"/>
        </w:rPr>
        <w:t>Customer Service 360°</w:t>
      </w:r>
      <w:r w:rsidRPr="00376859">
        <w:rPr>
          <w:rFonts w:ascii="Times New Roman" w:hAnsi="Times New Roman" w:cs="Times New Roman"/>
          <w:sz w:val="24"/>
          <w:szCs w:val="24"/>
        </w:rPr>
        <w:t xml:space="preserve">. Questo modulo si propone di fornire un repository unico per tutti i dati relativi al cliente per consentirne una gestione più efficiente. La gestione centralizzata di questi dati permette all’utente di sfruttare funzionalità avanzate di configurazione one-to-one della relazione con il cliente attraverso canali di comunicazione multipli (incluso Whatsapp) e di ricevere raccomandazioni su come gestire al meglio questa relazione. Customer Service 360° è integrabile con altri sistemi CRM che l’azienda già adotta e ha ampio margine di configurazione per adattarsi a diverse dimensioni aziendali e diversi settori (es. </w:t>
      </w:r>
      <w:r w:rsidRPr="00376859">
        <w:rPr>
          <w:rFonts w:ascii="Times New Roman" w:hAnsi="Times New Roman" w:cs="Times New Roman"/>
          <w:sz w:val="24"/>
          <w:szCs w:val="24"/>
          <w:lang w:val="en-US"/>
        </w:rPr>
        <w:t>Assicurazioni, Sanità, Servizi Finanziari, Trasporto).</w:t>
      </w:r>
    </w:p>
    <w:p w14:paraId="12675024" w14:textId="77777777" w:rsidR="002E4707" w:rsidRPr="00376859" w:rsidRDefault="002E4707" w:rsidP="006A354A">
      <w:pPr>
        <w:pStyle w:val="Paragrafoelenco"/>
        <w:numPr>
          <w:ilvl w:val="0"/>
          <w:numId w:val="42"/>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Knowledge and Learning Management</w:t>
      </w:r>
      <w:r w:rsidRPr="00376859">
        <w:rPr>
          <w:rFonts w:ascii="Times New Roman" w:hAnsi="Times New Roman" w:cs="Times New Roman"/>
          <w:sz w:val="24"/>
          <w:szCs w:val="24"/>
        </w:rPr>
        <w:t>. Questo modulo per la gestione della conoscenza riguardante l’utilizzo di Appian per il CRM attraverso la creazione di widget, chatbot, FAQ e tutti gli strumenti che possono facilitare l’uso e l’ulteriore sviluppo della soluzione e il suo adattamento alle esigenze aziendali.</w:t>
      </w:r>
    </w:p>
    <w:p w14:paraId="207A2988" w14:textId="77777777" w:rsidR="002E4707" w:rsidRPr="00376859" w:rsidRDefault="002E4707" w:rsidP="006A354A">
      <w:pPr>
        <w:pStyle w:val="Paragrafoelenco"/>
        <w:numPr>
          <w:ilvl w:val="0"/>
          <w:numId w:val="42"/>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CRM sales</w:t>
      </w:r>
      <w:r w:rsidRPr="00376859">
        <w:rPr>
          <w:rFonts w:ascii="Times New Roman" w:hAnsi="Times New Roman" w:cs="Times New Roman"/>
          <w:sz w:val="24"/>
          <w:szCs w:val="24"/>
        </w:rPr>
        <w:t xml:space="preserve">. Il modulo CRM sales contiene il grosso delle tipiche funzionalità richieste a un CRM per razionalizzare e automatizzare il processo di vendita e creare </w:t>
      </w:r>
      <w:r w:rsidRPr="00376859">
        <w:rPr>
          <w:rFonts w:ascii="Times New Roman" w:hAnsi="Times New Roman" w:cs="Times New Roman"/>
          <w:sz w:val="24"/>
          <w:szCs w:val="24"/>
        </w:rPr>
        <w:lastRenderedPageBreak/>
        <w:t>valore con e per i clienti. Esempi di funzionalità offerte sono: gestione dei clienti attuali, contatti e clienti potenziali; identificazione delle opportunità di nuovo contatto e gestione dell’offerta; definizione e automazione di workflow; gestione delle campagne; integrazione con sistemi di comunicazione (es. Outlook); real-time Analytics e generazione di dashboard customizzabili per segmento di contatti, clienti, fatturato, posizione geografica.</w:t>
      </w:r>
    </w:p>
    <w:p w14:paraId="0997FF95" w14:textId="26DDDE94"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12 riassume vantaggi e svantaggi di Appian ai fini dello sviluppo di soluzioni CRM.</w:t>
      </w:r>
    </w:p>
    <w:p w14:paraId="28B096FA" w14:textId="77777777" w:rsidR="006339B0" w:rsidRPr="00376859" w:rsidRDefault="006339B0" w:rsidP="002E4707">
      <w:pPr>
        <w:spacing w:after="60" w:line="360" w:lineRule="auto"/>
        <w:jc w:val="both"/>
        <w:rPr>
          <w:rFonts w:ascii="Times New Roman" w:hAnsi="Times New Roman" w:cs="Times New Roman"/>
          <w:sz w:val="24"/>
          <w:szCs w:val="24"/>
        </w:rPr>
      </w:pPr>
    </w:p>
    <w:p w14:paraId="27349AF2" w14:textId="5EC7CEAC"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 xml:space="preserve">Tabella </w:t>
      </w:r>
      <w:r w:rsidR="006339B0">
        <w:rPr>
          <w:rFonts w:ascii="Times New Roman" w:hAnsi="Times New Roman" w:cs="Times New Roman"/>
          <w:color w:val="auto"/>
          <w:sz w:val="24"/>
          <w:szCs w:val="24"/>
        </w:rPr>
        <w:t>5.12:</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Appian per lo sviluppo di CRM</w:t>
      </w:r>
    </w:p>
    <w:tbl>
      <w:tblPr>
        <w:tblStyle w:val="Grigliatabella"/>
        <w:tblW w:w="0" w:type="auto"/>
        <w:tblLook w:val="04A0" w:firstRow="1" w:lastRow="0" w:firstColumn="1" w:lastColumn="0" w:noHBand="0" w:noVBand="1"/>
      </w:tblPr>
      <w:tblGrid>
        <w:gridCol w:w="4410"/>
        <w:gridCol w:w="4371"/>
      </w:tblGrid>
      <w:tr w:rsidR="002E4707" w:rsidRPr="00376859" w14:paraId="6FF12E3F" w14:textId="77777777" w:rsidTr="006A273F">
        <w:tc>
          <w:tcPr>
            <w:tcW w:w="4814" w:type="dxa"/>
            <w:tcBorders>
              <w:top w:val="single" w:sz="8" w:space="0" w:color="auto"/>
              <w:left w:val="nil"/>
              <w:bottom w:val="single" w:sz="8" w:space="0" w:color="auto"/>
              <w:right w:val="nil"/>
            </w:tcBorders>
          </w:tcPr>
          <w:p w14:paraId="28290903"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494B7C6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065DAAD6" w14:textId="77777777" w:rsidTr="006A273F">
        <w:tc>
          <w:tcPr>
            <w:tcW w:w="4814" w:type="dxa"/>
            <w:tcBorders>
              <w:top w:val="single" w:sz="8" w:space="0" w:color="auto"/>
              <w:left w:val="nil"/>
              <w:bottom w:val="single" w:sz="8" w:space="0" w:color="auto"/>
              <w:right w:val="nil"/>
            </w:tcBorders>
          </w:tcPr>
          <w:p w14:paraId="1288202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Adatto ad aziende di qualunque dimensione o settore, grazie alla garanzia di scalabilità nello sviluppo.</w:t>
            </w:r>
          </w:p>
          <w:p w14:paraId="0B451B3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Elevata possibilità di customizzazione delle funzionalità CRM.</w:t>
            </w:r>
          </w:p>
          <w:p w14:paraId="753180D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CRM nativamente basato su un approccio per processi imperniato su una gestione di tipo “case management”.</w:t>
            </w:r>
          </w:p>
        </w:tc>
        <w:tc>
          <w:tcPr>
            <w:tcW w:w="4814" w:type="dxa"/>
            <w:tcBorders>
              <w:top w:val="single" w:sz="8" w:space="0" w:color="auto"/>
              <w:left w:val="nil"/>
              <w:bottom w:val="single" w:sz="8" w:space="0" w:color="auto"/>
              <w:right w:val="nil"/>
            </w:tcBorders>
          </w:tcPr>
          <w:p w14:paraId="0728A7F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Sebbene il prezzo per licenza sia ragionevole, il Total Cost of Ownership relativo allo sviluppo di una soluzione CRM è globalmente alto.</w:t>
            </w:r>
          </w:p>
          <w:p w14:paraId="3DC0DCA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adatto a chi cerca una soluzione “chiavi in mano” alla quale applicare riadattamenti.</w:t>
            </w:r>
          </w:p>
          <w:p w14:paraId="2ADD499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Non offre strumenti avanzati basati su Intelligenza Artificiale, per i quali è necessario affiancare altre soluzioni. </w:t>
            </w:r>
          </w:p>
        </w:tc>
      </w:tr>
      <w:bookmarkEnd w:id="112"/>
    </w:tbl>
    <w:p w14:paraId="526F79F4" w14:textId="77777777" w:rsidR="002E4707" w:rsidRPr="00376859" w:rsidRDefault="002E4707" w:rsidP="002E4707">
      <w:pPr>
        <w:spacing w:line="360" w:lineRule="auto"/>
        <w:jc w:val="both"/>
        <w:rPr>
          <w:rFonts w:ascii="Times New Roman" w:hAnsi="Times New Roman" w:cs="Times New Roman"/>
          <w:sz w:val="24"/>
          <w:szCs w:val="24"/>
        </w:rPr>
      </w:pPr>
    </w:p>
    <w:p w14:paraId="19A677E9" w14:textId="77777777" w:rsidR="002E4707" w:rsidRPr="00376859" w:rsidRDefault="002E4707" w:rsidP="002E4707">
      <w:pPr>
        <w:spacing w:after="60" w:line="360" w:lineRule="auto"/>
        <w:jc w:val="both"/>
        <w:rPr>
          <w:rFonts w:ascii="Times New Roman" w:hAnsi="Times New Roman" w:cs="Times New Roman"/>
          <w:i/>
          <w:iCs/>
          <w:sz w:val="24"/>
          <w:szCs w:val="24"/>
        </w:rPr>
      </w:pPr>
      <w:bookmarkStart w:id="114" w:name="_Hlk100246075"/>
      <w:r w:rsidRPr="00376859">
        <w:rPr>
          <w:rFonts w:ascii="Times New Roman" w:hAnsi="Times New Roman" w:cs="Times New Roman"/>
          <w:i/>
          <w:iCs/>
          <w:sz w:val="24"/>
          <w:szCs w:val="24"/>
        </w:rPr>
        <w:t>5.3.1.12 Creatio</w:t>
      </w:r>
    </w:p>
    <w:p w14:paraId="2252D933"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Creatio è la piattaforma dell’azienda omonima per lo sviluppo “low-code” di applicativi per il Business Process Management. Il primo applicativo realizzato con la piattaforma è stato Creatio CRM, divenuto un prodotto stand alone offerto dalla stessa azienda dal 2011. L’approccio per processi in base al quale Creatio CRM è stato sviluppato ha reso il prodotto uno dei più apprezzati e promettenti nel mercato CRM. Creatio CRM consta di tre moduli, utilizzabili via Cloud con modello di servizio Software-as-a-Service:</w:t>
      </w:r>
    </w:p>
    <w:p w14:paraId="5F632BCD" w14:textId="77777777" w:rsidR="002E4707" w:rsidRPr="00376859" w:rsidRDefault="002E4707" w:rsidP="006A354A">
      <w:pPr>
        <w:pStyle w:val="Paragrafoelenco"/>
        <w:numPr>
          <w:ilvl w:val="0"/>
          <w:numId w:val="4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Marketing Creatio</w:t>
      </w:r>
      <w:r w:rsidRPr="00376859">
        <w:rPr>
          <w:rFonts w:ascii="Times New Roman" w:hAnsi="Times New Roman" w:cs="Times New Roman"/>
          <w:sz w:val="24"/>
          <w:szCs w:val="24"/>
        </w:rPr>
        <w:t xml:space="preserve">, dedicato al marketing multicanale per gestire la relazione con il cliente e accelerare il processo di conversione da clienti potenziali a clienti effettivi. </w:t>
      </w:r>
      <w:r w:rsidRPr="00376859">
        <w:rPr>
          <w:rFonts w:ascii="Times New Roman" w:hAnsi="Times New Roman" w:cs="Times New Roman"/>
          <w:sz w:val="24"/>
          <w:szCs w:val="24"/>
        </w:rPr>
        <w:lastRenderedPageBreak/>
        <w:t>Il motore di Marketing Creatio è una gestione centralizzata dei dati del cliente segmentabile secondo vari criteri. Alcune delle funzionalità principali offerte grazie a questa gestione del dato sono il tracciamento del traffico su siti web per la profilazione dei clienti potenziali, la possibilità di gestire i clienti potenziali su diversi canali e la gestione delle campagne di marketing supportata da numerose dashboard. Completano il modulo funzionalità avanzate di progettazione e automazione workflow e di customizzazione dell’interfaccia grafica.</w:t>
      </w:r>
    </w:p>
    <w:p w14:paraId="7A94531A" w14:textId="77777777" w:rsidR="002E4707" w:rsidRPr="00376859" w:rsidRDefault="002E4707" w:rsidP="006A354A">
      <w:pPr>
        <w:pStyle w:val="Paragrafoelenco"/>
        <w:numPr>
          <w:ilvl w:val="0"/>
          <w:numId w:val="4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Sales Creatio</w:t>
      </w:r>
      <w:r w:rsidRPr="00376859">
        <w:rPr>
          <w:rFonts w:ascii="Times New Roman" w:hAnsi="Times New Roman" w:cs="Times New Roman"/>
          <w:sz w:val="24"/>
          <w:szCs w:val="24"/>
        </w:rPr>
        <w:t>, focalizzato sull’automazione delle attività di vendita per gestire l’intero ciclo di vendita, dal contatto col cliente potenziale a vendite ripetute. Il modulo Sales è il più ricco di funzionalità, per esempio per gestione dei lead, definizione strategie di vendita, ciclo di vendita e fatturazione, gestione dei contratti e della documentazione, previsioni di vendita. Sales Creatio è ottimizzato per i dispositivi mobili ed include strumenti aggiuntivi per la gestione della comunicazione relativa alle vendite, per la gestione dei contatti e per la sincronizzazione con Excel, Google e sistemi di gestione e-mail.</w:t>
      </w:r>
    </w:p>
    <w:p w14:paraId="27450169" w14:textId="77777777" w:rsidR="002E4707" w:rsidRPr="00376859" w:rsidRDefault="002E4707" w:rsidP="006A354A">
      <w:pPr>
        <w:pStyle w:val="Paragrafoelenco"/>
        <w:numPr>
          <w:ilvl w:val="0"/>
          <w:numId w:val="43"/>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Service Creatio</w:t>
      </w:r>
      <w:r w:rsidRPr="00376859">
        <w:rPr>
          <w:rFonts w:ascii="Times New Roman" w:hAnsi="Times New Roman" w:cs="Times New Roman"/>
          <w:sz w:val="24"/>
          <w:szCs w:val="24"/>
        </w:rPr>
        <w:t>, deputato alla gestione dell’intera esperienza del cliente e del post-vendita. Questo modulo sfrutta la gestione per istanze garantita dall’approccio per processi per fornire una panoramica individuale su ogni cliente e personalizzare i processi ad esso relativi. Le attività di Service sono supportate dall’Intelligenza Artificiale per ottenere dati sempre aggiornati sui clienti e instradare e classificare correttamente le singole istanze. Le funzionalità di Service Creatio sono separate in due gruppi, offerte a prezzi diversi. Il primo, chiamato “Customer Service”, è orientato all’automazione dell’helpdesk e delle attività del centro di supporto. Il secondo, chiamato “Service Enterprise”, più esteso e strutturato del primo e adatto ad aziende medio/grandi.</w:t>
      </w:r>
    </w:p>
    <w:p w14:paraId="1D53E174"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È possibile pagare la licenza per uno, due o tutti e tre i moduli. Questa possibilità è particolarmente apprezzata dalle aziende più piccole o da chi vuole affrontare un’implementazione CRM in maniera graduale.</w:t>
      </w:r>
    </w:p>
    <w:p w14:paraId="35FCDD7B" w14:textId="6B0D384A"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13 riassume vantaggi e svantaggi di Creatio CRM.</w:t>
      </w:r>
    </w:p>
    <w:p w14:paraId="541FFC97" w14:textId="753555AE" w:rsidR="006339B0" w:rsidRDefault="006339B0" w:rsidP="002E4707">
      <w:pPr>
        <w:spacing w:after="60" w:line="360" w:lineRule="auto"/>
        <w:jc w:val="both"/>
        <w:rPr>
          <w:rFonts w:ascii="Times New Roman" w:hAnsi="Times New Roman" w:cs="Times New Roman"/>
          <w:sz w:val="24"/>
          <w:szCs w:val="24"/>
        </w:rPr>
      </w:pPr>
    </w:p>
    <w:p w14:paraId="1A24FC82" w14:textId="77777777" w:rsidR="006339B0" w:rsidRPr="00376859" w:rsidRDefault="006339B0" w:rsidP="002E4707">
      <w:pPr>
        <w:spacing w:after="60" w:line="360" w:lineRule="auto"/>
        <w:jc w:val="both"/>
        <w:rPr>
          <w:rFonts w:ascii="Times New Roman" w:hAnsi="Times New Roman" w:cs="Times New Roman"/>
          <w:sz w:val="24"/>
          <w:szCs w:val="24"/>
        </w:rPr>
      </w:pPr>
    </w:p>
    <w:p w14:paraId="40C99651" w14:textId="48ED6740"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lastRenderedPageBreak/>
        <w:t>Tabell</w:t>
      </w:r>
      <w:r w:rsidR="006339B0">
        <w:rPr>
          <w:rFonts w:ascii="Times New Roman" w:hAnsi="Times New Roman" w:cs="Times New Roman"/>
          <w:color w:val="auto"/>
          <w:sz w:val="24"/>
          <w:szCs w:val="24"/>
        </w:rPr>
        <w:t>a 5.13:</w:t>
      </w:r>
      <w:r w:rsidRPr="00376859">
        <w:rPr>
          <w:rFonts w:ascii="Times New Roman" w:hAnsi="Times New Roman" w:cs="Times New Roman"/>
          <w:color w:val="auto"/>
          <w:sz w:val="24"/>
          <w:szCs w:val="24"/>
        </w:rPr>
        <w:t xml:space="preserve"> </w:t>
      </w:r>
      <w:r w:rsidRPr="006339B0">
        <w:rPr>
          <w:rFonts w:ascii="Times New Roman" w:hAnsi="Times New Roman" w:cs="Times New Roman"/>
          <w:b w:val="0"/>
          <w:bCs w:val="0"/>
          <w:color w:val="auto"/>
          <w:sz w:val="24"/>
          <w:szCs w:val="24"/>
        </w:rPr>
        <w:t>Vantaggi e svantaggi della soluzione Creatio CRM</w:t>
      </w:r>
    </w:p>
    <w:tbl>
      <w:tblPr>
        <w:tblStyle w:val="Grigliatabella"/>
        <w:tblW w:w="0" w:type="auto"/>
        <w:tblLook w:val="04A0" w:firstRow="1" w:lastRow="0" w:firstColumn="1" w:lastColumn="0" w:noHBand="0" w:noVBand="1"/>
      </w:tblPr>
      <w:tblGrid>
        <w:gridCol w:w="4390"/>
        <w:gridCol w:w="4391"/>
      </w:tblGrid>
      <w:tr w:rsidR="002E4707" w:rsidRPr="00376859" w14:paraId="2053D032" w14:textId="77777777" w:rsidTr="006A273F">
        <w:tc>
          <w:tcPr>
            <w:tcW w:w="4814" w:type="dxa"/>
            <w:tcBorders>
              <w:top w:val="single" w:sz="8" w:space="0" w:color="auto"/>
              <w:left w:val="nil"/>
              <w:bottom w:val="single" w:sz="8" w:space="0" w:color="auto"/>
              <w:right w:val="nil"/>
            </w:tcBorders>
          </w:tcPr>
          <w:p w14:paraId="10988B14"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471C3616"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1CAD2A64" w14:textId="77777777" w:rsidTr="006A273F">
        <w:tc>
          <w:tcPr>
            <w:tcW w:w="4814" w:type="dxa"/>
            <w:tcBorders>
              <w:top w:val="single" w:sz="8" w:space="0" w:color="auto"/>
              <w:left w:val="nil"/>
              <w:bottom w:val="single" w:sz="8" w:space="0" w:color="auto"/>
              <w:right w:val="nil"/>
            </w:tcBorders>
          </w:tcPr>
          <w:p w14:paraId="4A66DEB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 piattaforma “low code” semplifica la definizione e l’automazione dei workflow e delle attività di vendita e garantisce ottima customizzabilità.</w:t>
            </w:r>
          </w:p>
          <w:p w14:paraId="677AD01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Analytics e reportistica molto chiare, intuitive ed efficaci.</w:t>
            </w:r>
          </w:p>
          <w:p w14:paraId="6D8D283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Ottimo supporto al cliente 24/7.</w:t>
            </w:r>
          </w:p>
          <w:p w14:paraId="5B4CB27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Ampio range di funzionalità offerte.</w:t>
            </w:r>
          </w:p>
          <w:p w14:paraId="2867CCC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Utilizzo generalmente intuitivo.</w:t>
            </w:r>
          </w:p>
          <w:p w14:paraId="3127118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scalabilità.</w:t>
            </w:r>
          </w:p>
          <w:p w14:paraId="42D86D3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Implementazione e configurazione piuttosto rapide, sia in assoluto che comparate alla concorrenza.</w:t>
            </w:r>
          </w:p>
        </w:tc>
        <w:tc>
          <w:tcPr>
            <w:tcW w:w="4814" w:type="dxa"/>
            <w:tcBorders>
              <w:top w:val="single" w:sz="8" w:space="0" w:color="auto"/>
              <w:left w:val="nil"/>
              <w:bottom w:val="single" w:sz="8" w:space="0" w:color="auto"/>
              <w:right w:val="nil"/>
            </w:tcBorders>
          </w:tcPr>
          <w:p w14:paraId="03E1C20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 Strumenti di visual analytics e data visualization migliorabili.</w:t>
            </w:r>
          </w:p>
          <w:p w14:paraId="06DD362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versione per dispositivi mobili non è allo stesso livello qualitativo di quello desktop.</w:t>
            </w:r>
          </w:p>
          <w:p w14:paraId="6F722A3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materiale messo a disposizione per imparare a usare il sistema dovrebbe essere espanso e reso più chiaro e fruibile.</w:t>
            </w:r>
          </w:p>
          <w:p w14:paraId="09CA497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L’integrazione con altre piattaforme può rivelarsi più impegnativa del previsto, sia in termini monetari che di tempo.</w:t>
            </w:r>
          </w:p>
          <w:p w14:paraId="3071FB3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Diversi utenti segnalano tempi lunghi per il log-in e, occasionalmente, rallentamenti della piattaforma.</w:t>
            </w:r>
          </w:p>
          <w:p w14:paraId="1FBFD07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Servirebbe un maggior numero di system integrator e sviluppatori di terza parte per soddisfare funzionalità più avanzate.</w:t>
            </w:r>
          </w:p>
        </w:tc>
      </w:tr>
      <w:bookmarkEnd w:id="114"/>
    </w:tbl>
    <w:p w14:paraId="3A400AE8" w14:textId="77777777" w:rsidR="002E4707" w:rsidRPr="00376859" w:rsidRDefault="002E4707" w:rsidP="002E4707">
      <w:pPr>
        <w:spacing w:line="360" w:lineRule="auto"/>
        <w:jc w:val="both"/>
        <w:rPr>
          <w:rFonts w:ascii="Times New Roman" w:hAnsi="Times New Roman" w:cs="Times New Roman"/>
          <w:sz w:val="24"/>
          <w:szCs w:val="24"/>
        </w:rPr>
      </w:pPr>
    </w:p>
    <w:p w14:paraId="45EF322F"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5.3.1.13 eGain</w:t>
      </w:r>
    </w:p>
    <w:p w14:paraId="04650EF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eGain è un’azienda di sviluppo software offerti in Cloud che sta riuscendo a ritagliarsi una nicchia di rilievo all’interno del mercato CRM con la sua Customer Engagement Suite. Questa suite si propone di supportare e ottimizzare la gestione dei contatti con i clienti e la guida del cliente lungo l’intera relazione di vendita attraverso tre componenti organizzate in modo gerarchico:</w:t>
      </w:r>
    </w:p>
    <w:p w14:paraId="33FCD88D" w14:textId="77777777" w:rsidR="002E4707" w:rsidRPr="00376859" w:rsidRDefault="002E4707" w:rsidP="006A354A">
      <w:pPr>
        <w:pStyle w:val="Paragrafoelenco"/>
        <w:numPr>
          <w:ilvl w:val="0"/>
          <w:numId w:val="44"/>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Connect</w:t>
      </w:r>
      <w:r w:rsidRPr="00376859">
        <w:rPr>
          <w:rFonts w:ascii="Times New Roman" w:hAnsi="Times New Roman" w:cs="Times New Roman"/>
          <w:sz w:val="24"/>
          <w:szCs w:val="24"/>
        </w:rPr>
        <w:t xml:space="preserve">. Questa prima componente è la più basilare e ha l’obiettivo di connettersi con i clienti potenziali e attuali attraverso una serie di canali digitali, quali chat, telefono, e-mail, social media, messaggistica istantanea, SMS, chatbot e altri. A tal fine, Connect include una serie di moduli specializzati nell’engagement per ogni </w:t>
      </w:r>
      <w:r w:rsidRPr="00376859">
        <w:rPr>
          <w:rFonts w:ascii="Times New Roman" w:hAnsi="Times New Roman" w:cs="Times New Roman"/>
          <w:sz w:val="24"/>
          <w:szCs w:val="24"/>
        </w:rPr>
        <w:lastRenderedPageBreak/>
        <w:t>singolo canale per permettere all’operatore di stabilire canali comunicativi e gestirli in maniera efficace. Connect include eGain Offers, un modulo che, analizzando i comportamenti di un utente durante la visita di una pagina web o di un profilo social aziendale e altri attributi, formula offerte customizzate e crea coupon, promozioni, survey, contenuti personalizzati e proposte di supporto sottoforma di FAQ, chatbot, chat e click to call.</w:t>
      </w:r>
    </w:p>
    <w:p w14:paraId="060C6E7F" w14:textId="77777777" w:rsidR="002E4707" w:rsidRPr="00376859" w:rsidRDefault="002E4707" w:rsidP="006A354A">
      <w:pPr>
        <w:pStyle w:val="Paragrafoelenco"/>
        <w:numPr>
          <w:ilvl w:val="0"/>
          <w:numId w:val="44"/>
        </w:num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Solve</w:t>
      </w:r>
      <w:r w:rsidRPr="00376859">
        <w:rPr>
          <w:rFonts w:ascii="Times New Roman" w:hAnsi="Times New Roman" w:cs="Times New Roman"/>
          <w:sz w:val="24"/>
          <w:szCs w:val="24"/>
        </w:rPr>
        <w:t>. Questa seconda componente ha l’obiettivo di supportare la trasformazione di un canale comunicativo in vendite effettive. Attraverso algoritmi di Intelligenza Artificiale, Solve elabora e gestisce la conoscenza relativa al cliente per aiutare gli operatori di Customer Service a risolvere eventuali problemi e trovare risposte ai quesiti dei clienti. Inoltre, un assistente virtuale con il quale un cliente può interagire testualmente o vocalmente per guidarlo nelle scelte.</w:t>
      </w:r>
    </w:p>
    <w:p w14:paraId="25F7A660" w14:textId="77777777" w:rsidR="002E4707" w:rsidRPr="00376859" w:rsidRDefault="002E4707" w:rsidP="006A354A">
      <w:pPr>
        <w:pStyle w:val="Paragrafoelenco"/>
        <w:numPr>
          <w:ilvl w:val="0"/>
          <w:numId w:val="44"/>
        </w:num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Optimise</w:t>
      </w:r>
      <w:r w:rsidRPr="00376859">
        <w:rPr>
          <w:rFonts w:ascii="Times New Roman" w:hAnsi="Times New Roman" w:cs="Times New Roman"/>
          <w:sz w:val="24"/>
          <w:szCs w:val="24"/>
        </w:rPr>
        <w:t>. L’ultima componente utilizza Business Analytics per misurare, analizzare e migliorare la gestione dei contatti, la conoscenza del cliente e la web customer experience. Permette la creazione di report e grafici per sintetizzare e visualizzare i risultati dell’analisi dei dati relativi al cliente impostabile secondo diversi fattori.</w:t>
      </w:r>
    </w:p>
    <w:p w14:paraId="28B6791C"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Quindi, la suite di eGain supporta le attività di CRM relative a customer engagement e customer service. Non è quindi considerabile come una soluzione CRM completa, ma come uno strumento che è possibile affiancare a un CRM esistente per migliorarne alcuni aspetti.</w:t>
      </w:r>
    </w:p>
    <w:p w14:paraId="7B50DE8A" w14:textId="4B799151"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14 riassume vantaggi e svantaggi di eGain Customer Engagement Suite.</w:t>
      </w:r>
    </w:p>
    <w:p w14:paraId="11C8AFD0" w14:textId="77777777" w:rsidR="006339B0" w:rsidRPr="00376859" w:rsidRDefault="006339B0" w:rsidP="002E4707">
      <w:pPr>
        <w:spacing w:after="60" w:line="360" w:lineRule="auto"/>
        <w:jc w:val="both"/>
        <w:rPr>
          <w:rFonts w:ascii="Times New Roman" w:hAnsi="Times New Roman" w:cs="Times New Roman"/>
          <w:sz w:val="24"/>
          <w:szCs w:val="24"/>
        </w:rPr>
      </w:pPr>
    </w:p>
    <w:p w14:paraId="68765D40" w14:textId="0E47CA6F"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5.14: </w:t>
      </w:r>
      <w:r w:rsidRPr="00376859">
        <w:rPr>
          <w:rFonts w:ascii="Times New Roman" w:hAnsi="Times New Roman" w:cs="Times New Roman"/>
          <w:color w:val="auto"/>
          <w:sz w:val="24"/>
          <w:szCs w:val="24"/>
        </w:rPr>
        <w:t xml:space="preserve"> Vantaggi e svantaggi della soluzione eGain Customer Engagement Suite</w:t>
      </w:r>
    </w:p>
    <w:tbl>
      <w:tblPr>
        <w:tblStyle w:val="Grigliatabella"/>
        <w:tblW w:w="0" w:type="auto"/>
        <w:tblLook w:val="04A0" w:firstRow="1" w:lastRow="0" w:firstColumn="1" w:lastColumn="0" w:noHBand="0" w:noVBand="1"/>
      </w:tblPr>
      <w:tblGrid>
        <w:gridCol w:w="4388"/>
        <w:gridCol w:w="4393"/>
      </w:tblGrid>
      <w:tr w:rsidR="002E4707" w:rsidRPr="00376859" w14:paraId="42482D31" w14:textId="77777777" w:rsidTr="006A273F">
        <w:tc>
          <w:tcPr>
            <w:tcW w:w="4814" w:type="dxa"/>
            <w:tcBorders>
              <w:top w:val="single" w:sz="8" w:space="0" w:color="auto"/>
              <w:left w:val="nil"/>
              <w:bottom w:val="single" w:sz="8" w:space="0" w:color="auto"/>
              <w:right w:val="nil"/>
            </w:tcBorders>
          </w:tcPr>
          <w:p w14:paraId="1FE449A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13EB3B21"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4A298FAB" w14:textId="77777777" w:rsidTr="006A273F">
        <w:tc>
          <w:tcPr>
            <w:tcW w:w="4814" w:type="dxa"/>
            <w:tcBorders>
              <w:top w:val="single" w:sz="8" w:space="0" w:color="auto"/>
              <w:left w:val="nil"/>
              <w:bottom w:val="single" w:sz="8" w:space="0" w:color="auto"/>
              <w:right w:val="nil"/>
            </w:tcBorders>
          </w:tcPr>
          <w:p w14:paraId="65FA803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semplice e completa con soluzioni CRM affermate (es. Salesforce, Microsoft, SAP) e con soluzioni di contact center (es. Amazon Contact, Avaya, CISCO).</w:t>
            </w:r>
          </w:p>
          <w:p w14:paraId="5615F93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Focus diretto sul cliente, su come supportarlo e sul come migliorarne l’esperienza.</w:t>
            </w:r>
          </w:p>
          <w:p w14:paraId="2406FCD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Molteplicità di canali di contatto per gestire il Customer Engagement.</w:t>
            </w:r>
          </w:p>
          <w:p w14:paraId="3B1E849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Downtime della soluzione praticamente nullo.</w:t>
            </w:r>
          </w:p>
          <w:p w14:paraId="1CD28A4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Oltre dieci verticalizzazioni settoriali della Suite di Customer Engagement. </w:t>
            </w:r>
          </w:p>
        </w:tc>
        <w:tc>
          <w:tcPr>
            <w:tcW w:w="4814" w:type="dxa"/>
            <w:tcBorders>
              <w:top w:val="single" w:sz="8" w:space="0" w:color="auto"/>
              <w:left w:val="nil"/>
              <w:bottom w:val="single" w:sz="8" w:space="0" w:color="auto"/>
              <w:right w:val="nil"/>
            </w:tcBorders>
          </w:tcPr>
          <w:p w14:paraId="54106AD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Il supporto al cliente che acquista la Suite è da migliorare.</w:t>
            </w:r>
          </w:p>
          <w:p w14:paraId="14DF7CC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Copre solo alcune attività del processo di CRM.</w:t>
            </w:r>
          </w:p>
          <w:p w14:paraId="5CC3448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Customizzazioni limitate.</w:t>
            </w:r>
          </w:p>
        </w:tc>
      </w:tr>
    </w:tbl>
    <w:p w14:paraId="377960AC" w14:textId="77777777" w:rsidR="002E4707" w:rsidRPr="00376859" w:rsidRDefault="002E4707" w:rsidP="002E4707">
      <w:pPr>
        <w:spacing w:line="360" w:lineRule="auto"/>
        <w:jc w:val="both"/>
        <w:rPr>
          <w:rFonts w:ascii="Times New Roman" w:hAnsi="Times New Roman" w:cs="Times New Roman"/>
          <w:sz w:val="24"/>
          <w:szCs w:val="24"/>
        </w:rPr>
      </w:pPr>
    </w:p>
    <w:p w14:paraId="467E8040"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5.3.1.14 CRMNext</w:t>
      </w:r>
    </w:p>
    <w:p w14:paraId="7E0AE1F3"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CRMNext è un’azienda software che sviluppa principalmente soluzioni CRM omonime offerte sia via Cloud che on-premise. Forte di recenti round di finanziamento, CRMNext sta affermando il proprio CRM come un prodotto di nicchia che coniuga completezza di funzionalità e facilità d’utilizzo. Le quattro aree principali coperte da CRMNext sono:</w:t>
      </w:r>
    </w:p>
    <w:p w14:paraId="028B2B28" w14:textId="77777777" w:rsidR="002E4707" w:rsidRPr="00376859" w:rsidRDefault="002E4707" w:rsidP="006A354A">
      <w:pPr>
        <w:pStyle w:val="Paragrafoelenco"/>
        <w:numPr>
          <w:ilvl w:val="0"/>
          <w:numId w:val="4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Marketing</w:t>
      </w:r>
      <w:r w:rsidRPr="00376859">
        <w:rPr>
          <w:rFonts w:ascii="Times New Roman" w:hAnsi="Times New Roman" w:cs="Times New Roman"/>
          <w:sz w:val="24"/>
          <w:szCs w:val="24"/>
        </w:rPr>
        <w:t>. CRMNext si propone di evitare di inviare a clienti attuali o potenziali comunicazioni di marketing non rilevanti e che non combaciano con gli interessi delle persone. A tal fine, CRMNext sfrutta algoritmi di Machine Learning per personalizzare le offerte e recapitarle attraverso il canale di comunicazione più adatto a seconda del caso. I clienti potenziali sono associati agli operatori di vendita in maniera automatica sulla base di fattori quali esperienza, posizione geografica e regole di business configurate. Nel far questo, CRMNext garantisce forte integrazione con i social e ottimizzazione con i dispositivi mobili e permette di monitorare le performance degli operatori di vendita per riadattare dinamicamente i clienti agli operatori più appropriati. Inoltre, permette di sviluppare campagne di marketing multicanale con strumenti intuitivi “drag and drop” e valutare l’efficacia delle campagne e dell’engagement attraverso dashboard complete.</w:t>
      </w:r>
    </w:p>
    <w:p w14:paraId="30034505" w14:textId="77777777" w:rsidR="002E4707" w:rsidRPr="00376859" w:rsidRDefault="002E4707" w:rsidP="006A354A">
      <w:pPr>
        <w:pStyle w:val="Paragrafoelenco"/>
        <w:numPr>
          <w:ilvl w:val="0"/>
          <w:numId w:val="4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Sales</w:t>
      </w:r>
      <w:r w:rsidRPr="00376859">
        <w:rPr>
          <w:rFonts w:ascii="Times New Roman" w:hAnsi="Times New Roman" w:cs="Times New Roman"/>
          <w:sz w:val="24"/>
          <w:szCs w:val="24"/>
        </w:rPr>
        <w:t xml:space="preserve">. CRMNext mira a offrire a ogni cliente un’esperienza d’acquisto customizzata progettata sfruttando Machine Learning e analisi di modelli comportamentali basati su dati provenienti dalle interazioni con siti web, social media, sentiment analysis. CRMNext sfrutta diversi strumenti in tempo reale per formulare previsioni di vendita, identificare e classificare clienti potenziali, gestire i dati di marketing e vendita per guidare i clienti nel primo acquisto o in acquisti multipli e schedulare tutte le attività connesse alle vendite. Le performance di vendita sono sintetizzate in dashboard e report personalizzabili supportati da Business Intelligence. Inoltre, </w:t>
      </w:r>
      <w:r w:rsidRPr="00376859">
        <w:rPr>
          <w:rFonts w:ascii="Times New Roman" w:hAnsi="Times New Roman" w:cs="Times New Roman"/>
          <w:sz w:val="24"/>
          <w:szCs w:val="24"/>
        </w:rPr>
        <w:lastRenderedPageBreak/>
        <w:t>CRMNext include strumenti per la formazione della squadra di vendita e per l’analisi del portafoglio clienti della concorrenza.</w:t>
      </w:r>
    </w:p>
    <w:p w14:paraId="087BA019" w14:textId="77777777" w:rsidR="002E4707" w:rsidRPr="00376859" w:rsidRDefault="002E4707" w:rsidP="006A354A">
      <w:pPr>
        <w:pStyle w:val="Paragrafoelenco"/>
        <w:numPr>
          <w:ilvl w:val="0"/>
          <w:numId w:val="45"/>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Service</w:t>
      </w:r>
      <w:r w:rsidRPr="00376859">
        <w:rPr>
          <w:rFonts w:ascii="Times New Roman" w:hAnsi="Times New Roman" w:cs="Times New Roman"/>
          <w:sz w:val="24"/>
          <w:szCs w:val="24"/>
        </w:rPr>
        <w:t>. CRMNext prevede una gestione della relazione col cliente secondo una logica basata su singole istanze (case) per efficientare la comunicazione, garantire la rispondenza ai livelli di servizio garantiti attraverso l’automazione del service workflow e gestire le richieste dei clienti su vari canali. Inoltre, fornisce ai clienti stessi strumenti visuali per progettare e customizzare il modo in cui le proprie richieste vengono gestite e risolte.</w:t>
      </w:r>
    </w:p>
    <w:p w14:paraId="09B989F2"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CRMNext completa l’offerta CRM con specifiche funzionalità di cross-selling, possibilità di sviluppare e gestire i workflow CRM con sforzi di programmazione ridotti, Business Analytics per la creazione di reportistica e l’identificazione di trend e cause di problemi nella gestione della relazione col cliente, strumenti avanzati di collaborazione e social media management. CRMNext vende il suo CRM con numerose verticalizzazioni, soprattutto nel settore bancario e finanziario nel quale può vantare l’implementazione più estesa al mondo.</w:t>
      </w:r>
    </w:p>
    <w:p w14:paraId="2DEDB87F" w14:textId="0C16855F"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15 riassume vantaggi e svantaggi di CRMNext.</w:t>
      </w:r>
    </w:p>
    <w:p w14:paraId="39E2FCD0" w14:textId="77777777" w:rsidR="006339B0" w:rsidRPr="00376859" w:rsidRDefault="006339B0" w:rsidP="002E4707">
      <w:pPr>
        <w:spacing w:after="60" w:line="360" w:lineRule="auto"/>
        <w:jc w:val="both"/>
        <w:rPr>
          <w:rFonts w:ascii="Times New Roman" w:hAnsi="Times New Roman" w:cs="Times New Roman"/>
          <w:sz w:val="24"/>
          <w:szCs w:val="24"/>
        </w:rPr>
      </w:pPr>
    </w:p>
    <w:p w14:paraId="13CBA0BA" w14:textId="5CE3CCB7" w:rsidR="002E4707" w:rsidRPr="006339B0" w:rsidRDefault="002E4707" w:rsidP="002E4707">
      <w:pPr>
        <w:pStyle w:val="Didascalia"/>
        <w:keepNext/>
        <w:spacing w:line="360" w:lineRule="auto"/>
        <w:jc w:val="center"/>
        <w:rPr>
          <w:rFonts w:ascii="Times New Roman" w:hAnsi="Times New Roman" w:cs="Times New Roman"/>
          <w:b w:val="0"/>
          <w:bCs w:val="0"/>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5.15: </w:t>
      </w:r>
      <w:r w:rsidRPr="006339B0">
        <w:rPr>
          <w:rFonts w:ascii="Times New Roman" w:hAnsi="Times New Roman" w:cs="Times New Roman"/>
          <w:b w:val="0"/>
          <w:bCs w:val="0"/>
          <w:color w:val="auto"/>
          <w:sz w:val="24"/>
          <w:szCs w:val="24"/>
        </w:rPr>
        <w:t>Vantaggi e svantaggi della soluzione CRMNext</w:t>
      </w:r>
    </w:p>
    <w:tbl>
      <w:tblPr>
        <w:tblStyle w:val="Grigliatabella"/>
        <w:tblW w:w="0" w:type="auto"/>
        <w:tblLook w:val="04A0" w:firstRow="1" w:lastRow="0" w:firstColumn="1" w:lastColumn="0" w:noHBand="0" w:noVBand="1"/>
      </w:tblPr>
      <w:tblGrid>
        <w:gridCol w:w="4405"/>
        <w:gridCol w:w="4376"/>
      </w:tblGrid>
      <w:tr w:rsidR="002E4707" w:rsidRPr="00376859" w14:paraId="0C0B9927" w14:textId="77777777" w:rsidTr="006A273F">
        <w:tc>
          <w:tcPr>
            <w:tcW w:w="4814" w:type="dxa"/>
            <w:tcBorders>
              <w:top w:val="single" w:sz="8" w:space="0" w:color="auto"/>
              <w:left w:val="nil"/>
              <w:bottom w:val="single" w:sz="8" w:space="0" w:color="auto"/>
              <w:right w:val="nil"/>
            </w:tcBorders>
          </w:tcPr>
          <w:p w14:paraId="05E1C914"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41EBBF02"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3BB21A66" w14:textId="77777777" w:rsidTr="006A273F">
        <w:tc>
          <w:tcPr>
            <w:tcW w:w="4814" w:type="dxa"/>
            <w:tcBorders>
              <w:top w:val="single" w:sz="8" w:space="0" w:color="auto"/>
              <w:left w:val="nil"/>
              <w:bottom w:val="single" w:sz="8" w:space="0" w:color="auto"/>
              <w:right w:val="nil"/>
            </w:tcBorders>
          </w:tcPr>
          <w:p w14:paraId="33FF367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Gamma di funzionalità CRM abbastanza estesa.</w:t>
            </w:r>
          </w:p>
          <w:p w14:paraId="60D8A5F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Sistema user-friendly, stabile e scalabile.</w:t>
            </w:r>
          </w:p>
          <w:p w14:paraId="72645D9B"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Buona customizzazione e ottima integrazione con sistemi legacy.</w:t>
            </w:r>
          </w:p>
          <w:p w14:paraId="0F67F1D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Analytics predittivi molto semplici da usare.</w:t>
            </w:r>
          </w:p>
          <w:p w14:paraId="21B528D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Supporto al cliente 24/7.</w:t>
            </w:r>
          </w:p>
          <w:p w14:paraId="3DED476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Numerose verticalizzazioni, soprattutto nel settore finanziario e bancario.</w:t>
            </w:r>
          </w:p>
          <w:p w14:paraId="52D91F3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Intelligenza Artificiale particolarmente efficace nel cross-selling.</w:t>
            </w:r>
          </w:p>
        </w:tc>
        <w:tc>
          <w:tcPr>
            <w:tcW w:w="4814" w:type="dxa"/>
            <w:tcBorders>
              <w:top w:val="single" w:sz="8" w:space="0" w:color="auto"/>
              <w:left w:val="nil"/>
              <w:bottom w:val="single" w:sz="8" w:space="0" w:color="auto"/>
              <w:right w:val="nil"/>
            </w:tcBorders>
          </w:tcPr>
          <w:p w14:paraId="6E8EA6C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CRM offerte sono numerose ma troppo strutturate e possono essere percepite come “ingombranti”.</w:t>
            </w:r>
          </w:p>
          <w:p w14:paraId="71A092B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Il materiale a disposizione per la formazione autonoma non è sufficiente e costringe a dover pagare sessioni di formazione aggiuntive. </w:t>
            </w:r>
          </w:p>
          <w:p w14:paraId="3829EE92"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capacità di progettazione e gestione dei workflow sono buone ma non all’altezza di quelle dei principali concorrenti.</w:t>
            </w:r>
          </w:p>
        </w:tc>
      </w:tr>
    </w:tbl>
    <w:p w14:paraId="3AABA035" w14:textId="77777777" w:rsidR="002E4707" w:rsidRPr="00376859" w:rsidRDefault="002E4707" w:rsidP="002E4707">
      <w:pPr>
        <w:spacing w:line="360" w:lineRule="auto"/>
        <w:jc w:val="both"/>
        <w:rPr>
          <w:rFonts w:ascii="Times New Roman" w:hAnsi="Times New Roman" w:cs="Times New Roman"/>
          <w:sz w:val="24"/>
          <w:szCs w:val="24"/>
        </w:rPr>
      </w:pPr>
    </w:p>
    <w:p w14:paraId="652DF355"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lastRenderedPageBreak/>
        <w:t>5.3.1.15 Cherwell</w:t>
      </w:r>
    </w:p>
    <w:p w14:paraId="2EDCFB2B"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Cherwell è una ditta che fa parte del gruppo Ivanti ed è specializzata nello sviluppo di applicativi per la gestione dei servizi informatici e d’impresa. Cherwell è inclusa nel Quadrante Magico di Gartner tra i “niche player” del settore CRM. Infatti, offre una serie di funzionalità reperibili all’interno degli applicativi e delle suite della concorrenza, per esempio: automazione del workflow, gestione e automazione chiamate, dashboard &amp; reporting, gestione dei ticket di supporto su vari canali di comunicazione. Inoltre, include Neurons Digital Assistant – un agente virtuale di supporto che aiuta a risolvere i problemi nell’utilizzo dell’infrastruttura IT dell’azienda. </w:t>
      </w:r>
    </w:p>
    <w:p w14:paraId="6E9C5AB0"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Le soluzioni della Cherwell si rivolgono agli impiegati di quelle aziende che necessitano di un supporto nella gestione della propria infrastruttura delle tecnologie informative. Quindi, in senso lato, i clienti sono proprio gli impiegati. In quanto tali, gli applicativi Cherwell sono assimilabili a soluzioni CRM specifiche per i clienti interni all’azienda e non includono alcuna funzionalità per i clienti esterni, per l’identificazione di clienti potenziali, per la raccolta e analisi di dati e informazioni provenienti dall’esterno dei confini aziendali e per tutte le altre attività ascrivibili al processo di CRM.</w:t>
      </w:r>
    </w:p>
    <w:p w14:paraId="7F50095F"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Quindi, le soluzioni Cherwell non sono coerenti con l’obiettivo del presente progetto e non sono state approfondite in termini di vantaggi e svantaggi.</w:t>
      </w:r>
    </w:p>
    <w:p w14:paraId="3C847008" w14:textId="77777777" w:rsidR="002E4707" w:rsidRPr="00376859" w:rsidRDefault="002E4707" w:rsidP="002E4707">
      <w:pPr>
        <w:spacing w:after="60" w:line="360" w:lineRule="auto"/>
        <w:jc w:val="both"/>
        <w:rPr>
          <w:rFonts w:ascii="Times New Roman" w:hAnsi="Times New Roman" w:cs="Times New Roman"/>
          <w:i/>
          <w:iCs/>
          <w:sz w:val="24"/>
          <w:szCs w:val="24"/>
        </w:rPr>
      </w:pPr>
    </w:p>
    <w:p w14:paraId="3FCAB9C0" w14:textId="77777777" w:rsidR="002E4707" w:rsidRPr="00376859" w:rsidRDefault="002E4707" w:rsidP="002E4707">
      <w:pPr>
        <w:spacing w:after="60" w:line="360" w:lineRule="auto"/>
        <w:jc w:val="both"/>
        <w:rPr>
          <w:rFonts w:ascii="Times New Roman" w:hAnsi="Times New Roman" w:cs="Times New Roman"/>
          <w:i/>
          <w:iCs/>
          <w:sz w:val="24"/>
          <w:szCs w:val="24"/>
        </w:rPr>
      </w:pPr>
      <w:bookmarkStart w:id="115" w:name="_Hlk100573887"/>
      <w:r w:rsidRPr="00376859">
        <w:rPr>
          <w:rFonts w:ascii="Times New Roman" w:hAnsi="Times New Roman" w:cs="Times New Roman"/>
          <w:i/>
          <w:iCs/>
          <w:sz w:val="24"/>
          <w:szCs w:val="24"/>
        </w:rPr>
        <w:t>5.3.1.16 Servicenow</w:t>
      </w:r>
    </w:p>
    <w:p w14:paraId="5F44C23B"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Servicenow è un’azienda statunitense nota per aver sviluppato Now Platform, una piattaforma distribuita via Cloud per gestire, automatizzare e ottimizzare il workflow digitale d’impresa. Now Platform si focalizza sul workflow relativo alla gestione delle tecnologie informative, alla gestione delle risorse umane, allo sviluppo di nuove applicazioni e alla gestione del cliente. Per quanto riguarda la gestione del cliente e della relazione con esso, la maggior parte delle funzionalità di Now Platform riguarda esclusivamente il Customer Service Management – ambito nel quale riscuote successo sul mercato.</w:t>
      </w:r>
    </w:p>
    <w:p w14:paraId="6BDC3636"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Attraverso una gestione basata sulle istanze di processo relative al cliente e alla gestione centralizzata dei dati del cliente, Servicenow promette di razionalizzare la gestione dei ticket e della comunicazione col cliente attraverso un gran numero di opzioni self-service (es. fatturazione) e strumenti automatici quali chatbot, sezioni Q&amp;A, articoli specifici per la risoluzione di problemi, automazione del workflow. Inoltre, fa uso intensivo di Intelligenza Artificiale in generale, e Machine Learning in particolare, per assegnare i ticket e i problemi </w:t>
      </w:r>
      <w:r w:rsidRPr="00376859">
        <w:rPr>
          <w:rFonts w:ascii="Times New Roman" w:hAnsi="Times New Roman" w:cs="Times New Roman"/>
          <w:sz w:val="24"/>
          <w:szCs w:val="24"/>
        </w:rPr>
        <w:lastRenderedPageBreak/>
        <w:t>da risolvere non solo all’operatore più adatto, ma anche direttamente alla funzione pertinente (es. servizio esterno, progettazione, operazioni, finanza, legale), e di monitorarne la risoluzione. A seconda della sottoscrizione scelta, Servicenow offre anche potenti strumenti di Predictive Analytics per identificare possibili problemi nella relazione con un cliente prima del loro accadimento. Gli strumenti di Predictive Intelligence sfruttano logiche di apprendimento automatico per migliorare la gestione del Service nel tempo e il supporto che l’Angete Virtuale è in grado di offrire. La gestione di tutte queste attività avviene in modalità Omni-Channel, cioè attraverso numerosi canali di comunicazione che includono anche i Social Media. Servicenow completa l’offerta con strumenti collaborativi per permettere ai colleghi di trovare congiuntamente la soluzione migliore a fronte di eventuali richieste e sviluppare una Knowledge Base che faciliti la risoluzione autonoma dei problemi.</w:t>
      </w:r>
    </w:p>
    <w:p w14:paraId="7A189B3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Tuttavia, Servicenow non offre una soluzione CRM autonoma e completa che possa essere utile nella definizione dell’architettura funzionale del prototipo oggetto del progetto, se non limitatamente alla gestione delle attività di Service.</w:t>
      </w:r>
    </w:p>
    <w:p w14:paraId="1D0798E0" w14:textId="0312DAEE"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16 riassume vantaggi e svantaggi di Servicenow.</w:t>
      </w:r>
    </w:p>
    <w:p w14:paraId="05659B8E" w14:textId="77777777" w:rsidR="006339B0" w:rsidRPr="00376859" w:rsidRDefault="006339B0" w:rsidP="002E4707">
      <w:pPr>
        <w:spacing w:after="60" w:line="360" w:lineRule="auto"/>
        <w:jc w:val="both"/>
        <w:rPr>
          <w:rFonts w:ascii="Times New Roman" w:hAnsi="Times New Roman" w:cs="Times New Roman"/>
          <w:sz w:val="24"/>
          <w:szCs w:val="24"/>
        </w:rPr>
      </w:pPr>
    </w:p>
    <w:p w14:paraId="478081A5" w14:textId="65910DCD"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5.16: </w:t>
      </w:r>
      <w:r w:rsidRPr="006339B0">
        <w:rPr>
          <w:rFonts w:ascii="Times New Roman" w:hAnsi="Times New Roman" w:cs="Times New Roman"/>
          <w:b w:val="0"/>
          <w:bCs w:val="0"/>
          <w:color w:val="auto"/>
          <w:sz w:val="24"/>
          <w:szCs w:val="24"/>
        </w:rPr>
        <w:t>Vantaggi e svantaggi della soluzione Servicenow</w:t>
      </w:r>
    </w:p>
    <w:tbl>
      <w:tblPr>
        <w:tblStyle w:val="Grigliatabella"/>
        <w:tblW w:w="0" w:type="auto"/>
        <w:tblLook w:val="04A0" w:firstRow="1" w:lastRow="0" w:firstColumn="1" w:lastColumn="0" w:noHBand="0" w:noVBand="1"/>
      </w:tblPr>
      <w:tblGrid>
        <w:gridCol w:w="4383"/>
        <w:gridCol w:w="4398"/>
      </w:tblGrid>
      <w:tr w:rsidR="002E4707" w:rsidRPr="00376859" w14:paraId="0FFC08D7" w14:textId="77777777" w:rsidTr="006A273F">
        <w:tc>
          <w:tcPr>
            <w:tcW w:w="4814" w:type="dxa"/>
            <w:tcBorders>
              <w:top w:val="single" w:sz="8" w:space="0" w:color="auto"/>
              <w:left w:val="nil"/>
              <w:bottom w:val="single" w:sz="8" w:space="0" w:color="auto"/>
              <w:right w:val="nil"/>
            </w:tcBorders>
          </w:tcPr>
          <w:p w14:paraId="27FA8098"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5023FF0A"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283513B8" w14:textId="77777777" w:rsidTr="006A273F">
        <w:tc>
          <w:tcPr>
            <w:tcW w:w="4814" w:type="dxa"/>
            <w:tcBorders>
              <w:top w:val="single" w:sz="8" w:space="0" w:color="auto"/>
              <w:left w:val="nil"/>
              <w:bottom w:val="single" w:sz="8" w:space="0" w:color="auto"/>
              <w:right w:val="nil"/>
            </w:tcBorders>
          </w:tcPr>
          <w:p w14:paraId="52EBCA4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Probabilmente il migliore software per ticket management.</w:t>
            </w:r>
          </w:p>
          <w:p w14:paraId="3ABC5CD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Facile da customizzare ed estendere con applicativi di terze parti.</w:t>
            </w:r>
          </w:p>
          <w:p w14:paraId="6742636B"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tra le più apprezzate per la gestione dei problemi col cliente, dei ticket e del post-vendita.</w:t>
            </w:r>
          </w:p>
          <w:p w14:paraId="78ECEC5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integrazione con altre soluzioni CRM.</w:t>
            </w:r>
          </w:p>
          <w:p w14:paraId="3434AC9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scalabilità.</w:t>
            </w:r>
          </w:p>
          <w:p w14:paraId="63CDD99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Largo utilizzo di Intelligenza Artificiale e Machine learning, soprattutto nella risoluzione proattiva di problemi e nel </w:t>
            </w:r>
            <w:r w:rsidRPr="00376859">
              <w:rPr>
                <w:rFonts w:ascii="Times New Roman" w:hAnsi="Times New Roman" w:cs="Times New Roman"/>
                <w:sz w:val="24"/>
                <w:szCs w:val="24"/>
              </w:rPr>
              <w:lastRenderedPageBreak/>
              <w:t>miglioramento continuo della risoluzione degli stessi.</w:t>
            </w:r>
          </w:p>
        </w:tc>
        <w:tc>
          <w:tcPr>
            <w:tcW w:w="4814" w:type="dxa"/>
            <w:tcBorders>
              <w:top w:val="single" w:sz="8" w:space="0" w:color="auto"/>
              <w:left w:val="nil"/>
              <w:bottom w:val="single" w:sz="8" w:space="0" w:color="auto"/>
              <w:right w:val="nil"/>
            </w:tcBorders>
          </w:tcPr>
          <w:p w14:paraId="6B228E8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Poco adatta a realtà piccole e medio-piccole.</w:t>
            </w:r>
          </w:p>
          <w:p w14:paraId="27C22B0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Focus esclusivo sul Service Management.</w:t>
            </w:r>
          </w:p>
          <w:p w14:paraId="5EFA8E7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Modello di pricing poco flessibile e intuitivo, in cui è difficile capire realmente quali funzionalità sono accessibili in corrispondenza delle varie fasce di prezzo.</w:t>
            </w:r>
          </w:p>
          <w:p w14:paraId="4D38C8B8"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grafica troppo semplificata.</w:t>
            </w:r>
          </w:p>
          <w:p w14:paraId="167911F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Curva di apprendimento particolarmente ripida.</w:t>
            </w:r>
          </w:p>
          <w:p w14:paraId="3DB3D3E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Versione trial non disponibile.</w:t>
            </w:r>
          </w:p>
          <w:p w14:paraId="36D5193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Peggioramento occasionale dei tempi di risposta del sistema.</w:t>
            </w:r>
          </w:p>
        </w:tc>
      </w:tr>
      <w:bookmarkEnd w:id="115"/>
    </w:tbl>
    <w:p w14:paraId="1742514A" w14:textId="77777777" w:rsidR="002E4707" w:rsidRPr="00376859" w:rsidRDefault="002E4707" w:rsidP="002E4707">
      <w:pPr>
        <w:spacing w:line="360" w:lineRule="auto"/>
        <w:jc w:val="both"/>
        <w:rPr>
          <w:rFonts w:ascii="Times New Roman" w:hAnsi="Times New Roman" w:cs="Times New Roman"/>
          <w:sz w:val="24"/>
          <w:szCs w:val="24"/>
        </w:rPr>
      </w:pPr>
    </w:p>
    <w:p w14:paraId="66353662"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5.3.1.17 Zendesk</w:t>
      </w:r>
    </w:p>
    <w:p w14:paraId="227437C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Zendesk è un’azienda statunitense che sviluppa e offre CRM via Cloud. Zendesk ha creato Sunshine, una piattaforma CRM aperta per lo sviluppo di soluzioni CRM attraverso strumenti specifici messi a disposizione dall’azienda. Sunshine garantisce integrazione con numerosissimi applicativi, da quelli per la comunicazione ad altre soluzioni CRM esterne. Attraverso Sunshine, Zendesk offre una soluzione CRM articolata in due grandi moduli: uno deputato alle vendite e uno alla gestione del Service.</w:t>
      </w:r>
    </w:p>
    <w:p w14:paraId="5F8C8F87" w14:textId="77777777" w:rsidR="002E4707" w:rsidRPr="00376859" w:rsidRDefault="002E4707" w:rsidP="006A354A">
      <w:pPr>
        <w:pStyle w:val="Paragrafoelenco"/>
        <w:numPr>
          <w:ilvl w:val="0"/>
          <w:numId w:val="4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Zendesk for Service</w:t>
      </w:r>
      <w:r w:rsidRPr="00376859">
        <w:rPr>
          <w:rFonts w:ascii="Times New Roman" w:hAnsi="Times New Roman" w:cs="Times New Roman"/>
          <w:sz w:val="24"/>
          <w:szCs w:val="24"/>
        </w:rPr>
        <w:t>. Questo modulo ha l’obiettivo di assistere il cliente utilizzando il canale (o i canali) che il cliente stesso preferisce, es. messaggistica, chat live, e-mail, Social Media. Zendesk for Service permette di rendere il cliente autonomo nella risoluzione dei problemi attraverso chatbot basati sull’Intelligenza Artificiale e la possibilità di creare un forum della community e pagine contenenti l’informazione necessaria per risolvere i problemi più frequenti. In aggiunta, dispone di uno spazio di lavoro unificato all’interno del quale gli operatori del Service dispongono di centinaia di possibili estensioni per offrire ai clienti un’esperienza customizzata nella quale l’Intelligenza Artificiale riduce e facilita l’immissione dati. Inoltre, Zendesk for Service è dotato di numerosi strumenti di Analytics e reportistica che analizzano i dati del cliente in tempo reale per avvertire in maniera preventiva dell’eventuale mancato rispetto del livello di servizio stabilito e per realizzare grafici e dashboard personalizzati a partire da pre-configurazioni disponibili per ogni canale. Strumenti collaborativi di condivisione consentono di garantire visibilità immediata tra le varie funzioni aziendali coinvolte nella risoluzione del problema in esame. Sebbene le funzionalità di Zendesk for Service siano simili a quelle di un software CEM, la stessa Zendesk non lo pubblicizza come tale e lo posiziona all’interno della propria offerta CRM.</w:t>
      </w:r>
    </w:p>
    <w:p w14:paraId="2E6B1DC3" w14:textId="77777777" w:rsidR="002E4707" w:rsidRPr="00376859" w:rsidRDefault="002E4707" w:rsidP="006A354A">
      <w:pPr>
        <w:pStyle w:val="Paragrafoelenco"/>
        <w:numPr>
          <w:ilvl w:val="0"/>
          <w:numId w:val="46"/>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Zendesk for Sales</w:t>
      </w:r>
      <w:r w:rsidRPr="00376859">
        <w:rPr>
          <w:rFonts w:ascii="Times New Roman" w:hAnsi="Times New Roman" w:cs="Times New Roman"/>
          <w:sz w:val="24"/>
          <w:szCs w:val="24"/>
        </w:rPr>
        <w:t xml:space="preserve">. Questo modulo si propone di aiutare l’azienda ad acquisire più clienti e chiudere un maggior numero di trattative tenendo traccia delle conversazioni, semplificando le tue attività commerciali di routine e migliorando la visibilità delle prestazioni di vendita. Zendesk for sale crea in maniera automatica elenchi di clienti potenziali attraverso diversi canali secondo vari criteri e arricchisce </w:t>
      </w:r>
      <w:r w:rsidRPr="00376859">
        <w:rPr>
          <w:rFonts w:ascii="Times New Roman" w:hAnsi="Times New Roman" w:cs="Times New Roman"/>
          <w:sz w:val="24"/>
          <w:szCs w:val="24"/>
        </w:rPr>
        <w:lastRenderedPageBreak/>
        <w:t>le informazioni a disposizione su di essi e sui clienti attuali. Dopodiché, consente di stabilire canali di contatto o di sviluppare campagne di marketing mirate, anche via dispositivi mobili, automatizzando la comunicazione su vari canali e tenendo traccia delle prestazioni (es. tasso di conversione). Le possibilità di estensione e integrazione e gli strumenti di sviluppo messi a disposizione in Sunshine abilitano il potenziamento delle capacità di identificazione e conversione dei clienti potenziali secondo le direzioni di sviluppo più adatte in coerenza con le priorità aziendali. Zendesk for Sales è corredato di Analytics per investigare e comprendere i fattori che incentivano il miglioramento delle prestazioni di vendita e prevedere eventuali tendenze di vendita. I risultati delle analisi sono visualizzabili in un gran numero di grafici e dashboard personalizzabili.</w:t>
      </w:r>
    </w:p>
    <w:p w14:paraId="3EC39A6B" w14:textId="488AE35B"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Al di là delle funzionalità di pronto utilizzo offerte da Zendesk, un indiscutibile vantaggio che presenta rispetto alla concorrenza è la possibilità di espandere e personalizzare la soluzione attraverso Sunshine e di rendere operativa la propria soluzione CRM in poche settimane. </w:t>
      </w:r>
    </w:p>
    <w:p w14:paraId="7107CE7D" w14:textId="71E8DBC9"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17 riassume vantaggi e svantaggi di Zendesk.</w:t>
      </w:r>
    </w:p>
    <w:p w14:paraId="0D4496B3" w14:textId="77777777" w:rsidR="006339B0" w:rsidRPr="00376859" w:rsidRDefault="006339B0" w:rsidP="002E4707">
      <w:pPr>
        <w:spacing w:after="60" w:line="360" w:lineRule="auto"/>
        <w:jc w:val="both"/>
        <w:rPr>
          <w:rFonts w:ascii="Times New Roman" w:hAnsi="Times New Roman" w:cs="Times New Roman"/>
          <w:sz w:val="24"/>
          <w:szCs w:val="24"/>
        </w:rPr>
      </w:pPr>
    </w:p>
    <w:p w14:paraId="53898686" w14:textId="39EDC69A"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5.17: </w:t>
      </w:r>
      <w:r w:rsidRPr="006339B0">
        <w:rPr>
          <w:rFonts w:ascii="Times New Roman" w:hAnsi="Times New Roman" w:cs="Times New Roman"/>
          <w:b w:val="0"/>
          <w:bCs w:val="0"/>
          <w:color w:val="auto"/>
          <w:sz w:val="24"/>
          <w:szCs w:val="24"/>
        </w:rPr>
        <w:t>Vantaggi e svantaggi della soluzione Zendesk</w:t>
      </w:r>
    </w:p>
    <w:tbl>
      <w:tblPr>
        <w:tblStyle w:val="Grigliatabella"/>
        <w:tblW w:w="0" w:type="auto"/>
        <w:tblLook w:val="04A0" w:firstRow="1" w:lastRow="0" w:firstColumn="1" w:lastColumn="0" w:noHBand="0" w:noVBand="1"/>
      </w:tblPr>
      <w:tblGrid>
        <w:gridCol w:w="4411"/>
        <w:gridCol w:w="4370"/>
      </w:tblGrid>
      <w:tr w:rsidR="002E4707" w:rsidRPr="00376859" w14:paraId="582EC78C" w14:textId="77777777" w:rsidTr="006A273F">
        <w:tc>
          <w:tcPr>
            <w:tcW w:w="4814" w:type="dxa"/>
            <w:tcBorders>
              <w:top w:val="single" w:sz="8" w:space="0" w:color="auto"/>
              <w:left w:val="nil"/>
              <w:bottom w:val="single" w:sz="8" w:space="0" w:color="auto"/>
              <w:right w:val="nil"/>
            </w:tcBorders>
          </w:tcPr>
          <w:p w14:paraId="5DFA98EC"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71C97231"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0A9DBB4B" w14:textId="77777777" w:rsidTr="006A273F">
        <w:tc>
          <w:tcPr>
            <w:tcW w:w="4814" w:type="dxa"/>
            <w:tcBorders>
              <w:top w:val="single" w:sz="8" w:space="0" w:color="auto"/>
              <w:left w:val="nil"/>
              <w:bottom w:val="single" w:sz="8" w:space="0" w:color="auto"/>
              <w:right w:val="nil"/>
            </w:tcBorders>
          </w:tcPr>
          <w:p w14:paraId="15AA288B"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Flessibilità di customizzazione, integrazione ed estensione molto elevate.</w:t>
            </w:r>
          </w:p>
          <w:p w14:paraId="3BE2187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Ventaglio di soluzioni CRM adatte a start-up, piccole-medie imprese e grandi imprese.</w:t>
            </w:r>
          </w:p>
          <w:p w14:paraId="6BD0668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Progetto d’implementazione generalmente rapido.</w:t>
            </w:r>
          </w:p>
          <w:p w14:paraId="34F9AA0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Possibilità di free trial.</w:t>
            </w:r>
          </w:p>
          <w:p w14:paraId="68FC7A8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grafica chiara e intuitiva.</w:t>
            </w:r>
          </w:p>
        </w:tc>
        <w:tc>
          <w:tcPr>
            <w:tcW w:w="4814" w:type="dxa"/>
            <w:tcBorders>
              <w:top w:val="single" w:sz="8" w:space="0" w:color="auto"/>
              <w:left w:val="nil"/>
              <w:bottom w:val="single" w:sz="8" w:space="0" w:color="auto"/>
              <w:right w:val="nil"/>
            </w:tcBorders>
          </w:tcPr>
          <w:p w14:paraId="38F5586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Supporto al cliente molto carente.</w:t>
            </w:r>
          </w:p>
          <w:p w14:paraId="374DF6B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Politiche di pricing non molto convenienti e poco flessibili.</w:t>
            </w:r>
          </w:p>
          <w:p w14:paraId="44FF596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Al crescere del volume di dati da gestire, può essere difficile effettuare interrogazioni del database precise.</w:t>
            </w:r>
          </w:p>
          <w:p w14:paraId="131656E2"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ordinamento e riorganizzazione dei ticket sono poco chiare ed efficaci.</w:t>
            </w:r>
          </w:p>
          <w:p w14:paraId="5B0FDCF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Reportistica migliorabile e piuttosto standard.</w:t>
            </w:r>
          </w:p>
        </w:tc>
      </w:tr>
    </w:tbl>
    <w:p w14:paraId="6026D681" w14:textId="77777777" w:rsidR="002E4707" w:rsidRPr="00376859" w:rsidRDefault="002E4707" w:rsidP="002E4707">
      <w:pPr>
        <w:spacing w:line="360" w:lineRule="auto"/>
        <w:jc w:val="both"/>
        <w:rPr>
          <w:rFonts w:ascii="Times New Roman" w:hAnsi="Times New Roman" w:cs="Times New Roman"/>
          <w:sz w:val="24"/>
          <w:szCs w:val="24"/>
        </w:rPr>
      </w:pPr>
    </w:p>
    <w:p w14:paraId="4CFFFDC9"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lastRenderedPageBreak/>
        <w:t>5.3.1.18 Pipedrive</w:t>
      </w:r>
    </w:p>
    <w:p w14:paraId="13B7E994"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Pipedrive è un’azienda estone che ha realizzato l’omonimo software CRM offerto via Cloud con modello di servizio Software-as-a-Service. Sebbene possieda ancora una quota di mercato limitata e sia relativamente giovane, Pipedrive è un’azienda classificata come “Unicorn” per il suo potenziale. La peculiarità del prodotto Pipedrive è che è stato concepito da professionisti che hanno utilizzato sistemi CRM per anni e che si sono resi conto delle necessità di adottare un paradigma diverso per lo sviluppo di un sistema CRM: non orientato ai risultati, che spesso sono influenzabili solo in una certa misura, ma orientato alle attività di vendita. Pipedrive prevede un’organizzazione del CRM secondo una “pipeline”, cioè la sequenza di attività di vendita che partono dall’identificazione dei clienti potenziali e terminano con una vendita, possibilmente ripetuta nel tempo. </w:t>
      </w:r>
    </w:p>
    <w:p w14:paraId="1188994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Secondo questo nuovo paradigma, Pipedrive CRM prevede un’organizzazione del lavoro per attività. Il software di gestione vendite fa largo utilizzo di funzionalità drag and drop per assegnare i clienti attuali e potenziali alla pipeline in funzione del loro stato di avanzamento nel processo di vendita. Questo approccio permette di creare gli stadi del processo di vendita che meglio si avvicinano al ciclo di vendita dell’azienda e di assegnare una priorità corretta ai vari clienti in base alla probabilità di concludere la vendita. Lo sviluppo della pipeline è totalmente customizzabile, non richiede codice di programmazione e permette di automatizzare in maniera selettive quelle porzioni della pipeline che possono beneficiare dell’automazione.</w:t>
      </w:r>
    </w:p>
    <w:p w14:paraId="406CE959"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L’identificazione dei clienti potenziali avviene attraverso la funzionalità LeadBooster che sfrutta diversi canali di comunicazione, inclusi chatbot intelligenti, per contattare e gestire milioni di contatti provenienti sia da un database di contatti messo a disposizione da Pipedrive CRM che da altre fonti. L’intero processo di vendita e lo stesso di team di vendita sono supportati in ogni attività, con elevati margini di customizzazione sia nella comunicazione che nella reportistica. Di particolare rilievo sono le funzionalità previsionali per prevedere il fatturato ottenibile entro una certa data sulla base dei clienti attuali e potenziali in portafoglio. Infine, Pipedrive pone enfasi su due aspetti. Il primo è la gestione della sicurezza e della privacy dei dati attraverso un sistema di gestione dei permessi e di visibilità dei dati. Il secondo è la possibilità di potenziare la soluzione CRM attraverso l’integrazione con oltre trecento soluzioni per integrare eventuali lacune e strumenti di sviluppo di nuove applicazioni.</w:t>
      </w:r>
    </w:p>
    <w:p w14:paraId="2D40C9C9" w14:textId="4C8D6AD4"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18 riassume vantaggi e svantaggi di Pipedrive.</w:t>
      </w:r>
    </w:p>
    <w:p w14:paraId="2989DE51" w14:textId="5183C7F9" w:rsidR="002E4707" w:rsidRPr="006339B0" w:rsidRDefault="002E4707" w:rsidP="002E4707">
      <w:pPr>
        <w:pStyle w:val="Didascalia"/>
        <w:keepNext/>
        <w:spacing w:line="360" w:lineRule="auto"/>
        <w:jc w:val="center"/>
        <w:rPr>
          <w:rFonts w:ascii="Times New Roman" w:hAnsi="Times New Roman" w:cs="Times New Roman"/>
          <w:b w:val="0"/>
          <w:bCs w:val="0"/>
          <w:i/>
          <w:iCs/>
          <w:color w:val="auto"/>
          <w:sz w:val="24"/>
          <w:szCs w:val="24"/>
        </w:rPr>
      </w:pPr>
      <w:r w:rsidRPr="00376859">
        <w:rPr>
          <w:rFonts w:ascii="Times New Roman" w:hAnsi="Times New Roman" w:cs="Times New Roman"/>
          <w:color w:val="auto"/>
          <w:sz w:val="24"/>
          <w:szCs w:val="24"/>
        </w:rPr>
        <w:lastRenderedPageBreak/>
        <w:t>Tabella</w:t>
      </w:r>
      <w:r w:rsidR="006339B0">
        <w:rPr>
          <w:rFonts w:ascii="Times New Roman" w:hAnsi="Times New Roman" w:cs="Times New Roman"/>
          <w:color w:val="auto"/>
          <w:sz w:val="24"/>
          <w:szCs w:val="24"/>
        </w:rPr>
        <w:t xml:space="preserve"> 5.18: </w:t>
      </w:r>
      <w:r w:rsidRPr="006339B0">
        <w:rPr>
          <w:rFonts w:ascii="Times New Roman" w:hAnsi="Times New Roman" w:cs="Times New Roman"/>
          <w:b w:val="0"/>
          <w:bCs w:val="0"/>
          <w:color w:val="auto"/>
          <w:sz w:val="24"/>
          <w:szCs w:val="24"/>
        </w:rPr>
        <w:t>Vantaggi e svantaggi della soluzione Pipedrive</w:t>
      </w:r>
    </w:p>
    <w:tbl>
      <w:tblPr>
        <w:tblStyle w:val="Grigliatabella"/>
        <w:tblW w:w="0" w:type="auto"/>
        <w:tblLook w:val="04A0" w:firstRow="1" w:lastRow="0" w:firstColumn="1" w:lastColumn="0" w:noHBand="0" w:noVBand="1"/>
      </w:tblPr>
      <w:tblGrid>
        <w:gridCol w:w="4397"/>
        <w:gridCol w:w="4384"/>
      </w:tblGrid>
      <w:tr w:rsidR="002E4707" w:rsidRPr="00376859" w14:paraId="14072B89" w14:textId="77777777" w:rsidTr="006A273F">
        <w:tc>
          <w:tcPr>
            <w:tcW w:w="4814" w:type="dxa"/>
            <w:tcBorders>
              <w:top w:val="single" w:sz="8" w:space="0" w:color="auto"/>
              <w:left w:val="nil"/>
              <w:bottom w:val="single" w:sz="8" w:space="0" w:color="auto"/>
              <w:right w:val="nil"/>
            </w:tcBorders>
          </w:tcPr>
          <w:p w14:paraId="2922890B"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2CF026A4"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253C4D28" w14:textId="77777777" w:rsidTr="006A273F">
        <w:tc>
          <w:tcPr>
            <w:tcW w:w="4814" w:type="dxa"/>
            <w:tcBorders>
              <w:top w:val="single" w:sz="8" w:space="0" w:color="auto"/>
              <w:left w:val="nil"/>
              <w:bottom w:val="single" w:sz="8" w:space="0" w:color="auto"/>
              <w:right w:val="nil"/>
            </w:tcBorders>
          </w:tcPr>
          <w:p w14:paraId="721DE4F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Intuitivo e user-friendly.</w:t>
            </w:r>
          </w:p>
          <w:p w14:paraId="7FE5821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 rapporto tra prezzo e funzionalità offerte.</w:t>
            </w:r>
          </w:p>
          <w:p w14:paraId="22BB91C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La visualizzazione tramite pipeline facilita l’identificazione di quei contatti che stanno andando in stallo e che necessitano di azioni rapide.</w:t>
            </w:r>
          </w:p>
          <w:p w14:paraId="10D463C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È possibile imparare a usare il software con profitto senza troppi sforzi.</w:t>
            </w:r>
          </w:p>
          <w:p w14:paraId="3F046CA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Dashboard ricche e facilmente interpretabili.</w:t>
            </w:r>
          </w:p>
        </w:tc>
        <w:tc>
          <w:tcPr>
            <w:tcW w:w="4814" w:type="dxa"/>
            <w:tcBorders>
              <w:top w:val="single" w:sz="8" w:space="0" w:color="auto"/>
              <w:left w:val="nil"/>
              <w:bottom w:val="single" w:sz="8" w:space="0" w:color="auto"/>
              <w:right w:val="nil"/>
            </w:tcBorders>
          </w:tcPr>
          <w:p w14:paraId="27C95F0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visualizzazione tramite pipeline diventa pesante quando vengono gestiti numerosi clienti.</w:t>
            </w:r>
          </w:p>
          <w:p w14:paraId="7350060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di reporting limitate.</w:t>
            </w:r>
          </w:p>
          <w:p w14:paraId="600537D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di gestione campagne limitate.</w:t>
            </w:r>
          </w:p>
          <w:p w14:paraId="433C8E45"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marketplace delle possibili integrazioni deve essere arricchito.</w:t>
            </w:r>
          </w:p>
          <w:p w14:paraId="052AD26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capacità di automazione del workflow è migliorabile.</w:t>
            </w:r>
          </w:p>
          <w:p w14:paraId="56D5502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adatto a grandi aziende e grandi team di vendita.</w:t>
            </w:r>
          </w:p>
          <w:p w14:paraId="50714A4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Analytics andrebbero arricchite.</w:t>
            </w:r>
          </w:p>
        </w:tc>
      </w:tr>
    </w:tbl>
    <w:p w14:paraId="1568C190" w14:textId="77777777" w:rsidR="002E4707" w:rsidRPr="00376859" w:rsidRDefault="002E4707" w:rsidP="002E4707">
      <w:pPr>
        <w:spacing w:line="360" w:lineRule="auto"/>
        <w:jc w:val="both"/>
        <w:rPr>
          <w:rFonts w:ascii="Times New Roman" w:hAnsi="Times New Roman" w:cs="Times New Roman"/>
          <w:sz w:val="24"/>
          <w:szCs w:val="24"/>
        </w:rPr>
      </w:pPr>
    </w:p>
    <w:p w14:paraId="6ED67678" w14:textId="77777777" w:rsidR="002E4707" w:rsidRPr="00376859" w:rsidRDefault="002E4707" w:rsidP="002E4707">
      <w:pPr>
        <w:spacing w:after="60" w:line="360" w:lineRule="auto"/>
        <w:jc w:val="both"/>
        <w:rPr>
          <w:rFonts w:ascii="Times New Roman" w:hAnsi="Times New Roman" w:cs="Times New Roman"/>
          <w:i/>
          <w:iCs/>
          <w:sz w:val="24"/>
          <w:szCs w:val="24"/>
        </w:rPr>
      </w:pPr>
      <w:r w:rsidRPr="00376859">
        <w:rPr>
          <w:rFonts w:ascii="Times New Roman" w:hAnsi="Times New Roman" w:cs="Times New Roman"/>
          <w:i/>
          <w:iCs/>
          <w:sz w:val="24"/>
          <w:szCs w:val="24"/>
        </w:rPr>
        <w:t>5.3.1.19 Naryaz</w:t>
      </w:r>
    </w:p>
    <w:p w14:paraId="348BCC89"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Naryaz è un’azienda informatica turca che vanta oltre 30 anni di esperienza nello sviluppo di software gestionali per il settore Car Rental. Il suo prodotto di punta è JupiCar, un gestionale offerto via Cloud, specifico per il settore e che include un modulo per il CRM. Sebbene sia forse l’unico CRM dedicato al Car Rental, le informazioni reperibili sulle funzionalità offerte sono molto carenti. La stessa homepage dedicata a JupiCar è generica: per esempio, suggerisce che il CRM include funzionalità per la gestione dei clienti potenziali, ma non fornisce ulteriori dettagli. Inoltre, Naryaz afferma che JupiCar è dotato di un algoritmo per la determinazione dinamica del prezzo di noleggio. Tuttavia, non è chiaro in base a quali fattori avvenga il riadattamento dinamico del prezzo. L’assenza di informazioni affidabili rende quindi impossibile indicare vantaggi e svantaggi di questa soluzione, che probabilmente occupa una nicchia molto marginale all’interno del settore CRM.</w:t>
      </w:r>
    </w:p>
    <w:p w14:paraId="72326FD2" w14:textId="77777777" w:rsidR="002E4707" w:rsidRPr="00376859" w:rsidRDefault="002E4707" w:rsidP="002E4707">
      <w:pPr>
        <w:spacing w:line="360" w:lineRule="auto"/>
        <w:jc w:val="both"/>
        <w:rPr>
          <w:rFonts w:ascii="Times New Roman" w:hAnsi="Times New Roman" w:cs="Times New Roman"/>
          <w:sz w:val="24"/>
          <w:szCs w:val="24"/>
        </w:rPr>
      </w:pPr>
    </w:p>
    <w:p w14:paraId="13F8B325" w14:textId="77777777" w:rsidR="002E4707" w:rsidRPr="00376859" w:rsidRDefault="002E4707" w:rsidP="00561BBB">
      <w:pPr>
        <w:spacing w:line="360" w:lineRule="auto"/>
        <w:jc w:val="both"/>
        <w:outlineLvl w:val="2"/>
        <w:rPr>
          <w:rFonts w:ascii="Times New Roman" w:hAnsi="Times New Roman" w:cs="Times New Roman"/>
          <w:b/>
          <w:bCs/>
          <w:i/>
          <w:iCs/>
          <w:sz w:val="24"/>
          <w:szCs w:val="24"/>
        </w:rPr>
      </w:pPr>
      <w:r w:rsidRPr="00376859">
        <w:rPr>
          <w:rFonts w:ascii="Times New Roman" w:hAnsi="Times New Roman" w:cs="Times New Roman"/>
          <w:b/>
          <w:bCs/>
          <w:i/>
          <w:iCs/>
          <w:sz w:val="24"/>
          <w:szCs w:val="24"/>
        </w:rPr>
        <w:lastRenderedPageBreak/>
        <w:t>5.3.2 Soluzioni di Customer Experience Management</w:t>
      </w:r>
    </w:p>
    <w:p w14:paraId="46FD3CA0"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Nonostante le aziende si concentrino sulla gestione della relazione con il cliente, spesso non riescono a gestire l'intera relazione in tutte le sue fasi in maniera efficace. La percezione dell’esperienza che il cliente ha durante la relazione è diventata negli ultimi anni un elemento di differenziazione critico per le aziende nel mercato e di crescente importanza competitiva. Per misurare e migliorare la gestione dell'esperienza del cliente a proposito della sua interazione con l’azienda, sono necessari strumenti innovativi, chiamati strumenti di Customer Experience Management (CEM o CXM). </w:t>
      </w:r>
    </w:p>
    <w:p w14:paraId="7C0BAA13"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Il concetto di CEM è definibile come un processo guidato da strategie e supportato da tecnologie focalizzate sull'engagement, la soddisfazione e l'esperienza dei clienti. A tal fine, il CEM deve dare priorità all'orchestrazione e alla personalizzazione dell'intera esperienza cliente su larga scala, su qualsiasi canale di comunicazione e, possibilmente, in tempo reale. </w:t>
      </w:r>
    </w:p>
    <w:p w14:paraId="6688A6F1" w14:textId="7A5B5B78"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Nonostante alcuni elementi in comune, il CEM non è un modo alternativo di chiamare il CRM, ma ha un’identità propria. La Figura 5 evidenzia le caratteristiche e le differenze principali tra i due concetti.</w:t>
      </w:r>
    </w:p>
    <w:p w14:paraId="1DD10BD9" w14:textId="77777777" w:rsidR="006339B0" w:rsidRPr="00376859" w:rsidRDefault="006339B0" w:rsidP="002E4707">
      <w:pPr>
        <w:spacing w:after="60" w:line="360" w:lineRule="auto"/>
        <w:jc w:val="both"/>
        <w:rPr>
          <w:rFonts w:ascii="Times New Roman" w:hAnsi="Times New Roman" w:cs="Times New Roman"/>
          <w:sz w:val="24"/>
          <w:szCs w:val="24"/>
        </w:rPr>
      </w:pPr>
    </w:p>
    <w:p w14:paraId="23795820" w14:textId="77777777" w:rsidR="002E4707" w:rsidRPr="00376859" w:rsidRDefault="002E4707" w:rsidP="002E4707">
      <w:pPr>
        <w:keepNext/>
        <w:spacing w:line="360" w:lineRule="auto"/>
        <w:jc w:val="center"/>
        <w:rPr>
          <w:sz w:val="24"/>
          <w:szCs w:val="24"/>
        </w:rPr>
      </w:pPr>
      <w:r w:rsidRPr="00376859">
        <w:rPr>
          <w:rFonts w:ascii="Times New Roman" w:hAnsi="Times New Roman" w:cs="Times New Roman"/>
          <w:noProof/>
          <w:sz w:val="24"/>
          <w:szCs w:val="24"/>
        </w:rPr>
        <w:drawing>
          <wp:inline distT="0" distB="0" distL="0" distR="0" wp14:anchorId="1B4873CF" wp14:editId="7CE127A4">
            <wp:extent cx="4251600" cy="2214000"/>
            <wp:effectExtent l="0" t="0" r="0" b="0"/>
            <wp:docPr id="186" name="Immagine 18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magine 186" descr="Immagine che contiene testo&#10;&#10;Descrizione generata automaticament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251600" cy="2214000"/>
                    </a:xfrm>
                    <a:prstGeom prst="rect">
                      <a:avLst/>
                    </a:prstGeom>
                    <a:noFill/>
                    <a:ln>
                      <a:noFill/>
                    </a:ln>
                  </pic:spPr>
                </pic:pic>
              </a:graphicData>
            </a:graphic>
          </wp:inline>
        </w:drawing>
      </w:r>
    </w:p>
    <w:p w14:paraId="01367EAC" w14:textId="0BCEE2EF" w:rsidR="002E4707" w:rsidRPr="006339B0" w:rsidRDefault="002E4707" w:rsidP="002E4707">
      <w:pPr>
        <w:pStyle w:val="Didascalia"/>
        <w:spacing w:line="360" w:lineRule="auto"/>
        <w:jc w:val="center"/>
        <w:rPr>
          <w:rFonts w:ascii="Times New Roman" w:hAnsi="Times New Roman" w:cs="Times New Roman"/>
          <w:b w:val="0"/>
          <w:bCs w:val="0"/>
          <w:i/>
          <w:iCs/>
          <w:color w:val="auto"/>
          <w:sz w:val="20"/>
          <w:szCs w:val="20"/>
        </w:rPr>
      </w:pPr>
      <w:r w:rsidRPr="006339B0">
        <w:rPr>
          <w:rFonts w:ascii="Times New Roman" w:hAnsi="Times New Roman" w:cs="Times New Roman"/>
          <w:color w:val="auto"/>
          <w:sz w:val="20"/>
          <w:szCs w:val="20"/>
        </w:rPr>
        <w:t>Figura</w:t>
      </w:r>
      <w:r w:rsidR="006339B0" w:rsidRPr="006339B0">
        <w:rPr>
          <w:rFonts w:ascii="Times New Roman" w:hAnsi="Times New Roman" w:cs="Times New Roman"/>
          <w:color w:val="auto"/>
          <w:sz w:val="20"/>
          <w:szCs w:val="20"/>
        </w:rPr>
        <w:t xml:space="preserve"> 5.5:</w:t>
      </w:r>
      <w:r w:rsidRPr="006339B0">
        <w:rPr>
          <w:rFonts w:ascii="Times New Roman" w:hAnsi="Times New Roman" w:cs="Times New Roman"/>
          <w:color w:val="auto"/>
          <w:sz w:val="20"/>
          <w:szCs w:val="20"/>
        </w:rPr>
        <w:t xml:space="preserve"> </w:t>
      </w:r>
      <w:r w:rsidRPr="006339B0">
        <w:rPr>
          <w:rFonts w:ascii="Times New Roman" w:hAnsi="Times New Roman" w:cs="Times New Roman"/>
          <w:b w:val="0"/>
          <w:bCs w:val="0"/>
          <w:color w:val="auto"/>
          <w:sz w:val="20"/>
          <w:szCs w:val="20"/>
        </w:rPr>
        <w:t>Caratteristiche e differenze di CEM e CRM</w:t>
      </w:r>
    </w:p>
    <w:p w14:paraId="51181072" w14:textId="77777777" w:rsidR="006339B0" w:rsidRDefault="006339B0" w:rsidP="002E4707">
      <w:pPr>
        <w:spacing w:after="60" w:line="360" w:lineRule="auto"/>
        <w:jc w:val="both"/>
        <w:rPr>
          <w:rFonts w:ascii="Times New Roman" w:hAnsi="Times New Roman" w:cs="Times New Roman"/>
          <w:sz w:val="24"/>
          <w:szCs w:val="24"/>
        </w:rPr>
      </w:pPr>
    </w:p>
    <w:p w14:paraId="22A6450F" w14:textId="1AE4A845"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Tuttavia, anche a</w:t>
      </w:r>
      <w:r w:rsidR="006339B0">
        <w:rPr>
          <w:rFonts w:ascii="Times New Roman" w:hAnsi="Times New Roman" w:cs="Times New Roman"/>
          <w:sz w:val="24"/>
          <w:szCs w:val="24"/>
        </w:rPr>
        <w:t>l</w:t>
      </w:r>
      <w:r w:rsidRPr="00376859">
        <w:rPr>
          <w:rFonts w:ascii="Times New Roman" w:hAnsi="Times New Roman" w:cs="Times New Roman"/>
          <w:sz w:val="24"/>
          <w:szCs w:val="24"/>
        </w:rPr>
        <w:t>la luce delle differenze tra CRM e CEM, è innegabile che i due concetti condividano alcuni aspetti, quali l’obiettivo ultimo di apportare un beneficio sia ai clienti che all’azienda e l’utilizzo di applicativi per comunicazione e raccolta informazioni. Per questa ragione, il mercato offre sia soluzioni CEM stand alone che moduli CEM integrati in soluzioni CRM più ampie per sfruttare la sinergia tra i due approcci. Le sezioni successive passano in rassegna le principali soluzioni CEM presenti sul mercato, riportate in Tabella 1.</w:t>
      </w:r>
    </w:p>
    <w:p w14:paraId="5FB4093F" w14:textId="77777777" w:rsidR="002E4707" w:rsidRPr="00376859" w:rsidRDefault="002E4707" w:rsidP="002E4707">
      <w:pPr>
        <w:spacing w:after="60" w:line="360" w:lineRule="auto"/>
        <w:jc w:val="both"/>
        <w:rPr>
          <w:rFonts w:ascii="Times New Roman" w:hAnsi="Times New Roman" w:cs="Times New Roman"/>
          <w:sz w:val="24"/>
          <w:szCs w:val="24"/>
        </w:rPr>
      </w:pPr>
    </w:p>
    <w:p w14:paraId="18D38F1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5.3.2.1 Adobe Experience Manager</w:t>
      </w:r>
    </w:p>
    <w:p w14:paraId="07253562"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Adobe Experience Manager è parte di Adobe Experience Cloud, la suite di strumenti di marketing di Adobe, ed è un sistema scalabile, offerto via Cloud e basato su intelligenza Artificiale e Machine Learning per creare e gestire esperienze digitali multicanale. Attraverso la possibilità di creare contenuti ed esperienze modulari riutilizzabili basate su vari template, Adobe Experience Manager consente di offrire esperienze personalizzate. Attraverso l’Intelligenza Artificiale, permette di etichettare, tagliare e manipolare immagini e video, ottimizzare testi e creare numerosi contenuti ad hoc per ogni segmento di clienti.</w:t>
      </w:r>
    </w:p>
    <w:p w14:paraId="397DA3C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Le principali funzionalità di Adobe Experience Manager sono suddivise in due moduli:</w:t>
      </w:r>
    </w:p>
    <w:p w14:paraId="2400E575" w14:textId="77777777" w:rsidR="002E4707" w:rsidRPr="00376859" w:rsidRDefault="002E4707" w:rsidP="006A354A">
      <w:pPr>
        <w:pStyle w:val="Paragrafoelenco"/>
        <w:numPr>
          <w:ilvl w:val="0"/>
          <w:numId w:val="47"/>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Sistema di gestione dei contenuti (Adobe Experience Manager Sites)</w:t>
      </w:r>
      <w:r w:rsidRPr="00376859">
        <w:rPr>
          <w:rFonts w:ascii="Times New Roman" w:hAnsi="Times New Roman" w:cs="Times New Roman"/>
          <w:sz w:val="24"/>
          <w:szCs w:val="24"/>
        </w:rPr>
        <w:t>. Questo modulo utilizza template, best practice e modelli di successo per creare e riadattare contenuti web in maniera da incontrare meglio le preferenze e gli orientamenti dei clienti attraverso diversi canali di comunicazione. I risultati sono costruiti con un approccio one-to-one su misura del cliente target per fornirgli o fornirle un’esperienza personalizzata. Potenti funzionalità di Intelligenza Artificiale e apprendimento automatico completano e ottimizzano i contenuti e aiutano a distribuirli attraverso il canale migliore. Inoltre, strumenti di sviluppo software inclusi nel modulo permettono di massimizzare le prestazioni dei contenuti attraverso la creazione di servizi addizionali e di nuovi canali web, mobile e di sensoristica distribuita (es. Internet of Things).</w:t>
      </w:r>
    </w:p>
    <w:p w14:paraId="516F7D03" w14:textId="77777777" w:rsidR="002E4707" w:rsidRPr="00376859" w:rsidRDefault="002E4707" w:rsidP="006A354A">
      <w:pPr>
        <w:pStyle w:val="Paragrafoelenco"/>
        <w:numPr>
          <w:ilvl w:val="0"/>
          <w:numId w:val="47"/>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delle risorse digitali (Adobe Experience Management Assets)</w:t>
      </w:r>
      <w:r w:rsidRPr="00376859">
        <w:rPr>
          <w:rFonts w:ascii="Times New Roman" w:hAnsi="Times New Roman" w:cs="Times New Roman"/>
          <w:sz w:val="24"/>
          <w:szCs w:val="24"/>
        </w:rPr>
        <w:t>. Questo modulo consente di trovare, modificare, gestire e distribuire le risorse su un'unica piattaforma, facilitando la creazione dei workflow per le attività di pianificazione, progettazione, revisione, approvazione e pubblicazione dei contenuti e automatizzandoli. Inoltre, Assets gestisce le informazioni sulle scadenze e gli stati delle risorse digitali, riducendo il rischio di incorrere in sanzioni penali per aver utilizzato risorse senza licenza, non approvate o scadute. L’Intelligenza Artificiale ottimizza i contenuti digitali, adattandoli per la distribuzione su qualsiasi schermo o dispositivo.</w:t>
      </w:r>
    </w:p>
    <w:p w14:paraId="3A9AE1F5" w14:textId="0E6F1560" w:rsidR="006339B0" w:rsidRDefault="002E4707" w:rsidP="006339B0">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19 riassume vantaggi e svantaggi di Adobe Experience Manager.</w:t>
      </w:r>
    </w:p>
    <w:p w14:paraId="5693ACDC" w14:textId="77777777" w:rsidR="006339B0" w:rsidRDefault="006339B0" w:rsidP="006339B0">
      <w:pPr>
        <w:spacing w:after="60" w:line="360" w:lineRule="auto"/>
        <w:jc w:val="both"/>
        <w:rPr>
          <w:rFonts w:ascii="Times New Roman" w:hAnsi="Times New Roman" w:cs="Times New Roman"/>
          <w:sz w:val="24"/>
          <w:szCs w:val="24"/>
        </w:rPr>
      </w:pPr>
    </w:p>
    <w:p w14:paraId="6EE7F18C" w14:textId="2B216134"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lastRenderedPageBreak/>
        <w:t>Tabella</w:t>
      </w:r>
      <w:r w:rsidR="006339B0">
        <w:rPr>
          <w:rFonts w:ascii="Times New Roman" w:hAnsi="Times New Roman" w:cs="Times New Roman"/>
          <w:color w:val="auto"/>
          <w:sz w:val="24"/>
          <w:szCs w:val="24"/>
        </w:rPr>
        <w:t xml:space="preserve"> 5.19: </w:t>
      </w:r>
      <w:r w:rsidRPr="006339B0">
        <w:rPr>
          <w:rFonts w:ascii="Times New Roman" w:hAnsi="Times New Roman" w:cs="Times New Roman"/>
          <w:b w:val="0"/>
          <w:bCs w:val="0"/>
          <w:color w:val="auto"/>
          <w:sz w:val="24"/>
          <w:szCs w:val="24"/>
        </w:rPr>
        <w:t>Vantaggi e svantaggi della soluzione Adobe Experience Manager</w:t>
      </w:r>
    </w:p>
    <w:tbl>
      <w:tblPr>
        <w:tblStyle w:val="Grigliatabella"/>
        <w:tblW w:w="0" w:type="auto"/>
        <w:tblLook w:val="04A0" w:firstRow="1" w:lastRow="0" w:firstColumn="1" w:lastColumn="0" w:noHBand="0" w:noVBand="1"/>
      </w:tblPr>
      <w:tblGrid>
        <w:gridCol w:w="4397"/>
        <w:gridCol w:w="4384"/>
      </w:tblGrid>
      <w:tr w:rsidR="002E4707" w:rsidRPr="00376859" w14:paraId="68A7DB18" w14:textId="77777777" w:rsidTr="006A273F">
        <w:tc>
          <w:tcPr>
            <w:tcW w:w="4814" w:type="dxa"/>
            <w:tcBorders>
              <w:top w:val="single" w:sz="8" w:space="0" w:color="auto"/>
              <w:left w:val="nil"/>
              <w:bottom w:val="single" w:sz="8" w:space="0" w:color="auto"/>
              <w:right w:val="nil"/>
            </w:tcBorders>
          </w:tcPr>
          <w:p w14:paraId="532A7FE5"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20794DBC"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BE74445" w14:textId="77777777" w:rsidTr="006A273F">
        <w:tc>
          <w:tcPr>
            <w:tcW w:w="4814" w:type="dxa"/>
            <w:tcBorders>
              <w:top w:val="single" w:sz="8" w:space="0" w:color="auto"/>
              <w:left w:val="nil"/>
              <w:bottom w:val="single" w:sz="8" w:space="0" w:color="auto"/>
              <w:right w:val="nil"/>
            </w:tcBorders>
          </w:tcPr>
          <w:p w14:paraId="0A8D119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di creazione e gestione contenuti tra le migliori e più potenti sul mercato.</w:t>
            </w:r>
          </w:p>
          <w:p w14:paraId="60E8C0F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Essendo sviluppato su piattaforme Open Source, offre grandi possibilità di estensione, integrazione e customizzazione.</w:t>
            </w:r>
          </w:p>
          <w:p w14:paraId="5C3EDDC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utente basata su funzionalità drag ‘n’ drop che velocizzano l’apprendimento.</w:t>
            </w:r>
          </w:p>
          <w:p w14:paraId="72CE06C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Eccellente scalabilità.</w:t>
            </w:r>
          </w:p>
          <w:p w14:paraId="64E7266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nativa con tutti i prodotti Adobe.</w:t>
            </w:r>
          </w:p>
        </w:tc>
        <w:tc>
          <w:tcPr>
            <w:tcW w:w="4814" w:type="dxa"/>
            <w:tcBorders>
              <w:top w:val="single" w:sz="8" w:space="0" w:color="auto"/>
              <w:left w:val="nil"/>
              <w:bottom w:val="single" w:sz="8" w:space="0" w:color="auto"/>
              <w:right w:val="nil"/>
            </w:tcBorders>
          </w:tcPr>
          <w:p w14:paraId="12B9587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A volte la soluzione è instabile e presenta glitch e periodi di downtime. </w:t>
            </w:r>
          </w:p>
          <w:p w14:paraId="6B82E022"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documentazione di supporto è scarna e difficile da reperire.</w:t>
            </w:r>
          </w:p>
          <w:p w14:paraId="16DD669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Estensione e integrazione richiedono competenze tecniche avanzate.</w:t>
            </w:r>
          </w:p>
          <w:p w14:paraId="46B4D05F"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Costo iniziale elevato che scoraggia l’adozione da parte di imprese piccole.</w:t>
            </w:r>
          </w:p>
          <w:p w14:paraId="21AAA47B"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reportistica andrebbero migliorate.</w:t>
            </w:r>
          </w:p>
          <w:p w14:paraId="2A74BF9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Per rendere al meglio, necessita di essere affiancato ad altre soluzioni Adobe.</w:t>
            </w:r>
          </w:p>
        </w:tc>
      </w:tr>
    </w:tbl>
    <w:p w14:paraId="5232F64A" w14:textId="77777777" w:rsidR="002E4707" w:rsidRPr="00376859" w:rsidRDefault="002E4707" w:rsidP="002E4707">
      <w:pPr>
        <w:spacing w:after="60" w:line="360" w:lineRule="auto"/>
        <w:jc w:val="both"/>
        <w:rPr>
          <w:rFonts w:ascii="Times New Roman" w:hAnsi="Times New Roman" w:cs="Times New Roman"/>
          <w:i/>
          <w:iCs/>
          <w:sz w:val="24"/>
          <w:szCs w:val="24"/>
        </w:rPr>
      </w:pPr>
    </w:p>
    <w:p w14:paraId="081F4BF4"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5.3.2.2 Qualtrics</w:t>
      </w:r>
    </w:p>
    <w:p w14:paraId="33B185AA"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Qualtrics è uno dei player di spicco del settore Experience Management ed è un’azienda controllata da SAP. Nel 2017, ha lanciato Qualtrics XM Platform, una piattaforma Cloud per progettazione e gestione delle esperienze di clienti sia interni che esterni. XM Platform è uno dei prodotti di Experience Management più affermati al mondo, le cui funzionalità sono state potenziate dalla recente acquisizione di Clarabridge, un’azienda che occupa un posto di rilievo nello stesso settore.</w:t>
      </w:r>
    </w:p>
    <w:p w14:paraId="3C61A32C"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Qualtrics XM Platform offre servizi articolati su tre moduli:</w:t>
      </w:r>
    </w:p>
    <w:p w14:paraId="08BDB5B7" w14:textId="77777777" w:rsidR="002E4707" w:rsidRPr="00376859" w:rsidRDefault="002E4707" w:rsidP="006A354A">
      <w:pPr>
        <w:pStyle w:val="Paragrafoelenco"/>
        <w:numPr>
          <w:ilvl w:val="0"/>
          <w:numId w:val="4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xID</w:t>
      </w:r>
      <w:r w:rsidRPr="00376859">
        <w:rPr>
          <w:rFonts w:ascii="Times New Roman" w:hAnsi="Times New Roman" w:cs="Times New Roman"/>
          <w:sz w:val="24"/>
          <w:szCs w:val="24"/>
        </w:rPr>
        <w:t>, che permette di raccogliere dal web, dai social e da altri canali dati relativi a cosa pensano i clienti a proposito dell’azienda e registrarli all’interno di un unico database. xID prevede anche una raccolta dati proattiva attraverso questionari e domande posti ai clienti in base al loro profilo e attraverso il canale di comunicazione che prediligono. Il continuo aggiornamento di questi dati consente di realizzare segmentazioni che non sono basate solo su dati demografici, ma su dati più di dettaglio provenienti da esperienze reali, e di aggiornare dinamicamente queste segmentazioni per offrire personalizzazioni accurate.</w:t>
      </w:r>
    </w:p>
    <w:p w14:paraId="70F0E214" w14:textId="77777777" w:rsidR="002E4707" w:rsidRPr="00376859" w:rsidRDefault="002E4707" w:rsidP="006A354A">
      <w:pPr>
        <w:pStyle w:val="Paragrafoelenco"/>
        <w:numPr>
          <w:ilvl w:val="0"/>
          <w:numId w:val="4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lastRenderedPageBreak/>
        <w:t>iQ</w:t>
      </w:r>
      <w:r w:rsidRPr="00376859">
        <w:rPr>
          <w:rFonts w:ascii="Times New Roman" w:hAnsi="Times New Roman" w:cs="Times New Roman"/>
          <w:sz w:val="24"/>
          <w:szCs w:val="24"/>
        </w:rPr>
        <w:t>, che analizza i dati raccolti da xID e informa l’utente su come interpretarli attraverso strumenti di Intelligenza Artificiale, analitica predittiva, strumenti statistici, visual analytics, sentiment analysis condotta su testi scritti nel web in linguaggio naturale, analisi di audio e video. xID funziona 24/7, segnalando agli operatori in tempo reale in caso di problemi in eventuali esperienze. Inoltre, predice quello che faranno o desidereranno i clienti, per esempio valuta come le eventuali reazioni a modifiche ai prodotti possono influenzare le vendite, segnala i clienti a rischio di abbandono e suggerisce come risolvere le esperienze negative per i dipendenti, il tutto prima che tali problemi diventino delle tendenze.</w:t>
      </w:r>
    </w:p>
    <w:p w14:paraId="641E06BC" w14:textId="77777777" w:rsidR="002E4707" w:rsidRPr="00376859" w:rsidRDefault="002E4707" w:rsidP="006A354A">
      <w:pPr>
        <w:pStyle w:val="Paragrafoelenco"/>
        <w:numPr>
          <w:ilvl w:val="0"/>
          <w:numId w:val="48"/>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xFlow</w:t>
      </w:r>
      <w:r w:rsidRPr="00376859">
        <w:rPr>
          <w:rFonts w:ascii="Times New Roman" w:hAnsi="Times New Roman" w:cs="Times New Roman"/>
          <w:sz w:val="24"/>
          <w:szCs w:val="24"/>
        </w:rPr>
        <w:t>, che prende in considerazione i suggerimenti di iQ per progettare regole e workflow automatizzabili in grado di risolvere i problemi nel modo più efficace possibile attraverso l’Intelligenza Artificiale. xFlow si connette ai sistemi CRM già presenti in azienda (es. Salesforce, Zendesk) per garantire familiarità di comandi, evitando la necessità di dover imparare a usare un sistema diverso.</w:t>
      </w:r>
    </w:p>
    <w:p w14:paraId="6EF542AB"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Qualtrics offre la sua piattaforma di Experience Management con diverse verticalizzazioni adatte sia a contesti B2B che B2C.</w:t>
      </w:r>
    </w:p>
    <w:p w14:paraId="520B9B4C" w14:textId="64D2B084"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 xml:space="preserve">20 riassume vantaggi e svantaggi di Qualtrics </w:t>
      </w:r>
      <w:bookmarkStart w:id="116" w:name="_Hlk100830276"/>
      <w:r w:rsidRPr="00376859">
        <w:rPr>
          <w:rFonts w:ascii="Times New Roman" w:hAnsi="Times New Roman" w:cs="Times New Roman"/>
          <w:sz w:val="24"/>
          <w:szCs w:val="24"/>
        </w:rPr>
        <w:t>XM Platform</w:t>
      </w:r>
      <w:bookmarkEnd w:id="116"/>
      <w:r w:rsidRPr="00376859">
        <w:rPr>
          <w:rFonts w:ascii="Times New Roman" w:hAnsi="Times New Roman" w:cs="Times New Roman"/>
          <w:sz w:val="24"/>
          <w:szCs w:val="24"/>
        </w:rPr>
        <w:t>.</w:t>
      </w:r>
    </w:p>
    <w:p w14:paraId="01CAB71C" w14:textId="77777777" w:rsidR="006339B0" w:rsidRPr="00376859" w:rsidRDefault="006339B0" w:rsidP="002E4707">
      <w:pPr>
        <w:spacing w:after="60" w:line="360" w:lineRule="auto"/>
        <w:jc w:val="both"/>
        <w:rPr>
          <w:rFonts w:ascii="Times New Roman" w:hAnsi="Times New Roman" w:cs="Times New Roman"/>
          <w:sz w:val="24"/>
          <w:szCs w:val="24"/>
        </w:rPr>
      </w:pPr>
    </w:p>
    <w:p w14:paraId="22519225" w14:textId="0A291336"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5.20: </w:t>
      </w:r>
      <w:r w:rsidRPr="006339B0">
        <w:rPr>
          <w:rFonts w:ascii="Times New Roman" w:hAnsi="Times New Roman" w:cs="Times New Roman"/>
          <w:b w:val="0"/>
          <w:bCs w:val="0"/>
          <w:color w:val="auto"/>
          <w:sz w:val="24"/>
          <w:szCs w:val="24"/>
        </w:rPr>
        <w:t>Vantaggi e svantaggi della soluzione Qualtrics XM Platform</w:t>
      </w:r>
    </w:p>
    <w:tbl>
      <w:tblPr>
        <w:tblStyle w:val="Grigliatabella"/>
        <w:tblW w:w="0" w:type="auto"/>
        <w:tblLook w:val="04A0" w:firstRow="1" w:lastRow="0" w:firstColumn="1" w:lastColumn="0" w:noHBand="0" w:noVBand="1"/>
      </w:tblPr>
      <w:tblGrid>
        <w:gridCol w:w="4401"/>
        <w:gridCol w:w="4380"/>
      </w:tblGrid>
      <w:tr w:rsidR="002E4707" w:rsidRPr="00376859" w14:paraId="58EFA141" w14:textId="77777777" w:rsidTr="006A273F">
        <w:tc>
          <w:tcPr>
            <w:tcW w:w="4814" w:type="dxa"/>
            <w:tcBorders>
              <w:top w:val="single" w:sz="8" w:space="0" w:color="auto"/>
              <w:left w:val="nil"/>
              <w:bottom w:val="single" w:sz="8" w:space="0" w:color="auto"/>
              <w:right w:val="nil"/>
            </w:tcBorders>
          </w:tcPr>
          <w:p w14:paraId="2E605F9F"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424129DB"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004E1CCD" w14:textId="77777777" w:rsidTr="006A273F">
        <w:tc>
          <w:tcPr>
            <w:tcW w:w="4814" w:type="dxa"/>
            <w:tcBorders>
              <w:top w:val="single" w:sz="8" w:space="0" w:color="auto"/>
              <w:left w:val="nil"/>
              <w:bottom w:val="single" w:sz="8" w:space="0" w:color="auto"/>
              <w:right w:val="nil"/>
            </w:tcBorders>
          </w:tcPr>
          <w:p w14:paraId="7C0A2DA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Lo sviluppo di survey complesse è molto efficace.</w:t>
            </w:r>
          </w:p>
          <w:p w14:paraId="2D854C5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intuitiva e semplice da utilizzare.</w:t>
            </w:r>
          </w:p>
          <w:p w14:paraId="6DCF3B5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analisi dati sono tra le più intuitive e utili sul mercato.</w:t>
            </w:r>
          </w:p>
          <w:p w14:paraId="422545B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Buone flessibilità e possibilità di customizzazione.</w:t>
            </w:r>
          </w:p>
        </w:tc>
        <w:tc>
          <w:tcPr>
            <w:tcW w:w="4814" w:type="dxa"/>
            <w:tcBorders>
              <w:top w:val="single" w:sz="8" w:space="0" w:color="auto"/>
              <w:left w:val="nil"/>
              <w:bottom w:val="single" w:sz="8" w:space="0" w:color="auto"/>
              <w:right w:val="nil"/>
            </w:tcBorders>
          </w:tcPr>
          <w:p w14:paraId="2AF12D5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e i template di reportistica sono poco più che basilari.</w:t>
            </w:r>
          </w:p>
          <w:p w14:paraId="0164451C"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prezzo è alto.</w:t>
            </w:r>
          </w:p>
          <w:p w14:paraId="7EBBFDF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supporto clienti va migliorato e potenziato.</w:t>
            </w:r>
          </w:p>
          <w:p w14:paraId="0D0BC34F"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offerte per export dei dati e consolidamento dei dati da vari formati limitano la possibilità di condividere le informazioni.</w:t>
            </w:r>
          </w:p>
          <w:p w14:paraId="17505809"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Non permette l’utilizzo off-line.</w:t>
            </w:r>
          </w:p>
        </w:tc>
      </w:tr>
    </w:tbl>
    <w:p w14:paraId="4FB39B8B" w14:textId="77777777" w:rsidR="002E4707" w:rsidRPr="00376859" w:rsidRDefault="002E4707" w:rsidP="002E4707">
      <w:pPr>
        <w:spacing w:after="60" w:line="360" w:lineRule="auto"/>
        <w:jc w:val="both"/>
        <w:rPr>
          <w:rFonts w:ascii="Times New Roman" w:hAnsi="Times New Roman" w:cs="Times New Roman"/>
          <w:sz w:val="24"/>
          <w:szCs w:val="24"/>
        </w:rPr>
      </w:pPr>
    </w:p>
    <w:p w14:paraId="0DF2E1D1" w14:textId="77777777" w:rsidR="006339B0" w:rsidRDefault="006339B0" w:rsidP="002E4707">
      <w:pPr>
        <w:spacing w:after="60" w:line="360" w:lineRule="auto"/>
        <w:jc w:val="both"/>
        <w:rPr>
          <w:rFonts w:ascii="Times New Roman" w:hAnsi="Times New Roman" w:cs="Times New Roman"/>
          <w:i/>
          <w:iCs/>
          <w:sz w:val="24"/>
          <w:szCs w:val="24"/>
        </w:rPr>
      </w:pPr>
    </w:p>
    <w:p w14:paraId="386310BE" w14:textId="58DF6A03"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lastRenderedPageBreak/>
        <w:t>5.3.2.3 Medallia</w:t>
      </w:r>
    </w:p>
    <w:p w14:paraId="4B862AC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Medallia è un’azienda statunitense leader del segmento CEM. Offre una piattaforma via Cloud con modello di servizio Software-as-a-Service per la comprensione e la gestione dell’esperienza di clienti, impiegati e cittadini. Le funzionalità offerte dalla piattaforma, chiamata Medallia Experience Cloud, sono raggruppabili in tre categorie:</w:t>
      </w:r>
    </w:p>
    <w:p w14:paraId="7524FC3F" w14:textId="77777777" w:rsidR="002E4707" w:rsidRPr="00376859" w:rsidRDefault="002E4707" w:rsidP="006A354A">
      <w:pPr>
        <w:pStyle w:val="Paragrafoelenco"/>
        <w:numPr>
          <w:ilvl w:val="0"/>
          <w:numId w:val="49"/>
        </w:numPr>
        <w:spacing w:after="60" w:line="360" w:lineRule="auto"/>
        <w:jc w:val="both"/>
        <w:rPr>
          <w:rFonts w:ascii="Times New Roman" w:hAnsi="Times New Roman" w:cs="Times New Roman"/>
          <w:sz w:val="24"/>
          <w:szCs w:val="24"/>
          <w:lang w:val="en-US"/>
        </w:rPr>
      </w:pPr>
      <w:r w:rsidRPr="00376859">
        <w:rPr>
          <w:rFonts w:ascii="Times New Roman" w:hAnsi="Times New Roman" w:cs="Times New Roman"/>
          <w:i/>
          <w:iCs/>
          <w:sz w:val="24"/>
          <w:szCs w:val="24"/>
        </w:rPr>
        <w:t>Raccolta dati</w:t>
      </w:r>
      <w:r w:rsidRPr="00376859">
        <w:rPr>
          <w:rFonts w:ascii="Times New Roman" w:hAnsi="Times New Roman" w:cs="Times New Roman"/>
          <w:sz w:val="24"/>
          <w:szCs w:val="24"/>
        </w:rPr>
        <w:t xml:space="preserve">. La piattaforma consente di raccogliere dati relativi all’esperienza con l’azienda attraverso vari tipi di strumenti e canali e da comunicazioni dirette e indirette. Oltre che progettare survey, Medallia permette di raccogliere e analizzare comunicazioni audio e scritte, il comportamento degli utenti nei siti web, i messaggi e i feedback nei social e nei siti di recensioni (es. TripAdvisor), espressioni facciali e riconoscimento oggetti nei video, messaggi in applicazioni di chat (es. WhatsApp, Messenger), benchmarking, feedback da dispositivi IoT (es. Amazon Alexa, Google Home, and Samsung Smart Fridges), comportamenti nei punti di vendita, dati operativi provenienti da gestionali (es. </w:t>
      </w:r>
      <w:r w:rsidRPr="00376859">
        <w:rPr>
          <w:rFonts w:ascii="Times New Roman" w:hAnsi="Times New Roman" w:cs="Times New Roman"/>
          <w:sz w:val="24"/>
          <w:szCs w:val="24"/>
          <w:lang w:val="en-US"/>
        </w:rPr>
        <w:t>CRM, ERP, Human Resource Information System, sistemi di ticketing), feedback degli impiegati.</w:t>
      </w:r>
    </w:p>
    <w:p w14:paraId="26EDEDCE" w14:textId="77777777" w:rsidR="002E4707" w:rsidRPr="00376859" w:rsidRDefault="002E4707" w:rsidP="006A354A">
      <w:pPr>
        <w:pStyle w:val="Paragrafoelenco"/>
        <w:numPr>
          <w:ilvl w:val="0"/>
          <w:numId w:val="4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Analisi e previsione</w:t>
      </w:r>
      <w:r w:rsidRPr="00376859">
        <w:rPr>
          <w:rFonts w:ascii="Times New Roman" w:hAnsi="Times New Roman" w:cs="Times New Roman"/>
          <w:sz w:val="24"/>
          <w:szCs w:val="24"/>
        </w:rPr>
        <w:t>. L’analisi dei dati raccolti avviene attraverso Medallia Athena, un motore in Intelligenza Artificiale che identifica eventuali trend, formula previsioni sui bisogni dei clienti, misura l’impatto di eventuali azioni e identifica le aree gestionali nelle quali è necessario agire con priorità. Medallia consente di elaborare report personalizzati, analizzare le cause di problem identificati e mettere a disposizione informazioni all’operatore più adatto, indipendentemente dal mercato, dalla lingua e dalla locazione geografica. Per esempio, Medallia può identificare i clienti che hanno bisogno di attenzione e suggerire i feedback migliori attraverso algoritmi di Machine Learning che migliorano nel tempo la loro capacità di effettuare previsioni sul comportamento dei clienti. Inoltre, il modulo Athena Studio permette di creare modelli di Intelligenza Artificiale e analytics destinati all’analisi di dati non strutturati senza la necessità di compilare codice. Le funzionalità di analisi e previsione sono supportate da analytics in grado di analizzare sia dati strutturati che non strutturati, da strumenti di calcolo del Net Promoter Score per valutare la fedeltà all’azienda e da analytics prescrittivi in grado di suggerire azioni specifiche da caso a caso.</w:t>
      </w:r>
    </w:p>
    <w:p w14:paraId="10C8C77D" w14:textId="77777777" w:rsidR="002E4707" w:rsidRPr="00376859" w:rsidRDefault="002E4707" w:rsidP="006A354A">
      <w:pPr>
        <w:pStyle w:val="Paragrafoelenco"/>
        <w:numPr>
          <w:ilvl w:val="0"/>
          <w:numId w:val="49"/>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Supporto decisionale</w:t>
      </w:r>
      <w:r w:rsidRPr="00376859">
        <w:rPr>
          <w:rFonts w:ascii="Times New Roman" w:hAnsi="Times New Roman" w:cs="Times New Roman"/>
          <w:sz w:val="24"/>
          <w:szCs w:val="24"/>
        </w:rPr>
        <w:t xml:space="preserve">. Sulla base delle analisi svolte, Medallia abilita gli operatori a prendere le decisioni migliori per migliorare l’esperienza del cliente. Per esempio, sfruttando l’Intelligenza Artificiale, suggerisce cosa fare a fronte di specifiche </w:t>
      </w:r>
      <w:r w:rsidRPr="00376859">
        <w:rPr>
          <w:rFonts w:ascii="Times New Roman" w:hAnsi="Times New Roman" w:cs="Times New Roman"/>
          <w:sz w:val="24"/>
          <w:szCs w:val="24"/>
        </w:rPr>
        <w:lastRenderedPageBreak/>
        <w:t>evidenze emerse. Il supporto fornito formula previsioni sul miglioramento del Net Promoter Score per ogni suggerimento ed è ottimizzato anche per dispositivi mobile attraverso un sistema di alert che facilita la consultazione dei problemi più urgenti. Le funzionalità di reportistica sono customizzabili e prevedono l’utilizzo di visual analytics per visualizzare l’evolversi dell’esperienza del cliente nel tempo.</w:t>
      </w:r>
    </w:p>
    <w:p w14:paraId="0199BD1D" w14:textId="2F91CE28"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21 riassume vantaggi e svantaggi di Medallia.</w:t>
      </w:r>
    </w:p>
    <w:p w14:paraId="079EB3C5" w14:textId="77777777" w:rsidR="006339B0" w:rsidRPr="00376859" w:rsidRDefault="006339B0" w:rsidP="002E4707">
      <w:pPr>
        <w:spacing w:after="60" w:line="360" w:lineRule="auto"/>
        <w:jc w:val="both"/>
        <w:rPr>
          <w:rFonts w:ascii="Times New Roman" w:hAnsi="Times New Roman" w:cs="Times New Roman"/>
          <w:sz w:val="24"/>
          <w:szCs w:val="24"/>
        </w:rPr>
      </w:pPr>
    </w:p>
    <w:p w14:paraId="01F8A594" w14:textId="4500177C"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5.21: </w:t>
      </w:r>
      <w:r w:rsidRPr="006339B0">
        <w:rPr>
          <w:rFonts w:ascii="Times New Roman" w:hAnsi="Times New Roman" w:cs="Times New Roman"/>
          <w:b w:val="0"/>
          <w:bCs w:val="0"/>
          <w:color w:val="auto"/>
          <w:sz w:val="24"/>
          <w:szCs w:val="24"/>
        </w:rPr>
        <w:t>Vantaggi e svantaggi della soluzione Medallia</w:t>
      </w:r>
    </w:p>
    <w:tbl>
      <w:tblPr>
        <w:tblStyle w:val="Grigliatabella"/>
        <w:tblW w:w="0" w:type="auto"/>
        <w:tblLook w:val="04A0" w:firstRow="1" w:lastRow="0" w:firstColumn="1" w:lastColumn="0" w:noHBand="0" w:noVBand="1"/>
      </w:tblPr>
      <w:tblGrid>
        <w:gridCol w:w="4381"/>
        <w:gridCol w:w="4400"/>
      </w:tblGrid>
      <w:tr w:rsidR="002E4707" w:rsidRPr="00376859" w14:paraId="5D3CB812" w14:textId="77777777" w:rsidTr="006A273F">
        <w:tc>
          <w:tcPr>
            <w:tcW w:w="4814" w:type="dxa"/>
            <w:tcBorders>
              <w:top w:val="single" w:sz="8" w:space="0" w:color="auto"/>
              <w:left w:val="nil"/>
              <w:bottom w:val="single" w:sz="8" w:space="0" w:color="auto"/>
              <w:right w:val="nil"/>
            </w:tcBorders>
          </w:tcPr>
          <w:p w14:paraId="3AF4E068"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5F51B940"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46065DAB" w14:textId="77777777" w:rsidTr="006A273F">
        <w:tc>
          <w:tcPr>
            <w:tcW w:w="4814" w:type="dxa"/>
            <w:tcBorders>
              <w:top w:val="single" w:sz="8" w:space="0" w:color="auto"/>
              <w:left w:val="nil"/>
              <w:bottom w:val="single" w:sz="8" w:space="0" w:color="auto"/>
              <w:right w:val="nil"/>
            </w:tcBorders>
          </w:tcPr>
          <w:p w14:paraId="7D6E72F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Probabilmente la soluzione CEM più completa in termini di supporto e funzionalità.</w:t>
            </w:r>
          </w:p>
          <w:p w14:paraId="113E35B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con molti dei CRM più diffuse, quali Salesforce, Adobe, ServiceNow, and Microsoft Dynamics.</w:t>
            </w:r>
          </w:p>
          <w:p w14:paraId="1A9EA2C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scalabilità.</w:t>
            </w:r>
          </w:p>
          <w:p w14:paraId="52D7F0E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grafica completa e semplice da usare.</w:t>
            </w:r>
          </w:p>
          <w:p w14:paraId="4141BFB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reportistica.</w:t>
            </w:r>
          </w:p>
          <w:p w14:paraId="126565C4"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di text analytics particolarmente potenti.</w:t>
            </w:r>
          </w:p>
        </w:tc>
        <w:tc>
          <w:tcPr>
            <w:tcW w:w="4814" w:type="dxa"/>
            <w:tcBorders>
              <w:top w:val="single" w:sz="8" w:space="0" w:color="auto"/>
              <w:left w:val="nil"/>
              <w:bottom w:val="single" w:sz="8" w:space="0" w:color="auto"/>
              <w:right w:val="nil"/>
            </w:tcBorders>
          </w:tcPr>
          <w:p w14:paraId="56FDDB35"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Le funzionalità di filtro dati sono basilari.</w:t>
            </w:r>
          </w:p>
          <w:p w14:paraId="63CF534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Gli applicativi add-on sono costosi.</w:t>
            </w:r>
          </w:p>
          <w:p w14:paraId="23BA8829"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soluzione prevede il ricorso al team di supporto Medallia anche per piccoli interventi, quali modeste customizzazioni, rendendo la piattaforma costosa.</w:t>
            </w:r>
          </w:p>
        </w:tc>
      </w:tr>
    </w:tbl>
    <w:p w14:paraId="7D443B9D" w14:textId="77777777" w:rsidR="002E4707" w:rsidRPr="00376859" w:rsidRDefault="002E4707" w:rsidP="002E4707">
      <w:pPr>
        <w:spacing w:after="60" w:line="360" w:lineRule="auto"/>
        <w:jc w:val="both"/>
        <w:rPr>
          <w:rFonts w:ascii="Times New Roman" w:hAnsi="Times New Roman" w:cs="Times New Roman"/>
          <w:sz w:val="24"/>
          <w:szCs w:val="24"/>
        </w:rPr>
      </w:pPr>
    </w:p>
    <w:p w14:paraId="3DAFF5B7"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5.3.2.4 Acoustics Experience Analytics</w:t>
      </w:r>
    </w:p>
    <w:p w14:paraId="227234BD"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Acoustics Experience Analytics è un applicativo di customer experience precedentemente conosciuto come Tealeaf e che ha cambiato nome dopo la cessione da IBM alla Centerbridge Partners. Acoustics Experience è una soluzione di analytics, offerta sia via Cloud con modello di servizio Software-as-a-Service che on-premise, che raccoglie dati sulle azioni dei clienti on-line durante la visita in un sito (es. un portale di e-commerce) e li analizza in tempo reale per capire le ragioni dietro al loro comportamento. In dettaglio, permette di riprodurre il percorso di visita di un utente su un sito o su un’applicazione mobile in termini ciò che il visitatore vede, le sue azioni (es. input da mouse o tastiera) e il log di eventi che la visita stessa genera. L’analisi di questi dati consente di identificare eventuali ostacoli alla </w:t>
      </w:r>
      <w:r w:rsidRPr="00376859">
        <w:rPr>
          <w:rFonts w:ascii="Times New Roman" w:hAnsi="Times New Roman" w:cs="Times New Roman"/>
          <w:sz w:val="24"/>
          <w:szCs w:val="24"/>
        </w:rPr>
        <w:lastRenderedPageBreak/>
        <w:t>conversione da cliente potenziale a effettivo, studiare l’usabilità di un sito, il comportamento online di un cliente, gestire le richieste da parte del cliente e analizzare eventuali comportamenti fraudolenti durante la navigazione.</w:t>
      </w:r>
    </w:p>
    <w:p w14:paraId="125E0689"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Acoustics Experience Analytics identifica e segmenta i clienti che hanno più difficoltà durante l’esperienza e ne valuta la qualità d’interazione sulla base di una serie di indicatori comportamentali quantitativi, es. frustrazione, sforzo d’interazione, anomalie del sistema. La priorità di intervento relativa ai problemi identificati è determinata sulla base di questi indicatori e del loro potenziale impatto sul business (es. in termini di ROI). Concepita per supportare i team deputati alla gestione della Customer Experience, Acoustics genera reportistica customizzabile che sintetizza la voce indiretta dei clienti, da affiancare a quella diretta ottenibile con altre soluzioni (es. gestione survey). Oltre a obiettivi di diagnostica basata sui dati ottenuti, Acoustics sfrutta l’Intelligenza Artificiale per identificare i clienti che sono a maggior rischio di abbandono, opportunità di cross-selling e up-selling, possibili relazioni a rischio di escalation. Inoltre, dispone di vari strumenti di visual analytics (es. heat map, attention map) per fornire un’interpretazione visiva del comportamento del cliente su ogni pagina del sito senza la necessità di scrivere codice. </w:t>
      </w:r>
    </w:p>
    <w:p w14:paraId="3C2D815F" w14:textId="6FD66097"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 xml:space="preserve">22 riassume vantaggi e svantaggi di </w:t>
      </w:r>
      <w:bookmarkStart w:id="117" w:name="_Hlk101255223"/>
      <w:r w:rsidRPr="00376859">
        <w:rPr>
          <w:rFonts w:ascii="Times New Roman" w:hAnsi="Times New Roman" w:cs="Times New Roman"/>
          <w:sz w:val="24"/>
          <w:szCs w:val="24"/>
        </w:rPr>
        <w:t>Acoustics Experience Analytics</w:t>
      </w:r>
      <w:bookmarkEnd w:id="117"/>
      <w:r w:rsidRPr="00376859">
        <w:rPr>
          <w:rFonts w:ascii="Times New Roman" w:hAnsi="Times New Roman" w:cs="Times New Roman"/>
          <w:sz w:val="24"/>
          <w:szCs w:val="24"/>
        </w:rPr>
        <w:t>.</w:t>
      </w:r>
    </w:p>
    <w:p w14:paraId="6641B71A" w14:textId="77777777" w:rsidR="006339B0" w:rsidRDefault="006339B0" w:rsidP="002E4707">
      <w:pPr>
        <w:pStyle w:val="Didascalia"/>
        <w:keepNext/>
        <w:spacing w:line="360" w:lineRule="auto"/>
        <w:jc w:val="center"/>
        <w:rPr>
          <w:rFonts w:ascii="Times New Roman" w:hAnsi="Times New Roman" w:cs="Times New Roman"/>
          <w:color w:val="auto"/>
          <w:sz w:val="24"/>
          <w:szCs w:val="24"/>
        </w:rPr>
      </w:pPr>
    </w:p>
    <w:p w14:paraId="38C8FDEB" w14:textId="3F060D87" w:rsidR="002E4707" w:rsidRPr="006339B0" w:rsidRDefault="002E4707" w:rsidP="002E4707">
      <w:pPr>
        <w:pStyle w:val="Didascalia"/>
        <w:keepNext/>
        <w:spacing w:line="360" w:lineRule="auto"/>
        <w:jc w:val="center"/>
        <w:rPr>
          <w:rFonts w:ascii="Times New Roman" w:hAnsi="Times New Roman" w:cs="Times New Roman"/>
          <w:b w:val="0"/>
          <w:bCs w:val="0"/>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5.22: </w:t>
      </w:r>
      <w:r w:rsidRPr="006339B0">
        <w:rPr>
          <w:rFonts w:ascii="Times New Roman" w:hAnsi="Times New Roman" w:cs="Times New Roman"/>
          <w:b w:val="0"/>
          <w:bCs w:val="0"/>
          <w:color w:val="auto"/>
          <w:sz w:val="24"/>
          <w:szCs w:val="24"/>
        </w:rPr>
        <w:t>Vantaggi e svantaggi della soluzione Acoustics Experience Analytics</w:t>
      </w:r>
    </w:p>
    <w:tbl>
      <w:tblPr>
        <w:tblStyle w:val="Grigliatabella"/>
        <w:tblW w:w="0" w:type="auto"/>
        <w:tblLook w:val="04A0" w:firstRow="1" w:lastRow="0" w:firstColumn="1" w:lastColumn="0" w:noHBand="0" w:noVBand="1"/>
      </w:tblPr>
      <w:tblGrid>
        <w:gridCol w:w="4422"/>
        <w:gridCol w:w="4359"/>
      </w:tblGrid>
      <w:tr w:rsidR="002E4707" w:rsidRPr="00376859" w14:paraId="0C6E78F4" w14:textId="77777777" w:rsidTr="006A273F">
        <w:tc>
          <w:tcPr>
            <w:tcW w:w="4814" w:type="dxa"/>
            <w:tcBorders>
              <w:top w:val="single" w:sz="8" w:space="0" w:color="auto"/>
              <w:left w:val="nil"/>
              <w:bottom w:val="single" w:sz="8" w:space="0" w:color="auto"/>
              <w:right w:val="nil"/>
            </w:tcBorders>
          </w:tcPr>
          <w:p w14:paraId="11C1E323"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5633631F"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2622BA03" w14:textId="77777777" w:rsidTr="006A273F">
        <w:tc>
          <w:tcPr>
            <w:tcW w:w="4814" w:type="dxa"/>
            <w:tcBorders>
              <w:top w:val="single" w:sz="8" w:space="0" w:color="auto"/>
              <w:left w:val="nil"/>
              <w:bottom w:val="single" w:sz="8" w:space="0" w:color="auto"/>
              <w:right w:val="nil"/>
            </w:tcBorders>
          </w:tcPr>
          <w:p w14:paraId="0522D035"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Unica soluzione CEM che analizza l’esperienza del cliente letteralmente dal punto di vista del cliente stesso.</w:t>
            </w:r>
          </w:p>
          <w:p w14:paraId="239A312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Ampiezza di analisi garantita dalla raccolta di dati relativa all’intero spettro interazioni col cliente, senza logiche di campionamento.</w:t>
            </w:r>
          </w:p>
          <w:p w14:paraId="6D5BC1D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Elevata granularità dei dati catturati.</w:t>
            </w:r>
          </w:p>
          <w:p w14:paraId="742727F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Implementazione e utilizzo veloci e intuitivi.</w:t>
            </w:r>
          </w:p>
          <w:p w14:paraId="1D34519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Molto apprezzata dal mercato per ridurre i clienti persi e aumentazione il tasso di conversione dei clienti.</w:t>
            </w:r>
          </w:p>
        </w:tc>
        <w:tc>
          <w:tcPr>
            <w:tcW w:w="4814" w:type="dxa"/>
            <w:tcBorders>
              <w:top w:val="single" w:sz="8" w:space="0" w:color="auto"/>
              <w:left w:val="nil"/>
              <w:bottom w:val="single" w:sz="8" w:space="0" w:color="auto"/>
              <w:right w:val="nil"/>
            </w:tcBorders>
          </w:tcPr>
          <w:p w14:paraId="7B2B1699"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Interfaccia utente migliorabile.</w:t>
            </w:r>
          </w:p>
          <w:p w14:paraId="3F0ED86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L’analisi degli elevati volumi di dati che cattura può richiedere tempo prima di essere sfruttata con profitto.</w:t>
            </w:r>
          </w:p>
          <w:p w14:paraId="378FD13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L’analisi delle singole sessioni può richiedere tempo.</w:t>
            </w:r>
          </w:p>
          <w:p w14:paraId="2358F103"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reportistica andrebbe arricchita con funzionalità più avanzate e meno standard.</w:t>
            </w:r>
          </w:p>
        </w:tc>
      </w:tr>
    </w:tbl>
    <w:p w14:paraId="1D46C83A" w14:textId="77777777" w:rsidR="002E4707" w:rsidRPr="00376859" w:rsidRDefault="002E4707" w:rsidP="002E4707">
      <w:pPr>
        <w:spacing w:after="60" w:line="360" w:lineRule="auto"/>
        <w:jc w:val="both"/>
        <w:rPr>
          <w:rFonts w:ascii="Times New Roman" w:hAnsi="Times New Roman" w:cs="Times New Roman"/>
          <w:sz w:val="24"/>
          <w:szCs w:val="24"/>
        </w:rPr>
      </w:pPr>
    </w:p>
    <w:p w14:paraId="3F7C2952"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5.3.2.5 Genesys</w:t>
      </w:r>
    </w:p>
    <w:p w14:paraId="1949F6DF"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Genesys è un’azienda statunitense che vende soluzioni per la gestione dell’esperienza del cliente interno ed esterno per aziende di qualunque dimensione, sia pubbliche che private. L’offerta di Genesys è articolata su tre piattaforme:</w:t>
      </w:r>
    </w:p>
    <w:p w14:paraId="459098CF" w14:textId="77777777" w:rsidR="002E4707" w:rsidRPr="00376859" w:rsidRDefault="002E4707" w:rsidP="006A354A">
      <w:pPr>
        <w:pStyle w:val="Paragrafoelenco"/>
        <w:numPr>
          <w:ilvl w:val="0"/>
          <w:numId w:val="5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Genesys Cloud CX</w:t>
      </w:r>
      <w:r w:rsidRPr="00376859">
        <w:rPr>
          <w:rFonts w:ascii="Times New Roman" w:hAnsi="Times New Roman" w:cs="Times New Roman"/>
          <w:sz w:val="24"/>
          <w:szCs w:val="24"/>
        </w:rPr>
        <w:t>. Questa piattaforma permette la gestione della Customer Experience attraverso una serie di canali di comunicazione integrati. Sfruttando l’Intelligenza Artificiale, Genesys Cloud CX mette a disposizione del cliente una serie di strumenti (es. Voicebot e Chatbot che comprendono il linguaggio naturale) per la risoluzione self-service di eventuali problemi. Inoltre, permette l’analisi del flusso comunicativo e la sentiment analysis attraverso vari canali, es. telefono, e-mail, chat, messaggi di testo e social network. Genesys Cloud CX prevede anche la gestione di campagne di supporto e comunicazione per ridurre il volume di chiamate in ingresso all’azienda e per assegnare gli operatori di customer care in maniera proattiva ai clienti tramite l’Intelligenza Artificiale. In aggiunta, mette a disposizione dashboard e report personalizzabili per monitorare il livello di servizio offerto, la soddisfazione del cliente, i tassi di risoluzione, i tempi di chiamata e altri indicatori critici. La piattaforma è ottimizzata sia per l’utilizzo su dispositivi desk che mobile, è integrata con applicativi Salesforce. Infine, può contare su una vasta gamma di integrazioni offerte attraverso AppFoundry Marketplace, per esempio integrazioni CRM oppure modi creativi per sfruttare meglio l’Intelligenza Artificiale e l’automazione.</w:t>
      </w:r>
    </w:p>
    <w:p w14:paraId="57432832" w14:textId="77777777" w:rsidR="002E4707" w:rsidRPr="00376859" w:rsidRDefault="002E4707" w:rsidP="006A354A">
      <w:pPr>
        <w:pStyle w:val="Paragrafoelenco"/>
        <w:numPr>
          <w:ilvl w:val="0"/>
          <w:numId w:val="5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Genesys Multicloud CX</w:t>
      </w:r>
      <w:r w:rsidRPr="00376859">
        <w:rPr>
          <w:rFonts w:ascii="Times New Roman" w:hAnsi="Times New Roman" w:cs="Times New Roman"/>
          <w:sz w:val="24"/>
          <w:szCs w:val="24"/>
        </w:rPr>
        <w:t>. Genesys Multicloud CX offre funzionalità simili a quelle di Genesys Cloud CX, ma permette di distribuire la soluzione CEM su più Cloud vendor, es. Microsoft, Google, Adobe. Per questo motivo, si rivolge a quei grandi player il cui ecosistema di gestione della Customer Experience è così complesso da richiedere più Cloud vendor in grado di fornire soluzioni Cloud pubbliche, private e ibride.</w:t>
      </w:r>
    </w:p>
    <w:p w14:paraId="4669EEB0" w14:textId="77777777" w:rsidR="002E4707" w:rsidRPr="00376859" w:rsidRDefault="002E4707" w:rsidP="006A354A">
      <w:pPr>
        <w:pStyle w:val="Paragrafoelenco"/>
        <w:numPr>
          <w:ilvl w:val="0"/>
          <w:numId w:val="50"/>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Genesys DX</w:t>
      </w:r>
      <w:r w:rsidRPr="00376859">
        <w:rPr>
          <w:rFonts w:ascii="Times New Roman" w:hAnsi="Times New Roman" w:cs="Times New Roman"/>
          <w:sz w:val="24"/>
          <w:szCs w:val="24"/>
        </w:rPr>
        <w:t xml:space="preserve">. Genesys DX è una piattaforma di coinvolgimento (engagement) che, attraverso l'Intelligenza Artificiale, ha l’obiettivo di coltivare le relazioni con i clienti, ottimizzando l’esperienza di questa relazione sia per i clienti esterni che </w:t>
      </w:r>
      <w:r w:rsidRPr="00376859">
        <w:rPr>
          <w:rFonts w:ascii="Times New Roman" w:hAnsi="Times New Roman" w:cs="Times New Roman"/>
          <w:sz w:val="24"/>
          <w:szCs w:val="24"/>
        </w:rPr>
        <w:lastRenderedPageBreak/>
        <w:t>interni. Genesys DX consente di interagire 24/7 sui canali preferiti dai clienti (es. chatbot, messaggistica web, chat live, e-mail, SMS, Facebook Messenger, Instagram e altri) attraverso un unico sistema integrato. La piattaforma permette ai clienti di trovare facilmente da soli le risposte a eventuali problemi e di interagire con gli operatori in caso di necessità. L’Intelligenza Artificiale supporta gli operatori in tempo reale fornendo loro le informazioni di cui necessitano per risolvere eventuali disservizi ma anche elaborando indicazioni proattive e predittive per migliorare il customer journey.</w:t>
      </w:r>
    </w:p>
    <w:p w14:paraId="68F6BEAF" w14:textId="680F35D1"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23 riassume vantaggi e svantaggi delle piattaforme Genesys per la gestione della Customer Experience.</w:t>
      </w:r>
    </w:p>
    <w:p w14:paraId="2A90790E" w14:textId="77777777" w:rsidR="006339B0" w:rsidRPr="00376859" w:rsidRDefault="006339B0" w:rsidP="002E4707">
      <w:pPr>
        <w:spacing w:after="60" w:line="360" w:lineRule="auto"/>
        <w:jc w:val="both"/>
        <w:rPr>
          <w:rFonts w:ascii="Times New Roman" w:hAnsi="Times New Roman" w:cs="Times New Roman"/>
          <w:sz w:val="24"/>
          <w:szCs w:val="24"/>
        </w:rPr>
      </w:pPr>
    </w:p>
    <w:p w14:paraId="5CFE3D3A" w14:textId="7DF2D62B"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5.23: </w:t>
      </w:r>
      <w:r w:rsidRPr="006339B0">
        <w:rPr>
          <w:rFonts w:ascii="Times New Roman" w:hAnsi="Times New Roman" w:cs="Times New Roman"/>
          <w:b w:val="0"/>
          <w:bCs w:val="0"/>
          <w:color w:val="auto"/>
          <w:sz w:val="24"/>
          <w:szCs w:val="24"/>
        </w:rPr>
        <w:t>Vantaggi e svantaggi delle soluzioni Genesys</w:t>
      </w:r>
    </w:p>
    <w:tbl>
      <w:tblPr>
        <w:tblStyle w:val="Grigliatabella"/>
        <w:tblW w:w="0" w:type="auto"/>
        <w:tblLook w:val="04A0" w:firstRow="1" w:lastRow="0" w:firstColumn="1" w:lastColumn="0" w:noHBand="0" w:noVBand="1"/>
      </w:tblPr>
      <w:tblGrid>
        <w:gridCol w:w="4390"/>
        <w:gridCol w:w="4391"/>
      </w:tblGrid>
      <w:tr w:rsidR="002E4707" w:rsidRPr="00376859" w14:paraId="3DDA4B98" w14:textId="77777777" w:rsidTr="006A273F">
        <w:tc>
          <w:tcPr>
            <w:tcW w:w="4814" w:type="dxa"/>
            <w:tcBorders>
              <w:top w:val="single" w:sz="8" w:space="0" w:color="auto"/>
              <w:left w:val="nil"/>
              <w:bottom w:val="single" w:sz="8" w:space="0" w:color="auto"/>
              <w:right w:val="nil"/>
            </w:tcBorders>
          </w:tcPr>
          <w:p w14:paraId="207FCB5D"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61A97AD6"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F79053F" w14:textId="77777777" w:rsidTr="006A273F">
        <w:tc>
          <w:tcPr>
            <w:tcW w:w="4814" w:type="dxa"/>
            <w:tcBorders>
              <w:top w:val="single" w:sz="8" w:space="0" w:color="auto"/>
              <w:left w:val="nil"/>
              <w:bottom w:val="single" w:sz="8" w:space="0" w:color="auto"/>
              <w:right w:val="nil"/>
            </w:tcBorders>
          </w:tcPr>
          <w:p w14:paraId="7A92D69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gestione omnicanale delle chiamate.</w:t>
            </w:r>
          </w:p>
          <w:p w14:paraId="6E40416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capacità di raccolta dati ai fini di monitoraggio (es. trascrizioni, registrazioni audio e video).</w:t>
            </w:r>
          </w:p>
          <w:p w14:paraId="321A6D6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Buona scalabilità.</w:t>
            </w:r>
          </w:p>
          <w:p w14:paraId="3AE4DA6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Integrato con CRM largamente diffusi, quali Salesforce e Microsoft Dynamics.</w:t>
            </w:r>
          </w:p>
          <w:p w14:paraId="789C235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Buona customizzazione attraverso Application Programming Interface chiare.</w:t>
            </w:r>
          </w:p>
          <w:p w14:paraId="1903E293"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Ottimo supporto fornito dall’Intelligenza Artificiale.</w:t>
            </w:r>
          </w:p>
        </w:tc>
        <w:tc>
          <w:tcPr>
            <w:tcW w:w="4814" w:type="dxa"/>
            <w:tcBorders>
              <w:top w:val="single" w:sz="8" w:space="0" w:color="auto"/>
              <w:left w:val="nil"/>
              <w:bottom w:val="single" w:sz="8" w:space="0" w:color="auto"/>
              <w:right w:val="nil"/>
            </w:tcBorders>
          </w:tcPr>
          <w:p w14:paraId="4517D687"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Il prezzo di sottoscrizione è spesso percepito come alto.</w:t>
            </w:r>
          </w:p>
          <w:p w14:paraId="3E8DCA9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di reportistica e dashboard non sufficientemente avanzate.</w:t>
            </w:r>
          </w:p>
          <w:p w14:paraId="60A0E82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Supporto clienti da migliorare.</w:t>
            </w:r>
          </w:p>
          <w:p w14:paraId="17F61075"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La formazione è particolarmente costosa.</w:t>
            </w:r>
          </w:p>
          <w:p w14:paraId="55E22382"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Andrebbero messi a disposizione più tutorial e corsi.</w:t>
            </w:r>
          </w:p>
        </w:tc>
      </w:tr>
    </w:tbl>
    <w:p w14:paraId="40CB259E" w14:textId="77777777" w:rsidR="002E4707" w:rsidRPr="00376859" w:rsidRDefault="002E4707" w:rsidP="002E4707">
      <w:pPr>
        <w:spacing w:after="60" w:line="360" w:lineRule="auto"/>
        <w:jc w:val="both"/>
        <w:rPr>
          <w:rFonts w:ascii="Times New Roman" w:hAnsi="Times New Roman" w:cs="Times New Roman"/>
          <w:sz w:val="24"/>
          <w:szCs w:val="24"/>
        </w:rPr>
      </w:pPr>
    </w:p>
    <w:p w14:paraId="4C6EEF2C" w14:textId="77777777" w:rsidR="002E4707" w:rsidRPr="00376859" w:rsidRDefault="002E4707" w:rsidP="002E4707">
      <w:pPr>
        <w:spacing w:after="60" w:line="360" w:lineRule="auto"/>
        <w:jc w:val="both"/>
        <w:rPr>
          <w:rFonts w:ascii="Times New Roman" w:hAnsi="Times New Roman" w:cs="Times New Roman"/>
          <w:sz w:val="24"/>
          <w:szCs w:val="24"/>
        </w:rPr>
      </w:pPr>
      <w:bookmarkStart w:id="118" w:name="_Hlk101350919"/>
      <w:r w:rsidRPr="00376859">
        <w:rPr>
          <w:rFonts w:ascii="Times New Roman" w:hAnsi="Times New Roman" w:cs="Times New Roman"/>
          <w:i/>
          <w:iCs/>
          <w:sz w:val="24"/>
          <w:szCs w:val="24"/>
        </w:rPr>
        <w:t>5.3.2.6 Verint Experience Manager</w:t>
      </w:r>
    </w:p>
    <w:p w14:paraId="56DA3D7B"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Verint Experience Manager è un modulo della piattaforma di Customer Engagement della Verint dettagliata in Sezione 3.1.10. Verint Experience Manager si propone di raccogliere e analizzare dati da clienti e impiegati attraverso vari canali e di centralizzarli in un unico repository per delineare e migliorare l’esperienza dei clienti e, di conseguenza, ridurre il </w:t>
      </w:r>
      <w:r w:rsidRPr="00376859">
        <w:rPr>
          <w:rFonts w:ascii="Times New Roman" w:hAnsi="Times New Roman" w:cs="Times New Roman"/>
          <w:sz w:val="24"/>
          <w:szCs w:val="24"/>
        </w:rPr>
        <w:lastRenderedPageBreak/>
        <w:t>tasso di abbandono e migliorare il livello di soddisfazione. Per raggiungere questi obiettivi, il modulo offre una serie di funzionalità che possono essere organizzate nei seguenti gruppi:</w:t>
      </w:r>
    </w:p>
    <w:p w14:paraId="0D757100" w14:textId="77777777" w:rsidR="002E4707" w:rsidRPr="00376859" w:rsidRDefault="002E4707" w:rsidP="006A354A">
      <w:pPr>
        <w:pStyle w:val="Paragrafoelenco"/>
        <w:numPr>
          <w:ilvl w:val="0"/>
          <w:numId w:val="5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Gestione delle Survey</w:t>
      </w:r>
      <w:r w:rsidRPr="00376859">
        <w:rPr>
          <w:rFonts w:ascii="Times New Roman" w:hAnsi="Times New Roman" w:cs="Times New Roman"/>
          <w:sz w:val="24"/>
          <w:szCs w:val="24"/>
        </w:rPr>
        <w:t>. Verint Experience Manager consente di realizzare survey complesse attraverso più canali (telefono, e-mail, SMS, mobile, web, social media) sfruttando numerosi template e altri strumenti per aumentare il tasso di risposta. Le risposte vengono valutate quantitativamente utilizzando indicatori quali il Net Promoter Score o il Customer Satisfaction Score. L’analisi dei risultati avviene sulla base di logiche di targeting e segmentazione che consentono di identificare potenziali trend nella risposta dei clienti esterni e di misurare il feedback dei clienti interni per migliorare le iniziative di formazione. La gestione delle survey si avvale di dashboard, analytics e reportistica in tempo reale e funzionalità di aggregazione e tracciamento dei dati tra survey diverse.</w:t>
      </w:r>
    </w:p>
    <w:p w14:paraId="6D7CD441" w14:textId="77777777" w:rsidR="002E4707" w:rsidRPr="00376859" w:rsidRDefault="002E4707" w:rsidP="006A354A">
      <w:pPr>
        <w:pStyle w:val="Paragrafoelenco"/>
        <w:numPr>
          <w:ilvl w:val="0"/>
          <w:numId w:val="5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Analisi predittive</w:t>
      </w:r>
      <w:r w:rsidRPr="00376859">
        <w:rPr>
          <w:rFonts w:ascii="Times New Roman" w:hAnsi="Times New Roman" w:cs="Times New Roman"/>
          <w:sz w:val="24"/>
          <w:szCs w:val="24"/>
        </w:rPr>
        <w:t>. Attraverso strumenti predittivi basati su Intelligenza Artificiale, Verint Experience Manager è in grado di identificare relazioni causa-effetto tra specifici driver della soddisfazione del cliente (sia interno che esterno) e risultati di business misurabili, quali la probabilità di ordinare un prodotto, di raccomandarlo ad altri, di restituirlo a causa di insoddisfazione e altro. Sulla base delle predizioni formulate, il modulo aiuta a definire priorità d’intervento caso per caso. Inoltre, permette di condurre attività di benchmark per formulare strategie di miglioramento.</w:t>
      </w:r>
    </w:p>
    <w:p w14:paraId="68E7B7D9" w14:textId="77777777" w:rsidR="002E4707" w:rsidRPr="00376859" w:rsidRDefault="002E4707" w:rsidP="006A354A">
      <w:pPr>
        <w:pStyle w:val="Paragrafoelenco"/>
        <w:numPr>
          <w:ilvl w:val="0"/>
          <w:numId w:val="5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 xml:space="preserve">Feedback digitale. </w:t>
      </w:r>
      <w:r w:rsidRPr="00376859">
        <w:rPr>
          <w:rFonts w:ascii="Times New Roman" w:hAnsi="Times New Roman" w:cs="Times New Roman"/>
          <w:sz w:val="24"/>
          <w:szCs w:val="24"/>
        </w:rPr>
        <w:t>Le funzionalità di Digital Feedback catturano il feedback del cliente attraverso canali web e mobile lungo tutto il ciclo di vita dell’esperienza del cliente con l’obiettivo di ottimizzare siti web e l’esperienza tramite dispositivi mobili e sviluppare mappe per permettere al cliente di orientarsi meglio mentre fruisce l’esperienza di acquisto. Inoltre, le funzionalità offerte consentono ai clienti di lasciare feedback scritti in linguaggio naturale durante la navigazione, i quali vengono analizzati attraverso strumenti di Text Mining e Visual Analytics per permettere l’identificazione di commenti più importanti ed eventuali trend e di agire su di essi in maniera puntuale.</w:t>
      </w:r>
    </w:p>
    <w:p w14:paraId="1C84F1F3" w14:textId="77777777" w:rsidR="002E4707" w:rsidRPr="00376859" w:rsidRDefault="002E4707" w:rsidP="006A354A">
      <w:pPr>
        <w:pStyle w:val="Paragrafoelenco"/>
        <w:numPr>
          <w:ilvl w:val="0"/>
          <w:numId w:val="51"/>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Analytics</w:t>
      </w:r>
      <w:r w:rsidRPr="00376859">
        <w:rPr>
          <w:rFonts w:ascii="Times New Roman" w:hAnsi="Times New Roman" w:cs="Times New Roman"/>
          <w:sz w:val="24"/>
          <w:szCs w:val="24"/>
        </w:rPr>
        <w:t xml:space="preserve">. Verint Experience Manager include strumenti per registrare e analizzare il comportamento digitale dei clienti durante le visite a pagine web e l’utilizzo di app e per legare questo comportamento a indicatori di soddisfazione e di business (es. ROI), a possibili ostacoli alla conversione da cliente potenziale a effettivo e problemi di fruizione dei contenuti web che possono portare un cliente all’abbandono. Inoltre, offre strumenti di Speech Analytics e Text Analytics che trascrivono </w:t>
      </w:r>
      <w:r w:rsidRPr="00376859">
        <w:rPr>
          <w:rFonts w:ascii="Times New Roman" w:hAnsi="Times New Roman" w:cs="Times New Roman"/>
          <w:sz w:val="24"/>
          <w:szCs w:val="24"/>
        </w:rPr>
        <w:lastRenderedPageBreak/>
        <w:t xml:space="preserve">automaticamente le telefonate e analizzano questo contenuto per ridurre le chiamate ripetute e il tempo per gestire un problema in via telefonica e predire cause di possibile abbandono da parte del cliente. Attraverso Da Vinci, il sistema di Intelligenza Artificiale di Verint, per ogni interazione è possibile condurre Sentiment Analysis su di essa, creare mappe visuali e calcolare in tempo reale gli indicatori di soddisfazione. </w:t>
      </w:r>
    </w:p>
    <w:p w14:paraId="3342C341" w14:textId="3F605FC0"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6339B0">
        <w:rPr>
          <w:rFonts w:ascii="Times New Roman" w:hAnsi="Times New Roman" w:cs="Times New Roman"/>
          <w:sz w:val="24"/>
          <w:szCs w:val="24"/>
        </w:rPr>
        <w:t>5.</w:t>
      </w:r>
      <w:r w:rsidRPr="00376859">
        <w:rPr>
          <w:rFonts w:ascii="Times New Roman" w:hAnsi="Times New Roman" w:cs="Times New Roman"/>
          <w:sz w:val="24"/>
          <w:szCs w:val="24"/>
        </w:rPr>
        <w:t>24 riassume vantaggi e svantaggi di Verint Experience Manager.</w:t>
      </w:r>
    </w:p>
    <w:p w14:paraId="6F4622F6" w14:textId="77777777" w:rsidR="006339B0" w:rsidRPr="00376859" w:rsidRDefault="006339B0" w:rsidP="002E4707">
      <w:pPr>
        <w:spacing w:after="60" w:line="360" w:lineRule="auto"/>
        <w:jc w:val="both"/>
        <w:rPr>
          <w:rFonts w:ascii="Times New Roman" w:hAnsi="Times New Roman" w:cs="Times New Roman"/>
          <w:sz w:val="24"/>
          <w:szCs w:val="24"/>
        </w:rPr>
      </w:pPr>
    </w:p>
    <w:p w14:paraId="2349757F" w14:textId="43FF9769"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6339B0">
        <w:rPr>
          <w:rFonts w:ascii="Times New Roman" w:hAnsi="Times New Roman" w:cs="Times New Roman"/>
          <w:color w:val="auto"/>
          <w:sz w:val="24"/>
          <w:szCs w:val="24"/>
        </w:rPr>
        <w:t xml:space="preserve"> 5.24: </w:t>
      </w:r>
      <w:r w:rsidRPr="006339B0">
        <w:rPr>
          <w:rFonts w:ascii="Times New Roman" w:hAnsi="Times New Roman" w:cs="Times New Roman"/>
          <w:b w:val="0"/>
          <w:bCs w:val="0"/>
          <w:color w:val="auto"/>
          <w:sz w:val="24"/>
          <w:szCs w:val="24"/>
        </w:rPr>
        <w:t>Vantaggi e svantaggi della soluzione Verint Experience Manager</w:t>
      </w:r>
    </w:p>
    <w:tbl>
      <w:tblPr>
        <w:tblStyle w:val="Grigliatabella"/>
        <w:tblW w:w="0" w:type="auto"/>
        <w:tblLook w:val="04A0" w:firstRow="1" w:lastRow="0" w:firstColumn="1" w:lastColumn="0" w:noHBand="0" w:noVBand="1"/>
      </w:tblPr>
      <w:tblGrid>
        <w:gridCol w:w="4409"/>
        <w:gridCol w:w="4372"/>
      </w:tblGrid>
      <w:tr w:rsidR="002E4707" w:rsidRPr="00376859" w14:paraId="148876EE" w14:textId="77777777" w:rsidTr="006A273F">
        <w:tc>
          <w:tcPr>
            <w:tcW w:w="4814" w:type="dxa"/>
            <w:tcBorders>
              <w:top w:val="single" w:sz="8" w:space="0" w:color="auto"/>
              <w:left w:val="nil"/>
              <w:bottom w:val="single" w:sz="8" w:space="0" w:color="auto"/>
              <w:right w:val="nil"/>
            </w:tcBorders>
          </w:tcPr>
          <w:p w14:paraId="542D5DA8"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6B6ECBAC"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2D3C4AC4" w14:textId="77777777" w:rsidTr="006A273F">
        <w:tc>
          <w:tcPr>
            <w:tcW w:w="4814" w:type="dxa"/>
            <w:tcBorders>
              <w:top w:val="single" w:sz="8" w:space="0" w:color="auto"/>
              <w:left w:val="nil"/>
              <w:bottom w:val="single" w:sz="8" w:space="0" w:color="auto"/>
              <w:right w:val="nil"/>
            </w:tcBorders>
          </w:tcPr>
          <w:p w14:paraId="52473C3C"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Facile da implementare, configurare e utilizzare.</w:t>
            </w:r>
          </w:p>
          <w:p w14:paraId="11DEB75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Funzionalità dall’efficacia comprovata e apprezzata dal mercato.</w:t>
            </w:r>
          </w:p>
          <w:p w14:paraId="282C73E0"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Forte comunità di utenti che aiuta nell’apprendimento.</w:t>
            </w:r>
          </w:p>
          <w:p w14:paraId="4C66281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Fortemente ottimizzata per l’utilizzo su dispositivi mobili.</w:t>
            </w:r>
          </w:p>
          <w:p w14:paraId="061D2B1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Buone funzionalità di gestione della forza lavoro.</w:t>
            </w:r>
          </w:p>
          <w:p w14:paraId="280BBDD2"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Ottima customizzabilità.</w:t>
            </w:r>
          </w:p>
        </w:tc>
        <w:tc>
          <w:tcPr>
            <w:tcW w:w="4814" w:type="dxa"/>
            <w:tcBorders>
              <w:top w:val="single" w:sz="8" w:space="0" w:color="auto"/>
              <w:left w:val="nil"/>
              <w:bottom w:val="single" w:sz="8" w:space="0" w:color="auto"/>
              <w:right w:val="nil"/>
            </w:tcBorders>
          </w:tcPr>
          <w:p w14:paraId="657DE34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Strumenti statistici poco potenti e con interfaccia utente datata e poco intuitiva.</w:t>
            </w:r>
          </w:p>
          <w:p w14:paraId="2985DBCA"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Impossibilità di utilizzo off-line.</w:t>
            </w:r>
          </w:p>
          <w:p w14:paraId="0F4D8D8E"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Occasionalmente, il sistema presenta rallentamenti diffusi e riscontrati da numerosi utenti in diverse realtà e zone geografiche.</w:t>
            </w:r>
          </w:p>
        </w:tc>
      </w:tr>
      <w:bookmarkEnd w:id="118"/>
    </w:tbl>
    <w:p w14:paraId="7D0D144C" w14:textId="77777777" w:rsidR="002E4707" w:rsidRPr="00376859" w:rsidRDefault="002E4707" w:rsidP="002E4707">
      <w:pPr>
        <w:spacing w:after="60" w:line="360" w:lineRule="auto"/>
        <w:jc w:val="both"/>
        <w:rPr>
          <w:rFonts w:ascii="Times New Roman" w:hAnsi="Times New Roman" w:cs="Times New Roman"/>
          <w:sz w:val="24"/>
          <w:szCs w:val="24"/>
        </w:rPr>
      </w:pPr>
    </w:p>
    <w:p w14:paraId="79D0924E"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5.3.2.7 NICE Satmetrix</w:t>
      </w:r>
    </w:p>
    <w:p w14:paraId="5189AD5A"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NICE Satmetrix è una piattaforma per centralini per l’analisi in tempo reale dell’intera esperienza multicanale del cliente. NICE Satmetrix si focalizza tanto sui clienti esterni quanto sui dipendenti e fornisce indicazioni personalizzate in maniera reattiva e proattiva per poter migliorare le performance di business legate all’esperienza di contatto e vendita, diminuire la perdita di clienti, aumentare la conversione a clienti effettivi, fidelizzare i clienti, prevedere il possibile abbandono. La raccolta dei dati relativi all’esperienza del cliente avviene tramite feedback diretti (survey inviate via e-mail, a voce via telefono, SMS, siti web, app), feedback indiretti (conversazioni con numeri di aiuto, comunicazioni e-mail, feed da social media) e feedback operativi (dati su tempi di attesa, percorsi attraverso il </w:t>
      </w:r>
      <w:r w:rsidRPr="00376859">
        <w:rPr>
          <w:rFonts w:ascii="Times New Roman" w:hAnsi="Times New Roman" w:cs="Times New Roman"/>
          <w:sz w:val="24"/>
          <w:szCs w:val="24"/>
        </w:rPr>
        <w:lastRenderedPageBreak/>
        <w:t>centralino, dati finanziari, profilo del cliente). L’analisi di questi dati è supportata da Speech and Text Analytics che fanno largo utilizzo di Intelligenza Artificiale e Machine Learning per analizzare le interazioni e categorizzare le conversazioni sulla base della scelta delle parole, dei tempi di silenzio, del volume della voce e di altri fattori.</w:t>
      </w:r>
    </w:p>
    <w:p w14:paraId="29CC28A5"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NICE Satmetrix include la possibilità di impostare degli alert che notifichino all’utente il verificarsi di certe condizioni (es. cliente a rischio abbandono) e di creare workflow automatizzabili che si attivano in corrispondenza di tali condizioni. In senso più esteso, NICE Satmetrix consente di progettare la gestione dell’esperienza del cliente secondo le fasi del ciclo di vita della stessa, dall’orientamento iniziale pre-acquisto fino alla fidelizzazione, e di utilizzare gli strumenti di supporto più adatti per ogni fase con l’obiettivo di creare e rinsaldare la relazione col cliente. Per ogni cliente viene calcolato e monitorato il tempo reale il Net Promoter Score, nel cui sviluppo la Satmetrix ha avuto un ruolo prominente, utilizzando sia metriche analitiche che mappe visuali per osservare il suo andamento con l’evolversi della relazione di vendita. La Satmetrix offre anche servizi di consulenza per imparare a usare al meglio NICE e per mettere a punto la strategia CEM migliore col supporto del loro sistema.</w:t>
      </w:r>
    </w:p>
    <w:p w14:paraId="183FF858" w14:textId="46932502"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Tabella </w:t>
      </w:r>
      <w:r w:rsidR="004F4FD5">
        <w:rPr>
          <w:rFonts w:ascii="Times New Roman" w:hAnsi="Times New Roman" w:cs="Times New Roman"/>
          <w:sz w:val="24"/>
          <w:szCs w:val="24"/>
        </w:rPr>
        <w:t>5.</w:t>
      </w:r>
      <w:r w:rsidRPr="00376859">
        <w:rPr>
          <w:rFonts w:ascii="Times New Roman" w:hAnsi="Times New Roman" w:cs="Times New Roman"/>
          <w:sz w:val="24"/>
          <w:szCs w:val="24"/>
        </w:rPr>
        <w:t>25 riassume vantaggi e svantaggi di NICE Satmetrix.</w:t>
      </w:r>
    </w:p>
    <w:p w14:paraId="15FF8EE0" w14:textId="77777777" w:rsidR="004F4FD5" w:rsidRPr="00376859" w:rsidRDefault="004F4FD5" w:rsidP="002E4707">
      <w:pPr>
        <w:spacing w:after="60" w:line="360" w:lineRule="auto"/>
        <w:jc w:val="both"/>
        <w:rPr>
          <w:rFonts w:ascii="Times New Roman" w:hAnsi="Times New Roman" w:cs="Times New Roman"/>
          <w:sz w:val="24"/>
          <w:szCs w:val="24"/>
        </w:rPr>
      </w:pPr>
    </w:p>
    <w:p w14:paraId="6926F67F" w14:textId="220F789F"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 xml:space="preserve">Tabella </w:t>
      </w:r>
      <w:r w:rsidR="004F4FD5">
        <w:rPr>
          <w:rFonts w:ascii="Times New Roman" w:hAnsi="Times New Roman" w:cs="Times New Roman"/>
          <w:color w:val="auto"/>
          <w:sz w:val="24"/>
          <w:szCs w:val="24"/>
        </w:rPr>
        <w:t>5.25:</w:t>
      </w:r>
      <w:r w:rsidRPr="00376859">
        <w:rPr>
          <w:rFonts w:ascii="Times New Roman" w:hAnsi="Times New Roman" w:cs="Times New Roman"/>
          <w:color w:val="auto"/>
          <w:sz w:val="24"/>
          <w:szCs w:val="24"/>
        </w:rPr>
        <w:t xml:space="preserve"> </w:t>
      </w:r>
      <w:r w:rsidRPr="004F4FD5">
        <w:rPr>
          <w:rFonts w:ascii="Times New Roman" w:hAnsi="Times New Roman" w:cs="Times New Roman"/>
          <w:b w:val="0"/>
          <w:bCs w:val="0"/>
          <w:color w:val="auto"/>
          <w:sz w:val="24"/>
          <w:szCs w:val="24"/>
        </w:rPr>
        <w:t>Vantaggi e svantaggi della soluzione NICE Satmetrix</w:t>
      </w:r>
    </w:p>
    <w:tbl>
      <w:tblPr>
        <w:tblStyle w:val="Grigliatabella"/>
        <w:tblW w:w="0" w:type="auto"/>
        <w:tblLook w:val="04A0" w:firstRow="1" w:lastRow="0" w:firstColumn="1" w:lastColumn="0" w:noHBand="0" w:noVBand="1"/>
      </w:tblPr>
      <w:tblGrid>
        <w:gridCol w:w="4360"/>
        <w:gridCol w:w="4421"/>
      </w:tblGrid>
      <w:tr w:rsidR="002E4707" w:rsidRPr="00376859" w14:paraId="15AA8772" w14:textId="77777777" w:rsidTr="006A273F">
        <w:tc>
          <w:tcPr>
            <w:tcW w:w="4814" w:type="dxa"/>
            <w:tcBorders>
              <w:top w:val="single" w:sz="8" w:space="0" w:color="auto"/>
              <w:left w:val="nil"/>
              <w:bottom w:val="single" w:sz="8" w:space="0" w:color="auto"/>
              <w:right w:val="nil"/>
            </w:tcBorders>
          </w:tcPr>
          <w:p w14:paraId="16CB5EA0"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12F9D69A"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0B087B83" w14:textId="77777777" w:rsidTr="006A273F">
        <w:tc>
          <w:tcPr>
            <w:tcW w:w="4814" w:type="dxa"/>
            <w:tcBorders>
              <w:top w:val="single" w:sz="8" w:space="0" w:color="auto"/>
              <w:left w:val="nil"/>
              <w:bottom w:val="single" w:sz="8" w:space="0" w:color="auto"/>
              <w:right w:val="nil"/>
            </w:tcBorders>
          </w:tcPr>
          <w:p w14:paraId="4A1AEE6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Interfaccia intuitiva e user-friendly.</w:t>
            </w:r>
          </w:p>
          <w:p w14:paraId="063935B9"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integrata con Salesforce.</w:t>
            </w:r>
          </w:p>
          <w:p w14:paraId="5BCEAC2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Soluzione globalmente efficace e apprezzata dagli utenti.</w:t>
            </w:r>
          </w:p>
          <w:p w14:paraId="22B066D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Survey builder è intuitivo ed efficace.</w:t>
            </w:r>
          </w:p>
          <w:p w14:paraId="6465D876"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Il servizio di consulenza per lo sviluppo di strategie CEM customizzate supportate da NICE è molto efficace.</w:t>
            </w:r>
          </w:p>
          <w:p w14:paraId="322E13F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Comunità di utenti ampia e di gran supporto.</w:t>
            </w:r>
          </w:p>
        </w:tc>
        <w:tc>
          <w:tcPr>
            <w:tcW w:w="4814" w:type="dxa"/>
            <w:tcBorders>
              <w:top w:val="single" w:sz="8" w:space="0" w:color="auto"/>
              <w:left w:val="nil"/>
              <w:bottom w:val="single" w:sz="8" w:space="0" w:color="auto"/>
              <w:right w:val="nil"/>
            </w:tcBorders>
          </w:tcPr>
          <w:p w14:paraId="2CC0B03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lang w:val="en-US"/>
              </w:rPr>
            </w:pPr>
            <w:r w:rsidRPr="00376859">
              <w:rPr>
                <w:rFonts w:ascii="Times New Roman" w:hAnsi="Times New Roman" w:cs="Times New Roman"/>
                <w:sz w:val="24"/>
                <w:szCs w:val="24"/>
                <w:lang w:val="en-US"/>
              </w:rPr>
              <w:t>Niente free trial od offerta freemium.</w:t>
            </w:r>
          </w:p>
          <w:p w14:paraId="773409E2"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L’integrazione completa con Salesforce è ottenibile solo con la sottoscrizione di una licenza full. Una volta integrata la soluzione con Salesforce, diverse funzioni di Satmetrix diventano ridondanti.</w:t>
            </w:r>
          </w:p>
          <w:p w14:paraId="226C2B4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 xml:space="preserve">Supporto clienti molto presente per problemi più significativi, in particolare durante le fasi di implementazione e transitorio, ma poco efficiente per </w:t>
            </w:r>
            <w:r w:rsidRPr="00376859">
              <w:rPr>
                <w:rFonts w:ascii="Times New Roman" w:hAnsi="Times New Roman" w:cs="Times New Roman"/>
                <w:sz w:val="24"/>
                <w:szCs w:val="24"/>
              </w:rPr>
              <w:lastRenderedPageBreak/>
              <w:t>problemi minori e durante la fase di regime.</w:t>
            </w:r>
          </w:p>
          <w:p w14:paraId="2AC3EB6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Servizio di consulenza particolarmente costoso.</w:t>
            </w:r>
          </w:p>
          <w:p w14:paraId="39299366"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Necessità di dashboard e funzionalità di reporting più avanzate e “out of the box”.</w:t>
            </w:r>
          </w:p>
        </w:tc>
      </w:tr>
    </w:tbl>
    <w:p w14:paraId="5F7700B1" w14:textId="77777777" w:rsidR="002E4707" w:rsidRPr="00376859" w:rsidRDefault="002E4707" w:rsidP="002E4707">
      <w:pPr>
        <w:spacing w:after="60" w:line="360" w:lineRule="auto"/>
        <w:jc w:val="both"/>
        <w:rPr>
          <w:rFonts w:ascii="Times New Roman" w:hAnsi="Times New Roman" w:cs="Times New Roman"/>
          <w:sz w:val="24"/>
          <w:szCs w:val="24"/>
        </w:rPr>
      </w:pPr>
    </w:p>
    <w:p w14:paraId="736277AA"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5.3.2.8 inMoment</w:t>
      </w:r>
    </w:p>
    <w:p w14:paraId="2395AE25"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inMoment è un’azienda statunitense specializzata in applicativi CEM e di Employee Engagement forniti via Cloud con modello di servizio Software-as-a-Service. inMoment ha sviluppato la piattaforma Experience Intelligence™ (XI) che raccoglie e analizza dati da clienti, impiegati e mercato per creare valore di business. La piattaforma si articola su tre parti – Customer Experience (CX), Employee Experience (EX), and Market Experience (MX) – che lavorano sinergicamente attraverso una gestione per istanze (casi) basata su workflow automatizzabili:</w:t>
      </w:r>
    </w:p>
    <w:p w14:paraId="40467ECF" w14:textId="77777777" w:rsidR="002E4707" w:rsidRPr="00376859" w:rsidRDefault="002E4707" w:rsidP="006A354A">
      <w:pPr>
        <w:pStyle w:val="Paragrafoelenco"/>
        <w:numPr>
          <w:ilvl w:val="0"/>
          <w:numId w:val="52"/>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Customer Experience (CX) Cloud</w:t>
      </w:r>
      <w:r w:rsidRPr="00376859">
        <w:rPr>
          <w:rFonts w:ascii="Times New Roman" w:hAnsi="Times New Roman" w:cs="Times New Roman"/>
          <w:sz w:val="24"/>
          <w:szCs w:val="24"/>
        </w:rPr>
        <w:t>. CX Cloud ha l’obiettivo di acquisire nuovi clienti, mantenere quelli attuali, identificare opportunità di cross-selling e up-selling e minimizzare i costi di gestione della relazione col cliente. Per fare ciò, raccoglie dati su clienti attuali e potenziali sfruttando un motore di Intelligenza Artificiale che colleziona e analizza dati da feedback diretti, indiretti e operativi e li integra all’interno di un unico repository. CX Cloud assegna i clienti all’operatore più adatto e li analizza attraverso vari tipi di Analytics, in particolare Text Analytics, per fornire raccomandazioni di gestione prescrittive e stabilire priorità d’intervento.</w:t>
      </w:r>
    </w:p>
    <w:p w14:paraId="6B7B9BF8" w14:textId="77777777" w:rsidR="002E4707" w:rsidRPr="00376859" w:rsidRDefault="002E4707" w:rsidP="006A354A">
      <w:pPr>
        <w:pStyle w:val="Paragrafoelenco"/>
        <w:numPr>
          <w:ilvl w:val="0"/>
          <w:numId w:val="52"/>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Employee Experience (EX) Cloud.</w:t>
      </w:r>
      <w:r w:rsidRPr="00376859">
        <w:rPr>
          <w:rFonts w:ascii="Times New Roman" w:hAnsi="Times New Roman" w:cs="Times New Roman"/>
          <w:sz w:val="24"/>
          <w:szCs w:val="24"/>
        </w:rPr>
        <w:t xml:space="preserve"> EX Cloud si rivolge ai clienti interni, cioè gli impiegati, per raccoglierne e analizzarne il feedback e identificare eventuali collegamenti tra l’esperienza dei singoli impiegati e i risultati di business. La raccolta dati avviene attraverso survey inviate via e-mail o interviste, QR code, registrazioni audio e video. L’analisi di questi dati avviene analizzando la soddisfazione degli impiegati, le opportunità di crescita, alla loro responsabilizzazione e mettendole in relazione all’evoluzione e ai risultati aziendali. </w:t>
      </w:r>
    </w:p>
    <w:p w14:paraId="001B71F5" w14:textId="77777777" w:rsidR="002E4707" w:rsidRPr="00376859" w:rsidRDefault="002E4707" w:rsidP="006A354A">
      <w:pPr>
        <w:pStyle w:val="Paragrafoelenco"/>
        <w:numPr>
          <w:ilvl w:val="0"/>
          <w:numId w:val="52"/>
        </w:numPr>
        <w:spacing w:after="60" w:line="360" w:lineRule="auto"/>
        <w:jc w:val="both"/>
        <w:rPr>
          <w:rFonts w:ascii="Times New Roman" w:hAnsi="Times New Roman" w:cs="Times New Roman"/>
          <w:sz w:val="24"/>
          <w:szCs w:val="24"/>
        </w:rPr>
      </w:pPr>
      <w:r w:rsidRPr="00376859">
        <w:rPr>
          <w:rFonts w:ascii="Times New Roman" w:hAnsi="Times New Roman" w:cs="Times New Roman"/>
          <w:i/>
          <w:iCs/>
          <w:sz w:val="24"/>
          <w:szCs w:val="24"/>
        </w:rPr>
        <w:t>Market Experience (MX) Cloud</w:t>
      </w:r>
      <w:r w:rsidRPr="00376859">
        <w:rPr>
          <w:rFonts w:ascii="Times New Roman" w:hAnsi="Times New Roman" w:cs="Times New Roman"/>
          <w:sz w:val="24"/>
          <w:szCs w:val="24"/>
        </w:rPr>
        <w:t xml:space="preserve">. MX Cloud permette di progettare ricerche di mercato, evidenziare trend, comprendere le dinamiche competitive in corso, </w:t>
      </w:r>
      <w:r w:rsidRPr="00376859">
        <w:rPr>
          <w:rFonts w:ascii="Times New Roman" w:hAnsi="Times New Roman" w:cs="Times New Roman"/>
          <w:sz w:val="24"/>
          <w:szCs w:val="24"/>
        </w:rPr>
        <w:lastRenderedPageBreak/>
        <w:t>assegnare priorità alle strategie di mercato, realizzare attività di benchmarking e visualizzare queste informazioni sottoforma di dashboard e report. Tutte queste attività sono supportate da strumenti di Analytics che includono funzionalità predittive (es. per anticipare trend di mercato futuri).</w:t>
      </w:r>
    </w:p>
    <w:p w14:paraId="37EF7708"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Experience Intelligence™ (XI) Cloud si avvale di strumenti per raccolta e analisi di strutturati e non strutturati, tra i quali survey, social media, pagine web, feedback vocali, foto, video, siti di recensioni. Un esempio di strumento è Active Listening, un chatbot che utilizza Text Analytics in tempo reale per fornire risposte appropriate. Inoltre, Experience Intelligence™ (XI) è supportata dall’Intelligenza Artificiale lungo tutte le fasi del processo decisionale relativo alla gestione dell’esperienza del cliente. Per esempio, è in grado di comprendere in maniera automatica il tipo di dato (es. strutturato o non strutturato), validarlo, identificarne anomalie e imputarlo correttamente all’istanza relativa. Gli Analytics a disposizione consentono di svolgere Sentiment Analysis per comprendere emozione e l’intento dietro ai feedback dei clienti e per migliorare la qualità delle risposte al cliente per ridurre la probabilità di perdita del cliente e aumentarne la fidelizzazione. Altre funzionalità sono la previsione del comportamento del cliente attraverso quantificazioni della bontà dell’esperienza del cliente (es. Net Promoter Score, Customer Satisfaction Score, Customer Effort Score) e possibilità di legare queste quantificazioni a metriche di business (es. fatturato, customer lifetime value).</w:t>
      </w:r>
    </w:p>
    <w:p w14:paraId="78B63C21"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Experience Intelligence™ (XI) è integrabile con numerose piattaforme, per esempio CRM (es. </w:t>
      </w:r>
      <w:r w:rsidRPr="00376859">
        <w:rPr>
          <w:rFonts w:ascii="Times New Roman" w:hAnsi="Times New Roman" w:cs="Times New Roman"/>
          <w:sz w:val="24"/>
          <w:szCs w:val="24"/>
          <w:lang w:val="en-US"/>
        </w:rPr>
        <w:t xml:space="preserve">Salesforce, Adboe, Microsoft Dynamics, ServiceNow), Business Intelligence (es. PowerBI, Tableau), gestione e-mail (es. </w:t>
      </w:r>
      <w:r w:rsidRPr="00376859">
        <w:rPr>
          <w:rFonts w:ascii="Times New Roman" w:hAnsi="Times New Roman" w:cs="Times New Roman"/>
          <w:sz w:val="24"/>
          <w:szCs w:val="24"/>
        </w:rPr>
        <w:t>Google), social e di recensione (es. Twitter, TripAdvisor) e altre. L’integrazione e lo sviluppo di customizzazioni sono estendibili attraverso il servizio integrations-Platform-as-a-Service (iPaaS) offerto da inMoment.</w:t>
      </w:r>
    </w:p>
    <w:p w14:paraId="022DBE7F" w14:textId="67E9301F" w:rsidR="002E4707"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La Tabella 26 riassume vantaggi e svantaggi di inMoment.</w:t>
      </w:r>
    </w:p>
    <w:p w14:paraId="77E7F804" w14:textId="77777777" w:rsidR="004F4FD5" w:rsidRPr="00376859" w:rsidRDefault="004F4FD5" w:rsidP="002E4707">
      <w:pPr>
        <w:spacing w:after="60" w:line="360" w:lineRule="auto"/>
        <w:jc w:val="both"/>
        <w:rPr>
          <w:rFonts w:ascii="Times New Roman" w:hAnsi="Times New Roman" w:cs="Times New Roman"/>
          <w:sz w:val="24"/>
          <w:szCs w:val="24"/>
        </w:rPr>
      </w:pPr>
    </w:p>
    <w:p w14:paraId="2FF1AF08" w14:textId="55924836" w:rsidR="002E4707" w:rsidRPr="00376859" w:rsidRDefault="002E4707" w:rsidP="002E4707">
      <w:pPr>
        <w:pStyle w:val="Didascalia"/>
        <w:keepNext/>
        <w:spacing w:line="360" w:lineRule="auto"/>
        <w:jc w:val="center"/>
        <w:rPr>
          <w:rFonts w:ascii="Times New Roman" w:hAnsi="Times New Roman" w:cs="Times New Roman"/>
          <w:i/>
          <w:iCs/>
          <w:color w:val="auto"/>
          <w:sz w:val="24"/>
          <w:szCs w:val="24"/>
        </w:rPr>
      </w:pPr>
      <w:r w:rsidRPr="00376859">
        <w:rPr>
          <w:rFonts w:ascii="Times New Roman" w:hAnsi="Times New Roman" w:cs="Times New Roman"/>
          <w:color w:val="auto"/>
          <w:sz w:val="24"/>
          <w:szCs w:val="24"/>
        </w:rPr>
        <w:t>Tabella</w:t>
      </w:r>
      <w:r w:rsidR="004F4FD5">
        <w:rPr>
          <w:rFonts w:ascii="Times New Roman" w:hAnsi="Times New Roman" w:cs="Times New Roman"/>
          <w:color w:val="auto"/>
          <w:sz w:val="24"/>
          <w:szCs w:val="24"/>
        </w:rPr>
        <w:t xml:space="preserve"> 5.26: </w:t>
      </w:r>
      <w:r w:rsidRPr="004F4FD5">
        <w:rPr>
          <w:rFonts w:ascii="Times New Roman" w:hAnsi="Times New Roman" w:cs="Times New Roman"/>
          <w:b w:val="0"/>
          <w:bCs w:val="0"/>
          <w:color w:val="auto"/>
          <w:sz w:val="24"/>
          <w:szCs w:val="24"/>
        </w:rPr>
        <w:t>Vantaggi e svantaggi della soluzione inMoment</w:t>
      </w:r>
    </w:p>
    <w:tbl>
      <w:tblPr>
        <w:tblStyle w:val="Grigliatabella"/>
        <w:tblW w:w="0" w:type="auto"/>
        <w:tblLook w:val="04A0" w:firstRow="1" w:lastRow="0" w:firstColumn="1" w:lastColumn="0" w:noHBand="0" w:noVBand="1"/>
      </w:tblPr>
      <w:tblGrid>
        <w:gridCol w:w="4392"/>
        <w:gridCol w:w="4389"/>
      </w:tblGrid>
      <w:tr w:rsidR="002E4707" w:rsidRPr="00376859" w14:paraId="671471AD" w14:textId="77777777" w:rsidTr="006A273F">
        <w:tc>
          <w:tcPr>
            <w:tcW w:w="4814" w:type="dxa"/>
            <w:tcBorders>
              <w:top w:val="single" w:sz="8" w:space="0" w:color="auto"/>
              <w:left w:val="nil"/>
              <w:bottom w:val="single" w:sz="8" w:space="0" w:color="auto"/>
              <w:right w:val="nil"/>
            </w:tcBorders>
          </w:tcPr>
          <w:p w14:paraId="65D495C8"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Vantaggi</w:t>
            </w:r>
          </w:p>
        </w:tc>
        <w:tc>
          <w:tcPr>
            <w:tcW w:w="4814" w:type="dxa"/>
            <w:tcBorders>
              <w:top w:val="single" w:sz="8" w:space="0" w:color="auto"/>
              <w:left w:val="nil"/>
              <w:bottom w:val="single" w:sz="8" w:space="0" w:color="auto"/>
              <w:right w:val="nil"/>
            </w:tcBorders>
          </w:tcPr>
          <w:p w14:paraId="2782FC44" w14:textId="77777777" w:rsidR="002E4707" w:rsidRPr="00376859" w:rsidRDefault="002E4707" w:rsidP="006A273F">
            <w:pPr>
              <w:spacing w:before="60" w:after="60" w:line="360" w:lineRule="auto"/>
              <w:jc w:val="center"/>
              <w:rPr>
                <w:rFonts w:ascii="Times New Roman" w:hAnsi="Times New Roman" w:cs="Times New Roman"/>
                <w:b/>
                <w:bCs/>
                <w:smallCaps/>
                <w:sz w:val="24"/>
                <w:szCs w:val="24"/>
              </w:rPr>
            </w:pPr>
            <w:r w:rsidRPr="00376859">
              <w:rPr>
                <w:rFonts w:ascii="Times New Roman" w:hAnsi="Times New Roman" w:cs="Times New Roman"/>
                <w:b/>
                <w:bCs/>
                <w:smallCaps/>
                <w:sz w:val="24"/>
                <w:szCs w:val="24"/>
              </w:rPr>
              <w:t>Svantaggi</w:t>
            </w:r>
          </w:p>
        </w:tc>
      </w:tr>
      <w:tr w:rsidR="002E4707" w:rsidRPr="00376859" w14:paraId="52A37D68" w14:textId="77777777" w:rsidTr="006A273F">
        <w:tc>
          <w:tcPr>
            <w:tcW w:w="4814" w:type="dxa"/>
            <w:tcBorders>
              <w:top w:val="single" w:sz="8" w:space="0" w:color="auto"/>
              <w:left w:val="nil"/>
              <w:bottom w:val="single" w:sz="8" w:space="0" w:color="auto"/>
              <w:right w:val="nil"/>
            </w:tcBorders>
          </w:tcPr>
          <w:p w14:paraId="1659E3CD"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Numerose verticalizzazioni disponibili.</w:t>
            </w:r>
          </w:p>
          <w:p w14:paraId="1184DCCF"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Integrazione con numerosi sistemi di vario tipo.</w:t>
            </w:r>
          </w:p>
          <w:p w14:paraId="3117A08E"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Ampia possibilità di customizzazione attraverso iPaaS.</w:t>
            </w:r>
          </w:p>
          <w:p w14:paraId="727739A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Adatta a imprese di qualsiasi dimensione in virtù dell’ottima scalabilità.</w:t>
            </w:r>
          </w:p>
          <w:p w14:paraId="62EAD1B8"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Ottimo sistema di creazione e gestione survey.</w:t>
            </w:r>
          </w:p>
          <w:p w14:paraId="657C5FFA"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Eccellente supporto al cliente.</w:t>
            </w:r>
          </w:p>
          <w:p w14:paraId="6F7AD561"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Intuitiva e semplice da utilizzare.</w:t>
            </w:r>
          </w:p>
          <w:p w14:paraId="5658E917" w14:textId="77777777" w:rsidR="002E4707" w:rsidRPr="00376859" w:rsidRDefault="002E4707" w:rsidP="006A354A">
            <w:pPr>
              <w:pStyle w:val="Paragrafoelenco"/>
              <w:numPr>
                <w:ilvl w:val="0"/>
                <w:numId w:val="31"/>
              </w:numPr>
              <w:spacing w:before="60" w:after="60" w:line="360" w:lineRule="auto"/>
              <w:ind w:left="315" w:hanging="170"/>
              <w:contextualSpacing w:val="0"/>
              <w:jc w:val="both"/>
              <w:rPr>
                <w:rFonts w:ascii="Times New Roman" w:hAnsi="Times New Roman" w:cs="Times New Roman"/>
                <w:sz w:val="24"/>
                <w:szCs w:val="24"/>
              </w:rPr>
            </w:pPr>
            <w:r w:rsidRPr="00376859">
              <w:rPr>
                <w:rFonts w:ascii="Times New Roman" w:hAnsi="Times New Roman" w:cs="Times New Roman"/>
                <w:sz w:val="24"/>
                <w:szCs w:val="24"/>
              </w:rPr>
              <w:t>Buona reportistica.</w:t>
            </w:r>
          </w:p>
        </w:tc>
        <w:tc>
          <w:tcPr>
            <w:tcW w:w="4814" w:type="dxa"/>
            <w:tcBorders>
              <w:top w:val="single" w:sz="8" w:space="0" w:color="auto"/>
              <w:left w:val="nil"/>
              <w:bottom w:val="single" w:sz="8" w:space="0" w:color="auto"/>
              <w:right w:val="nil"/>
            </w:tcBorders>
          </w:tcPr>
          <w:p w14:paraId="2BF30521"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Assenza di offerta free trial.</w:t>
            </w:r>
          </w:p>
          <w:p w14:paraId="25187A70"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Si sente la necessità di maggiore documentazione e demo per formazione e apprendimento.</w:t>
            </w:r>
          </w:p>
          <w:p w14:paraId="371DDE0D"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lastRenderedPageBreak/>
              <w:t>Funzionalità di gestione proattiva e predittiva da arricchire e migliorare.</w:t>
            </w:r>
          </w:p>
          <w:p w14:paraId="0FDC5784" w14:textId="77777777" w:rsidR="002E4707" w:rsidRPr="00376859" w:rsidRDefault="002E4707" w:rsidP="006A354A">
            <w:pPr>
              <w:pStyle w:val="Paragrafoelenco"/>
              <w:numPr>
                <w:ilvl w:val="0"/>
                <w:numId w:val="32"/>
              </w:numPr>
              <w:spacing w:before="60" w:after="60" w:line="360" w:lineRule="auto"/>
              <w:ind w:left="325" w:hanging="176"/>
              <w:contextualSpacing w:val="0"/>
              <w:jc w:val="both"/>
              <w:rPr>
                <w:rFonts w:ascii="Times New Roman" w:hAnsi="Times New Roman" w:cs="Times New Roman"/>
                <w:sz w:val="24"/>
                <w:szCs w:val="24"/>
              </w:rPr>
            </w:pPr>
            <w:r w:rsidRPr="00376859">
              <w:rPr>
                <w:rFonts w:ascii="Times New Roman" w:hAnsi="Times New Roman" w:cs="Times New Roman"/>
                <w:sz w:val="24"/>
                <w:szCs w:val="24"/>
              </w:rPr>
              <w:t>Difficoltà a orientarsi nell’offerta e nelle funzionalità di inMoment a causa dei pochi dettagli specifici forniti dal sito web e dalla documentazione commerciale messa a disposizione.</w:t>
            </w:r>
          </w:p>
          <w:p w14:paraId="13161EAD" w14:textId="77777777" w:rsidR="002E4707" w:rsidRPr="00376859" w:rsidRDefault="002E4707" w:rsidP="006A273F">
            <w:pPr>
              <w:spacing w:before="60" w:after="60" w:line="360" w:lineRule="auto"/>
              <w:jc w:val="both"/>
              <w:rPr>
                <w:rFonts w:ascii="Times New Roman" w:hAnsi="Times New Roman" w:cs="Times New Roman"/>
                <w:sz w:val="24"/>
                <w:szCs w:val="24"/>
              </w:rPr>
            </w:pPr>
          </w:p>
        </w:tc>
      </w:tr>
    </w:tbl>
    <w:p w14:paraId="650EDF36" w14:textId="77777777" w:rsidR="002E4707" w:rsidRPr="00376859" w:rsidRDefault="002E4707" w:rsidP="002E4707">
      <w:pPr>
        <w:spacing w:after="60" w:line="360" w:lineRule="auto"/>
        <w:jc w:val="both"/>
        <w:rPr>
          <w:rFonts w:ascii="Times New Roman" w:hAnsi="Times New Roman" w:cs="Times New Roman"/>
          <w:sz w:val="24"/>
          <w:szCs w:val="24"/>
        </w:rPr>
      </w:pPr>
    </w:p>
    <w:p w14:paraId="0696120F" w14:textId="77777777" w:rsidR="002E4707" w:rsidRPr="00376859" w:rsidRDefault="002E4707" w:rsidP="00561BBB">
      <w:pPr>
        <w:spacing w:after="60" w:line="360" w:lineRule="auto"/>
        <w:jc w:val="both"/>
        <w:outlineLvl w:val="1"/>
        <w:rPr>
          <w:rFonts w:ascii="Times New Roman" w:hAnsi="Times New Roman" w:cs="Times New Roman"/>
          <w:b/>
          <w:bCs/>
          <w:sz w:val="24"/>
          <w:szCs w:val="24"/>
        </w:rPr>
      </w:pPr>
      <w:bookmarkStart w:id="119" w:name="_Toc103981327"/>
      <w:r w:rsidRPr="00376859">
        <w:rPr>
          <w:rFonts w:ascii="Times New Roman" w:hAnsi="Times New Roman" w:cs="Times New Roman"/>
          <w:b/>
          <w:bCs/>
          <w:sz w:val="24"/>
          <w:szCs w:val="24"/>
        </w:rPr>
        <w:t>5.4. Conclusioni sull’analisi delle soluzioni CRM e CEM presenti sul mercato</w:t>
      </w:r>
      <w:bookmarkEnd w:id="119"/>
    </w:p>
    <w:p w14:paraId="463F6B18" w14:textId="77777777" w:rsidR="002E4707" w:rsidRPr="00376859" w:rsidRDefault="002E4707" w:rsidP="002E4707">
      <w:p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L’analisi svolta ha preso in considerazione 19 soluzioni CRM e 7 soluzioni CEM tra le più note, diffuse e/o promettenti sul mercato, fornendo una panoramica di ognuna di esse ed identificandone vantaggi e svantaggi. L’analisi ha tenuto conto sia dell’offerta dei player che di altri fattori, quali la capacità di innovare e di garantire relazioni di lungo periodo con i propri clienti. In base alle evidenze raccolte e analizzate, è possibile trarre due conclusioni:</w:t>
      </w:r>
    </w:p>
    <w:p w14:paraId="09FC408D" w14:textId="77777777" w:rsidR="002E4707" w:rsidRPr="00376859" w:rsidRDefault="002E4707" w:rsidP="006A354A">
      <w:pPr>
        <w:pStyle w:val="Paragrafoelenco"/>
        <w:numPr>
          <w:ilvl w:val="0"/>
          <w:numId w:val="53"/>
        </w:num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Le soluzioni CRM/CEM esistenti si dividono in sistemi generalisti, adatti a diversi contesti e settori aziendali, e sistemi offerti con verticalizzazioni settoriali (es. PegaSystems, eGain, Verint, CRMNext, inMoment). Verticalizzazioni particolarmente frequenti riguardano il settore sanitario, quello bancario e finanziario e quello pubblico. Nonostante ciò, l’analisi non ha evidenziato soluzioni CRM o CEM specifiche per il settore Car Rental o per settori ad esso affini che potessero rispondere alle esigenze che il progetto SRS Smart Rental System vorrebbe soddisfare. L’unica eccezione è Naryaz – un sistema CRM del quale però non è possibile trovare documentazione approfondita e che sembra possedere limitazioni in termini sia di funzionalità offerte rispetto ad altri CRM sia di diffusione sul mercato. Quindi, l’attuale offerta sul mercato CRM/CEM è sì in grado di supportare il processo di generazione di un’offerta a clienti attuali e potenziali, ma potrebbe non essere in grado di farlo in maniera adeguata all’interno del settore Car Rental, in cui le politiche di pricing sono fortemente dinamiche. </w:t>
      </w:r>
    </w:p>
    <w:p w14:paraId="2D4529FB" w14:textId="77777777" w:rsidR="002E4707" w:rsidRPr="00376859" w:rsidRDefault="002E4707" w:rsidP="006A354A">
      <w:pPr>
        <w:pStyle w:val="Paragrafoelenco"/>
        <w:numPr>
          <w:ilvl w:val="0"/>
          <w:numId w:val="53"/>
        </w:numPr>
        <w:spacing w:after="60" w:line="360" w:lineRule="auto"/>
        <w:jc w:val="both"/>
        <w:rPr>
          <w:rFonts w:ascii="Times New Roman" w:hAnsi="Times New Roman" w:cs="Times New Roman"/>
          <w:sz w:val="24"/>
          <w:szCs w:val="24"/>
        </w:rPr>
      </w:pPr>
      <w:r w:rsidRPr="00376859">
        <w:rPr>
          <w:rFonts w:ascii="Times New Roman" w:hAnsi="Times New Roman" w:cs="Times New Roman"/>
          <w:sz w:val="24"/>
          <w:szCs w:val="24"/>
        </w:rPr>
        <w:t xml:space="preserve">La quasi totalità delle soluzioni CRM/CEM analizzate utilizza motori di raccolta dati, basati principalmente sull’Intelligenza Artificiale, che alimentano le funzionalità di </w:t>
      </w:r>
      <w:r w:rsidRPr="00376859">
        <w:rPr>
          <w:rFonts w:ascii="Times New Roman" w:hAnsi="Times New Roman" w:cs="Times New Roman"/>
          <w:sz w:val="24"/>
          <w:szCs w:val="24"/>
        </w:rPr>
        <w:lastRenderedPageBreak/>
        <w:t>gestione della relazione e dell’esperienza del cliente. Piuttosto diffusa è la possibilità di raccogliere dati da piattaforme di Social Media (es. Facebook, Twitter) o di collettamento recensioni (es. Glassdoor, TripAdvisor) e di analisi di dati strutturati e non strutturati (Big Data), per lo più sottoforma di dati testuali espressi in linguaggio naturale, attraverso Analytics. In alcuni casi, la raccolta dati è estesa ai dati comportamentali di eventuali utenti durante la visita a specifiche pagine web. Nonostante questa diversificazione delle fonti del dato, la possibilità di attingere a dati provenienti da dispositivi riconducibili al paradigma IoT per migliorare l’efficacia del processo CRM rimane limitato. Alcuni player del settore CRM hanno sviluppato moduli ancillari specifici per la gestione di dispositivi IoT (es. Field Service Management di ServiceNow, Salesforce IoT di Salesforce) con l’obiettivo di monitorare le attività operative, intervenire in tempo in caso di disservizi e garantire una buona esperienza globale al cliente. Dunque, allo stato dell’arte, i dati provenienti da dispositivi IoT non sembrano essere utilizzati per formulare prezzi in maniera dinamica e competitiva, come invece sarebbe auspicabile nel settore Car Rental attraverso la raccolta di dati dalle scatole nere posizionate sulle auto da noleggiare. L’interesse per l’IoT da parte di alcuni player CRM evidenzia quindi due aspetti. Da un lato, sostanzia l’interesse che la gestione della relazione col cliente dovrebbe avere nei confronti di dati generati da dispositivi distribuiti. Dall’altro, mette in evidenza uno dei gap che il presente progetto si propone di colmare, cioè la possibilità di integrare sistemi di geolocalizzazione all’interno di una soluzione CRM. A tal proposito, potrebbe essere utile seguire gli sviluppi di eventuali verticalizzazioni di soluzioni CRM/CEM in ambito assicurativo, che potrebbero condividere la necessità di tracciare il comportamento dei guidatori attraverso geolocalizzazione.</w:t>
      </w:r>
    </w:p>
    <w:p w14:paraId="6943F006" w14:textId="3BA4B629" w:rsidR="000F7289" w:rsidRPr="00007B8E" w:rsidRDefault="002E4707" w:rsidP="00561BBB">
      <w:pPr>
        <w:spacing w:after="360" w:line="360" w:lineRule="auto"/>
        <w:jc w:val="both"/>
        <w:rPr>
          <w:rFonts w:ascii="Times New Roman" w:hAnsi="Times New Roman" w:cs="Times New Roman"/>
          <w:sz w:val="24"/>
          <w:szCs w:val="24"/>
          <w:lang w:val="en-US"/>
        </w:rPr>
      </w:pPr>
      <w:r w:rsidRPr="00376859">
        <w:rPr>
          <w:rFonts w:ascii="Times New Roman" w:hAnsi="Times New Roman" w:cs="Times New Roman"/>
          <w:sz w:val="24"/>
          <w:szCs w:val="24"/>
        </w:rPr>
        <w:t xml:space="preserve">In base alle considerazioni appena esposte, è possibile affermare con ragionevole affidabilità che l’attuale mercato CRM/CEM non offre funzionalità particolarmente innovative per la gestione dinamica e in tempo reale delle attività di Price e Revenue Management. Inoltre, non prevede integrazioni native con sistemi di geolocalizzazione utili a migliorare l’efficacia in maniera diretta della gestione della relazione col cliente e della sua esperienza di contatto. Infine, le funzionalità di Analytics incluse negli attuali CRM/CEM sono, entro certi limiti, abbastanza simili tra di loro e mancano di logiche “out-of-the-box” che sanciscano la netta superiorità di una soluzione rispetto a un’altra. Non a caso, molte aziende affiancano alle </w:t>
      </w:r>
      <w:r w:rsidRPr="00376859">
        <w:rPr>
          <w:rFonts w:ascii="Times New Roman" w:hAnsi="Times New Roman" w:cs="Times New Roman"/>
          <w:sz w:val="24"/>
          <w:szCs w:val="24"/>
        </w:rPr>
        <w:lastRenderedPageBreak/>
        <w:t xml:space="preserve">soluzioni CRM/CEM moduli esterni per potenziare la Business Intelligence (es. </w:t>
      </w:r>
      <w:r w:rsidRPr="00007B8E">
        <w:rPr>
          <w:rFonts w:ascii="Times New Roman" w:hAnsi="Times New Roman" w:cs="Times New Roman"/>
          <w:sz w:val="24"/>
          <w:szCs w:val="24"/>
          <w:lang w:val="en-US"/>
        </w:rPr>
        <w:t>Power BI della Microsoft).</w:t>
      </w:r>
    </w:p>
    <w:p w14:paraId="0D9820AD" w14:textId="3CBD0CE6" w:rsidR="000F7289" w:rsidRPr="000F7289" w:rsidRDefault="00561BBB" w:rsidP="00561BBB">
      <w:pPr>
        <w:spacing w:after="60" w:line="360" w:lineRule="auto"/>
        <w:jc w:val="both"/>
        <w:outlineLvl w:val="1"/>
        <w:rPr>
          <w:rFonts w:ascii="Times New Roman" w:hAnsi="Times New Roman" w:cs="Times New Roman"/>
          <w:b/>
          <w:bCs/>
          <w:sz w:val="24"/>
          <w:szCs w:val="24"/>
          <w:lang w:val="en-US"/>
        </w:rPr>
      </w:pPr>
      <w:bookmarkStart w:id="120" w:name="_Toc103981328"/>
      <w:r>
        <w:rPr>
          <w:rFonts w:ascii="Times New Roman" w:hAnsi="Times New Roman" w:cs="Times New Roman"/>
          <w:b/>
          <w:bCs/>
          <w:sz w:val="24"/>
          <w:szCs w:val="24"/>
          <w:lang w:val="en-US"/>
        </w:rPr>
        <w:t xml:space="preserve">5.5. </w:t>
      </w:r>
      <w:r w:rsidR="000F7289" w:rsidRPr="000F7289">
        <w:rPr>
          <w:rFonts w:ascii="Times New Roman" w:hAnsi="Times New Roman" w:cs="Times New Roman"/>
          <w:b/>
          <w:bCs/>
          <w:sz w:val="24"/>
          <w:szCs w:val="24"/>
          <w:lang w:val="en-US"/>
        </w:rPr>
        <w:t>Bibliografia</w:t>
      </w:r>
      <w:bookmarkEnd w:id="120"/>
    </w:p>
    <w:p w14:paraId="202A3BD4"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Ahearne, M., Rapp, A., Mariadoss, B. J., Ganesan, S. (2012), Challenges of CRM implementation in business-to-business markets: A contingency perspective, Journal of Personal Selling and Sales Management, 32(1), 117–130.</w:t>
      </w:r>
    </w:p>
    <w:p w14:paraId="0F460996"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Boulding, W., Staelin, R., Ehret, M., Johnston, W. J. (2005), A customer relationship management roadmap: What is known, potential pitfalls and where to go, Journal of Marketing, 69(4), 155–166.</w:t>
      </w:r>
    </w:p>
    <w:p w14:paraId="0CEA839B"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Chen, I. J., Popovich, K. (2003). Understanding customer relationship management (CRM): People, process and technology. Business Process Management Journal, 9(5), 672–688.</w:t>
      </w:r>
    </w:p>
    <w:p w14:paraId="1BC7890F"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Saura, J.R., Ribeiro-Soriano, D., Palacios-Marqués, D. (2021), Setting B2B digital marketing in artificial intelligence-based CRMs: A review and directions for future research, Industrial Marketing Management, 98, pp. 161-178</w:t>
      </w:r>
    </w:p>
    <w:p w14:paraId="50E1BD52"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Zablah, A.R., Bellenger, D.N., Johnston, W.J. (2004a), An evaluation of divergent perspectives on customer relationship management: Towards a common understanding of an emerging phenomenon, Industrial Marketing Management, 33(6), 475–489.</w:t>
      </w:r>
    </w:p>
    <w:p w14:paraId="7F28C774"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Zablah, A.R., Bellenger, D.N., Johnston, W.J. (2004b), Customer relationship management implementation gaps, Journal of Personal Selling &amp; Sales Management, 24(4), 279–295</w:t>
      </w:r>
    </w:p>
    <w:p w14:paraId="5A78B715"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Zerbino, P., Aloini, D., Dulmin, R., Mininno, V. (2018), “Big Data-enabled Customer Relationship Management: A holistic approach”, Information Processing and Management, 54(5), pp. 818-846.</w:t>
      </w:r>
    </w:p>
    <w:p w14:paraId="641489E7" w14:textId="77777777" w:rsidR="000F7289" w:rsidRPr="000F7289" w:rsidRDefault="000F7289" w:rsidP="000F7289">
      <w:pPr>
        <w:spacing w:after="60" w:line="360" w:lineRule="auto"/>
        <w:jc w:val="both"/>
        <w:rPr>
          <w:rFonts w:ascii="Times New Roman" w:hAnsi="Times New Roman" w:cs="Times New Roman"/>
          <w:sz w:val="24"/>
          <w:szCs w:val="24"/>
          <w:lang w:val="en-US"/>
        </w:rPr>
      </w:pPr>
    </w:p>
    <w:p w14:paraId="02FB44A1" w14:textId="3D7A6EAB" w:rsidR="000F7289" w:rsidRPr="000F7289" w:rsidRDefault="00561BBB" w:rsidP="00561BBB">
      <w:pPr>
        <w:spacing w:after="60" w:line="360" w:lineRule="auto"/>
        <w:jc w:val="both"/>
        <w:outlineLvl w:val="1"/>
        <w:rPr>
          <w:rFonts w:ascii="Times New Roman" w:hAnsi="Times New Roman" w:cs="Times New Roman"/>
          <w:sz w:val="24"/>
          <w:szCs w:val="24"/>
        </w:rPr>
      </w:pPr>
      <w:bookmarkStart w:id="121" w:name="_Toc103981329"/>
      <w:r>
        <w:rPr>
          <w:rFonts w:ascii="Times New Roman" w:hAnsi="Times New Roman" w:cs="Times New Roman"/>
          <w:b/>
          <w:bCs/>
          <w:sz w:val="24"/>
          <w:szCs w:val="24"/>
        </w:rPr>
        <w:t xml:space="preserve">5.6 </w:t>
      </w:r>
      <w:r w:rsidR="000F7289" w:rsidRPr="000F7289">
        <w:rPr>
          <w:rFonts w:ascii="Times New Roman" w:hAnsi="Times New Roman" w:cs="Times New Roman"/>
          <w:b/>
          <w:bCs/>
          <w:sz w:val="24"/>
          <w:szCs w:val="24"/>
        </w:rPr>
        <w:t>Sitografia</w:t>
      </w:r>
      <w:bookmarkEnd w:id="121"/>
    </w:p>
    <w:p w14:paraId="7C848291"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Gartner, Magic Quadrant 2021: </w:t>
      </w:r>
      <w:hyperlink r:id="rId135" w:history="1">
        <w:r w:rsidRPr="000F7289">
          <w:rPr>
            <w:rStyle w:val="Collegamentoipertestuale"/>
            <w:rFonts w:ascii="Times New Roman" w:hAnsi="Times New Roman" w:cs="Times New Roman"/>
            <w:sz w:val="24"/>
            <w:szCs w:val="24"/>
          </w:rPr>
          <w:t>https://www.gartner.com/doc/reprints?id=1-26JLQSL7&amp;ct=210617&amp;st=sb</w:t>
        </w:r>
      </w:hyperlink>
    </w:p>
    <w:p w14:paraId="0291E9B8"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Statista, previsioni mercato CRM: </w:t>
      </w:r>
      <w:hyperlink r:id="rId136" w:history="1">
        <w:r w:rsidRPr="000F7289">
          <w:rPr>
            <w:rStyle w:val="Collegamentoipertestuale"/>
            <w:rFonts w:ascii="Times New Roman" w:hAnsi="Times New Roman" w:cs="Times New Roman"/>
            <w:sz w:val="24"/>
            <w:szCs w:val="24"/>
          </w:rPr>
          <w:t>https://www.statista.com/statistics/605933/worldwide-customer-relationship-management-market-forecast/</w:t>
        </w:r>
      </w:hyperlink>
    </w:p>
    <w:p w14:paraId="32BFF7C2"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Appsruntheworld, ripartizione quota di mercato CRM: </w:t>
      </w:r>
      <w:hyperlink r:id="rId137" w:history="1">
        <w:r w:rsidRPr="000F7289">
          <w:rPr>
            <w:rStyle w:val="Collegamentoipertestuale"/>
            <w:rFonts w:ascii="Times New Roman" w:hAnsi="Times New Roman" w:cs="Times New Roman"/>
            <w:sz w:val="24"/>
            <w:szCs w:val="24"/>
          </w:rPr>
          <w:t>https://www.appsruntheworld.com/top-10-crm-software-vendors-and-market-forecast/</w:t>
        </w:r>
      </w:hyperlink>
    </w:p>
    <w:p w14:paraId="0990A500"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lastRenderedPageBreak/>
        <w:t xml:space="preserve">Salesforce, ripartizione quota di mercato dei primi cinque player CRM: </w:t>
      </w:r>
      <w:hyperlink r:id="rId138" w:history="1">
        <w:r w:rsidRPr="000F7289">
          <w:rPr>
            <w:rStyle w:val="Collegamentoipertestuale"/>
            <w:rFonts w:ascii="Times New Roman" w:hAnsi="Times New Roman" w:cs="Times New Roman"/>
            <w:sz w:val="24"/>
            <w:szCs w:val="24"/>
          </w:rPr>
          <w:t>https://www.salesforce.com/news/stories/salesforce-ranked-1-in-crm-market-share-for-eighth-consecutive-year/</w:t>
        </w:r>
      </w:hyperlink>
    </w:p>
    <w:p w14:paraId="0D169B1D"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Salesforce: </w:t>
      </w:r>
      <w:hyperlink r:id="rId139" w:history="1">
        <w:r w:rsidRPr="000F7289">
          <w:rPr>
            <w:rStyle w:val="Collegamentoipertestuale"/>
            <w:rFonts w:ascii="Times New Roman" w:hAnsi="Times New Roman" w:cs="Times New Roman"/>
            <w:sz w:val="24"/>
            <w:szCs w:val="24"/>
            <w:lang w:val="en-US"/>
          </w:rPr>
          <w:t>https://www.salesforce.com/it/</w:t>
        </w:r>
      </w:hyperlink>
    </w:p>
    <w:p w14:paraId="37495E29"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Microsoft Dynamics CRM: </w:t>
      </w:r>
      <w:hyperlink r:id="rId140" w:history="1">
        <w:r w:rsidRPr="000F7289">
          <w:rPr>
            <w:rStyle w:val="Collegamentoipertestuale"/>
            <w:rFonts w:ascii="Times New Roman" w:hAnsi="Times New Roman" w:cs="Times New Roman"/>
            <w:sz w:val="24"/>
            <w:szCs w:val="24"/>
            <w:lang w:val="en-US"/>
          </w:rPr>
          <w:t>https://dynamics.microsoft.com/it-it/crm/crm-software/?&amp;ef_id=CjwKCAjwve2TBhByEiwAaktM1JF2b2fJOIYfc1Glf-9_Y8SZCK6Sqebw8cZ_wKk56I_ddyxpBUXJpxoC75QQAvD_BwE:G:s&amp;OCID=AID2200023_SEM_CjwKCAjwve2TBhByEiwAaktM1JF2b2fJOIYfc1Glf-9_Y8SZCK6Sqebw8cZ_wKk56I_ddyxpBUXJpxoC75QQAvD_BwE:G:s&amp;gclid=CjwKCAjwve2TBhByEiwAaktM1JF2b2fJOIYfc1Glf-9_Y8SZCK6Sqebw8cZ_wKk56I_ddyxpBUXJpxoC75QQAvD_BwE</w:t>
        </w:r>
      </w:hyperlink>
    </w:p>
    <w:p w14:paraId="14AE0E55"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Sugar CRM: </w:t>
      </w:r>
      <w:hyperlink r:id="rId141" w:history="1">
        <w:r w:rsidRPr="000F7289">
          <w:rPr>
            <w:rStyle w:val="Collegamentoipertestuale"/>
            <w:rFonts w:ascii="Times New Roman" w:hAnsi="Times New Roman" w:cs="Times New Roman"/>
            <w:sz w:val="24"/>
            <w:szCs w:val="24"/>
            <w:lang w:val="en-US"/>
          </w:rPr>
          <w:t>https://www.sugarcrm.com/it/</w:t>
        </w:r>
      </w:hyperlink>
    </w:p>
    <w:p w14:paraId="746898A2"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Oracle NetSuite CRM: </w:t>
      </w:r>
      <w:hyperlink r:id="rId142" w:history="1">
        <w:r w:rsidRPr="000F7289">
          <w:rPr>
            <w:rStyle w:val="Collegamentoipertestuale"/>
            <w:rFonts w:ascii="Times New Roman" w:hAnsi="Times New Roman" w:cs="Times New Roman"/>
            <w:sz w:val="24"/>
            <w:szCs w:val="24"/>
            <w:lang w:val="en-US"/>
          </w:rPr>
          <w:t>https://www.netsuite.com/portal/it/products/crm.shtml</w:t>
        </w:r>
      </w:hyperlink>
    </w:p>
    <w:p w14:paraId="6BB4832C"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SAP CRM: </w:t>
      </w:r>
      <w:hyperlink r:id="rId143" w:history="1">
        <w:r w:rsidRPr="000F7289">
          <w:rPr>
            <w:rStyle w:val="Collegamentoipertestuale"/>
            <w:rFonts w:ascii="Times New Roman" w:hAnsi="Times New Roman" w:cs="Times New Roman"/>
            <w:sz w:val="24"/>
            <w:szCs w:val="24"/>
            <w:lang w:val="en-US"/>
          </w:rPr>
          <w:t>https://www.sap.com/italy/products/crm.html</w:t>
        </w:r>
      </w:hyperlink>
    </w:p>
    <w:p w14:paraId="071926CC"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Zoho CRM: </w:t>
      </w:r>
      <w:hyperlink r:id="rId144" w:history="1">
        <w:r w:rsidRPr="000F7289">
          <w:rPr>
            <w:rStyle w:val="Collegamentoipertestuale"/>
            <w:rFonts w:ascii="Times New Roman" w:hAnsi="Times New Roman" w:cs="Times New Roman"/>
            <w:sz w:val="24"/>
            <w:szCs w:val="24"/>
            <w:lang w:val="en-US"/>
          </w:rPr>
          <w:t>https://www.zoho.com/it/crm/</w:t>
        </w:r>
      </w:hyperlink>
    </w:p>
    <w:p w14:paraId="6AF224AB"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Freshworks:  </w:t>
      </w:r>
      <w:hyperlink r:id="rId145" w:history="1">
        <w:r w:rsidRPr="000F7289">
          <w:rPr>
            <w:rStyle w:val="Collegamentoipertestuale"/>
            <w:rFonts w:ascii="Times New Roman" w:hAnsi="Times New Roman" w:cs="Times New Roman"/>
            <w:sz w:val="24"/>
            <w:szCs w:val="24"/>
            <w:lang w:val="en-US"/>
          </w:rPr>
          <w:t>https://www.freshworks.com/crm/sales/?utm_source=freshworks&amp;utm_medium=referral&amp;utm_campaign=fw_direct%2F&amp;/freshsales/</w:t>
        </w:r>
      </w:hyperlink>
    </w:p>
    <w:p w14:paraId="667595AD"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Hubspot: </w:t>
      </w:r>
      <w:hyperlink r:id="rId146" w:history="1">
        <w:r w:rsidRPr="000F7289">
          <w:rPr>
            <w:rStyle w:val="Collegamentoipertestuale"/>
            <w:rFonts w:ascii="Times New Roman" w:hAnsi="Times New Roman" w:cs="Times New Roman"/>
            <w:sz w:val="24"/>
            <w:szCs w:val="24"/>
            <w:lang w:val="en-US"/>
          </w:rPr>
          <w:t>https://www.hubspot.com/</w:t>
        </w:r>
      </w:hyperlink>
    </w:p>
    <w:p w14:paraId="47FBFADE"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Pegasystems: </w:t>
      </w:r>
      <w:hyperlink r:id="rId147" w:history="1">
        <w:r w:rsidRPr="000F7289">
          <w:rPr>
            <w:rStyle w:val="Collegamentoipertestuale"/>
            <w:rFonts w:ascii="Times New Roman" w:hAnsi="Times New Roman" w:cs="Times New Roman"/>
            <w:sz w:val="24"/>
            <w:szCs w:val="24"/>
            <w:lang w:val="en-US"/>
          </w:rPr>
          <w:t>https://www.pega.com/it/products/crm-applications</w:t>
        </w:r>
      </w:hyperlink>
    </w:p>
    <w:p w14:paraId="28D3FB81"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Verint: </w:t>
      </w:r>
      <w:hyperlink r:id="rId148" w:history="1">
        <w:r w:rsidRPr="000F7289">
          <w:rPr>
            <w:rStyle w:val="Collegamentoipertestuale"/>
            <w:rFonts w:ascii="Times New Roman" w:hAnsi="Times New Roman" w:cs="Times New Roman"/>
            <w:sz w:val="24"/>
            <w:szCs w:val="24"/>
            <w:lang w:val="en-US"/>
          </w:rPr>
          <w:t>https://www.verint.com/</w:t>
        </w:r>
      </w:hyperlink>
    </w:p>
    <w:p w14:paraId="67644A12"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Homepage piattaforma Appian: </w:t>
      </w:r>
      <w:hyperlink r:id="rId149" w:history="1">
        <w:r w:rsidRPr="000F7289">
          <w:rPr>
            <w:rStyle w:val="Collegamentoipertestuale"/>
            <w:rFonts w:ascii="Times New Roman" w:hAnsi="Times New Roman" w:cs="Times New Roman"/>
            <w:sz w:val="24"/>
            <w:szCs w:val="24"/>
          </w:rPr>
          <w:t>https://appian.com/it/platform/overview.html</w:t>
        </w:r>
      </w:hyperlink>
    </w:p>
    <w:p w14:paraId="0D7A75F3"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Homepage Appcino (CRM basato su piattaforma Appian): </w:t>
      </w:r>
      <w:hyperlink r:id="rId150" w:history="1">
        <w:r w:rsidRPr="000F7289">
          <w:rPr>
            <w:rStyle w:val="Collegamentoipertestuale"/>
            <w:rFonts w:ascii="Times New Roman" w:hAnsi="Times New Roman" w:cs="Times New Roman"/>
            <w:sz w:val="24"/>
            <w:szCs w:val="24"/>
          </w:rPr>
          <w:t>https://www.appcino.com/solution-appian-crm/</w:t>
        </w:r>
      </w:hyperlink>
    </w:p>
    <w:p w14:paraId="2E0BA3DA"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Creatio: </w:t>
      </w:r>
      <w:hyperlink r:id="rId151" w:history="1">
        <w:r w:rsidRPr="000F7289">
          <w:rPr>
            <w:rStyle w:val="Collegamentoipertestuale"/>
            <w:rFonts w:ascii="Times New Roman" w:hAnsi="Times New Roman" w:cs="Times New Roman"/>
            <w:sz w:val="24"/>
            <w:szCs w:val="24"/>
            <w:lang w:val="en-US"/>
          </w:rPr>
          <w:t>https://www.creatio.com/it</w:t>
        </w:r>
      </w:hyperlink>
    </w:p>
    <w:p w14:paraId="0F999AFF"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eGain: </w:t>
      </w:r>
      <w:hyperlink r:id="rId152" w:history="1">
        <w:r w:rsidRPr="000F7289">
          <w:rPr>
            <w:rStyle w:val="Collegamentoipertestuale"/>
            <w:rFonts w:ascii="Times New Roman" w:hAnsi="Times New Roman" w:cs="Times New Roman"/>
            <w:sz w:val="24"/>
            <w:szCs w:val="24"/>
            <w:lang w:val="en-US"/>
          </w:rPr>
          <w:t>https://www.egain.com/</w:t>
        </w:r>
      </w:hyperlink>
    </w:p>
    <w:p w14:paraId="12DBCFFA"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CRMNext: </w:t>
      </w:r>
      <w:hyperlink r:id="rId153" w:history="1">
        <w:r w:rsidRPr="000F7289">
          <w:rPr>
            <w:rStyle w:val="Collegamentoipertestuale"/>
            <w:rFonts w:ascii="Times New Roman" w:hAnsi="Times New Roman" w:cs="Times New Roman"/>
            <w:sz w:val="24"/>
            <w:szCs w:val="24"/>
            <w:lang w:val="en-US"/>
          </w:rPr>
          <w:t>https://www.crmnext.com/</w:t>
        </w:r>
      </w:hyperlink>
    </w:p>
    <w:p w14:paraId="15C66B29"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Cherwell: </w:t>
      </w:r>
      <w:hyperlink r:id="rId154" w:history="1">
        <w:r w:rsidRPr="000F7289">
          <w:rPr>
            <w:rStyle w:val="Collegamentoipertestuale"/>
            <w:rFonts w:ascii="Times New Roman" w:hAnsi="Times New Roman" w:cs="Times New Roman"/>
            <w:sz w:val="24"/>
            <w:szCs w:val="24"/>
            <w:lang w:val="en-US"/>
          </w:rPr>
          <w:t>https://www.cherwell.com/</w:t>
        </w:r>
      </w:hyperlink>
    </w:p>
    <w:p w14:paraId="7809C65A"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Homepage piattaforma di Customer Management di Servicenow: </w:t>
      </w:r>
      <w:hyperlink r:id="rId155" w:history="1">
        <w:r w:rsidRPr="000F7289">
          <w:rPr>
            <w:rStyle w:val="Collegamentoipertestuale"/>
            <w:rFonts w:ascii="Times New Roman" w:hAnsi="Times New Roman" w:cs="Times New Roman"/>
            <w:sz w:val="24"/>
            <w:szCs w:val="24"/>
          </w:rPr>
          <w:t>https://www.servicenow.com/workflows/customer-workflows.html</w:t>
        </w:r>
      </w:hyperlink>
    </w:p>
    <w:p w14:paraId="2A0B6F52"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Pipedrive: </w:t>
      </w:r>
      <w:hyperlink r:id="rId156" w:history="1">
        <w:r w:rsidRPr="000F7289">
          <w:rPr>
            <w:rStyle w:val="Collegamentoipertestuale"/>
            <w:rFonts w:ascii="Times New Roman" w:hAnsi="Times New Roman" w:cs="Times New Roman"/>
            <w:sz w:val="24"/>
            <w:szCs w:val="24"/>
            <w:lang w:val="en-US"/>
          </w:rPr>
          <w:t>https://www.pipedrive.com/it</w:t>
        </w:r>
      </w:hyperlink>
    </w:p>
    <w:p w14:paraId="13BA63C0"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Zendesk: </w:t>
      </w:r>
      <w:hyperlink r:id="rId157" w:history="1">
        <w:r w:rsidRPr="000F7289">
          <w:rPr>
            <w:rStyle w:val="Collegamentoipertestuale"/>
            <w:rFonts w:ascii="Times New Roman" w:hAnsi="Times New Roman" w:cs="Times New Roman"/>
            <w:sz w:val="24"/>
            <w:szCs w:val="24"/>
            <w:lang w:val="en-US"/>
          </w:rPr>
          <w:t>https://www.zendesk.it/</w:t>
        </w:r>
      </w:hyperlink>
    </w:p>
    <w:p w14:paraId="709170BF"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lastRenderedPageBreak/>
        <w:t xml:space="preserve">Homepage Naryaz: </w:t>
      </w:r>
      <w:hyperlink r:id="rId158" w:history="1">
        <w:r w:rsidRPr="000F7289">
          <w:rPr>
            <w:rStyle w:val="Collegamentoipertestuale"/>
            <w:rFonts w:ascii="Times New Roman" w:hAnsi="Times New Roman" w:cs="Times New Roman"/>
            <w:sz w:val="24"/>
            <w:szCs w:val="24"/>
            <w:lang w:val="en-US"/>
          </w:rPr>
          <w:t>https://naryaz.com.tr/en/</w:t>
        </w:r>
      </w:hyperlink>
    </w:p>
    <w:p w14:paraId="169F51D7"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Adobe Experience Manager: </w:t>
      </w:r>
      <w:hyperlink r:id="rId159" w:history="1">
        <w:r w:rsidRPr="000F7289">
          <w:rPr>
            <w:rStyle w:val="Collegamentoipertestuale"/>
            <w:rFonts w:ascii="Times New Roman" w:hAnsi="Times New Roman" w:cs="Times New Roman"/>
            <w:sz w:val="24"/>
            <w:szCs w:val="24"/>
            <w:lang w:val="en-US"/>
          </w:rPr>
          <w:t>https://business.adobe.com/it/products/experience-manager/adobe-experience-manager.html</w:t>
        </w:r>
      </w:hyperlink>
    </w:p>
    <w:p w14:paraId="791361B8"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Genesys: </w:t>
      </w:r>
      <w:hyperlink r:id="rId160" w:history="1">
        <w:r w:rsidRPr="000F7289">
          <w:rPr>
            <w:rStyle w:val="Collegamentoipertestuale"/>
            <w:rFonts w:ascii="Times New Roman" w:hAnsi="Times New Roman" w:cs="Times New Roman"/>
            <w:sz w:val="24"/>
            <w:szCs w:val="24"/>
            <w:lang w:val="en-US"/>
          </w:rPr>
          <w:t>https://www.genesys.com/it-it</w:t>
        </w:r>
      </w:hyperlink>
    </w:p>
    <w:p w14:paraId="7798CE05"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Medallia: </w:t>
      </w:r>
      <w:hyperlink r:id="rId161" w:history="1">
        <w:r w:rsidRPr="000F7289">
          <w:rPr>
            <w:rStyle w:val="Collegamentoipertestuale"/>
            <w:rFonts w:ascii="Times New Roman" w:hAnsi="Times New Roman" w:cs="Times New Roman"/>
            <w:sz w:val="24"/>
            <w:szCs w:val="24"/>
            <w:lang w:val="en-US"/>
          </w:rPr>
          <w:t>https://www.medallia.com/it/</w:t>
        </w:r>
      </w:hyperlink>
    </w:p>
    <w:p w14:paraId="3C249186"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Acoustic Experience Analytics (ex IBM Tealeaf): </w:t>
      </w:r>
      <w:hyperlink r:id="rId162" w:history="1">
        <w:r w:rsidRPr="000F7289">
          <w:rPr>
            <w:rStyle w:val="Collegamentoipertestuale"/>
            <w:rFonts w:ascii="Times New Roman" w:hAnsi="Times New Roman" w:cs="Times New Roman"/>
            <w:sz w:val="24"/>
            <w:szCs w:val="24"/>
            <w:lang w:val="en-US"/>
          </w:rPr>
          <w:t>https://acoustic.com/tealeaf</w:t>
        </w:r>
      </w:hyperlink>
    </w:p>
    <w:p w14:paraId="61EF9752"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Qualtrics: </w:t>
      </w:r>
      <w:hyperlink r:id="rId163" w:history="1">
        <w:r w:rsidRPr="000F7289">
          <w:rPr>
            <w:rStyle w:val="Collegamentoipertestuale"/>
            <w:rFonts w:ascii="Times New Roman" w:hAnsi="Times New Roman" w:cs="Times New Roman"/>
            <w:sz w:val="24"/>
            <w:szCs w:val="24"/>
            <w:lang w:val="en-US"/>
          </w:rPr>
          <w:t>https://www.qualtrics.com/it/</w:t>
        </w:r>
      </w:hyperlink>
    </w:p>
    <w:p w14:paraId="3F8D163B"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Verint Experience Manager: </w:t>
      </w:r>
      <w:hyperlink r:id="rId164" w:history="1">
        <w:r w:rsidRPr="000F7289">
          <w:rPr>
            <w:rStyle w:val="Collegamentoipertestuale"/>
            <w:rFonts w:ascii="Times New Roman" w:hAnsi="Times New Roman" w:cs="Times New Roman"/>
            <w:sz w:val="24"/>
            <w:szCs w:val="24"/>
            <w:lang w:val="en-US"/>
          </w:rPr>
          <w:t>https://www.verint.com/experience-management/</w:t>
        </w:r>
      </w:hyperlink>
    </w:p>
    <w:p w14:paraId="229AAF6D"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NICE Satmetrix: </w:t>
      </w:r>
      <w:hyperlink r:id="rId165" w:history="1">
        <w:r w:rsidRPr="000F7289">
          <w:rPr>
            <w:rStyle w:val="Collegamentoipertestuale"/>
            <w:rFonts w:ascii="Times New Roman" w:hAnsi="Times New Roman" w:cs="Times New Roman"/>
            <w:sz w:val="24"/>
            <w:szCs w:val="24"/>
            <w:lang w:val="en-US"/>
          </w:rPr>
          <w:t>https://www.satmetrix.com/</w:t>
        </w:r>
      </w:hyperlink>
    </w:p>
    <w:p w14:paraId="2348A1D8" w14:textId="77777777" w:rsidR="000F7289" w:rsidRPr="000F7289" w:rsidRDefault="000F7289" w:rsidP="000F7289">
      <w:pPr>
        <w:spacing w:after="60" w:line="360" w:lineRule="auto"/>
        <w:jc w:val="both"/>
        <w:rPr>
          <w:rFonts w:ascii="Times New Roman" w:hAnsi="Times New Roman" w:cs="Times New Roman"/>
          <w:sz w:val="24"/>
          <w:szCs w:val="24"/>
          <w:lang w:val="en-US"/>
        </w:rPr>
      </w:pPr>
      <w:r w:rsidRPr="000F7289">
        <w:rPr>
          <w:rFonts w:ascii="Times New Roman" w:hAnsi="Times New Roman" w:cs="Times New Roman"/>
          <w:sz w:val="24"/>
          <w:szCs w:val="24"/>
          <w:lang w:val="en-US"/>
        </w:rPr>
        <w:t xml:space="preserve">Homepage inMoment: </w:t>
      </w:r>
      <w:hyperlink r:id="rId166" w:history="1">
        <w:r w:rsidRPr="000F7289">
          <w:rPr>
            <w:rStyle w:val="Collegamentoipertestuale"/>
            <w:rFonts w:ascii="Times New Roman" w:hAnsi="Times New Roman" w:cs="Times New Roman"/>
            <w:sz w:val="24"/>
            <w:szCs w:val="24"/>
            <w:lang w:val="en-US"/>
          </w:rPr>
          <w:t>https://inmoment.com/it-it/</w:t>
        </w:r>
      </w:hyperlink>
    </w:p>
    <w:p w14:paraId="3475AC9E"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Crm.org, Pagina web che analizza le principali soluzioni CRM e fornisce aggiornamenti tecnologici e di settore CRM: </w:t>
      </w:r>
      <w:hyperlink r:id="rId167" w:history="1">
        <w:r w:rsidRPr="000F7289">
          <w:rPr>
            <w:rStyle w:val="Collegamentoipertestuale"/>
            <w:rFonts w:ascii="Times New Roman" w:hAnsi="Times New Roman" w:cs="Times New Roman"/>
            <w:sz w:val="24"/>
            <w:szCs w:val="24"/>
          </w:rPr>
          <w:t>https://crm.org/</w:t>
        </w:r>
      </w:hyperlink>
    </w:p>
    <w:p w14:paraId="216BF860" w14:textId="77777777" w:rsidR="000F7289" w:rsidRPr="000F7289" w:rsidRDefault="000F7289" w:rsidP="000F7289">
      <w:pPr>
        <w:spacing w:after="60" w:line="360" w:lineRule="auto"/>
        <w:jc w:val="both"/>
        <w:rPr>
          <w:rFonts w:ascii="Times New Roman" w:hAnsi="Times New Roman" w:cs="Times New Roman"/>
          <w:sz w:val="24"/>
          <w:szCs w:val="24"/>
        </w:rPr>
      </w:pPr>
      <w:r w:rsidRPr="000F7289">
        <w:rPr>
          <w:rFonts w:ascii="Times New Roman" w:hAnsi="Times New Roman" w:cs="Times New Roman"/>
          <w:sz w:val="24"/>
          <w:szCs w:val="24"/>
        </w:rPr>
        <w:t xml:space="preserve">TrustRadius, Pagina web che contiene recensioni accreditate di sistemi software: </w:t>
      </w:r>
      <w:hyperlink r:id="rId168" w:history="1">
        <w:r w:rsidRPr="000F7289">
          <w:rPr>
            <w:rStyle w:val="Collegamentoipertestuale"/>
            <w:rFonts w:ascii="Times New Roman" w:hAnsi="Times New Roman" w:cs="Times New Roman"/>
            <w:sz w:val="24"/>
            <w:szCs w:val="24"/>
          </w:rPr>
          <w:t>https://www.trustradius.com/</w:t>
        </w:r>
      </w:hyperlink>
    </w:p>
    <w:p w14:paraId="46243F96" w14:textId="77777777" w:rsidR="000F7289" w:rsidRPr="000F7289" w:rsidRDefault="000F7289" w:rsidP="000F7289">
      <w:pPr>
        <w:spacing w:after="60" w:line="360" w:lineRule="auto"/>
        <w:jc w:val="both"/>
        <w:rPr>
          <w:rFonts w:ascii="Times New Roman" w:hAnsi="Times New Roman" w:cs="Times New Roman"/>
          <w:sz w:val="24"/>
          <w:szCs w:val="24"/>
        </w:rPr>
      </w:pPr>
    </w:p>
    <w:p w14:paraId="58951BAB" w14:textId="77777777" w:rsidR="000F7289" w:rsidRDefault="000F7289" w:rsidP="002E4707">
      <w:pPr>
        <w:spacing w:after="60" w:line="360" w:lineRule="auto"/>
        <w:jc w:val="both"/>
        <w:rPr>
          <w:rFonts w:ascii="Times New Roman" w:hAnsi="Times New Roman" w:cs="Times New Roman"/>
          <w:sz w:val="24"/>
          <w:szCs w:val="24"/>
        </w:rPr>
      </w:pPr>
    </w:p>
    <w:p w14:paraId="41AF075E" w14:textId="77777777" w:rsidR="002C6789" w:rsidRDefault="002C6789">
      <w:pPr>
        <w:rPr>
          <w:rFonts w:ascii="Times New Roman" w:hAnsi="Times New Roman" w:cs="Times New Roman"/>
          <w:sz w:val="24"/>
          <w:szCs w:val="24"/>
        </w:rPr>
      </w:pPr>
      <w:r>
        <w:rPr>
          <w:rFonts w:ascii="Times New Roman" w:hAnsi="Times New Roman" w:cs="Times New Roman"/>
          <w:sz w:val="24"/>
          <w:szCs w:val="24"/>
        </w:rPr>
        <w:br w:type="page"/>
      </w:r>
    </w:p>
    <w:p w14:paraId="44C8D5D5" w14:textId="4B105B8B" w:rsidR="002E4707" w:rsidRPr="000F7289" w:rsidRDefault="002E4707" w:rsidP="00561BBB">
      <w:pPr>
        <w:spacing w:line="360" w:lineRule="auto"/>
        <w:jc w:val="both"/>
        <w:outlineLvl w:val="0"/>
        <w:rPr>
          <w:rFonts w:ascii="Times New Roman" w:eastAsia="Times New Roman" w:hAnsi="Times New Roman" w:cs="Times New Roman"/>
          <w:b/>
          <w:bCs/>
          <w:sz w:val="28"/>
          <w:szCs w:val="28"/>
        </w:rPr>
      </w:pPr>
      <w:bookmarkStart w:id="122" w:name="_Toc103981330"/>
      <w:r w:rsidRPr="000F7289">
        <w:rPr>
          <w:rFonts w:ascii="Times New Roman" w:eastAsia="Times New Roman" w:hAnsi="Times New Roman" w:cs="Times New Roman"/>
          <w:b/>
          <w:bCs/>
          <w:sz w:val="28"/>
          <w:szCs w:val="28"/>
        </w:rPr>
        <w:lastRenderedPageBreak/>
        <w:t xml:space="preserve">6 </w:t>
      </w:r>
      <w:r w:rsidRPr="002E4707">
        <w:rPr>
          <w:rFonts w:ascii="Times New Roman" w:eastAsia="Times New Roman" w:hAnsi="Times New Roman" w:cs="Times New Roman"/>
          <w:b/>
          <w:bCs/>
          <w:sz w:val="28"/>
          <w:szCs w:val="28"/>
        </w:rPr>
        <w:t>S</w:t>
      </w:r>
      <w:r w:rsidR="002C6789" w:rsidRPr="000F7289">
        <w:rPr>
          <w:rFonts w:ascii="Times New Roman" w:eastAsia="Times New Roman" w:hAnsi="Times New Roman" w:cs="Times New Roman"/>
          <w:b/>
          <w:bCs/>
          <w:sz w:val="28"/>
          <w:szCs w:val="28"/>
        </w:rPr>
        <w:t>URVEY INTERNAZIONALE DEI CONSUMATORI E FOCUS GROUPS DEI CLIENTI DI SICILY BY CAR S.P.A.</w:t>
      </w:r>
      <w:bookmarkEnd w:id="122"/>
      <w:r w:rsidR="002C6789" w:rsidRPr="000F7289">
        <w:rPr>
          <w:rFonts w:ascii="Times New Roman" w:eastAsia="Times New Roman" w:hAnsi="Times New Roman" w:cs="Times New Roman"/>
          <w:b/>
          <w:bCs/>
          <w:sz w:val="28"/>
          <w:szCs w:val="28"/>
        </w:rPr>
        <w:t xml:space="preserve"> </w:t>
      </w:r>
    </w:p>
    <w:p w14:paraId="16BE7986" w14:textId="7DB7E81C" w:rsidR="002E4707" w:rsidRPr="002E4707" w:rsidRDefault="002E4707" w:rsidP="00561BBB">
      <w:pPr>
        <w:spacing w:after="60" w:line="360" w:lineRule="auto"/>
        <w:jc w:val="both"/>
        <w:outlineLvl w:val="1"/>
        <w:rPr>
          <w:rFonts w:ascii="Times New Roman" w:hAnsi="Times New Roman" w:cs="Times New Roman"/>
          <w:b/>
          <w:bCs/>
          <w:sz w:val="24"/>
          <w:szCs w:val="24"/>
        </w:rPr>
      </w:pPr>
      <w:bookmarkStart w:id="123" w:name="_Toc103981331"/>
      <w:r>
        <w:rPr>
          <w:rFonts w:ascii="Times New Roman" w:hAnsi="Times New Roman" w:cs="Times New Roman"/>
          <w:b/>
          <w:bCs/>
          <w:sz w:val="24"/>
          <w:szCs w:val="24"/>
        </w:rPr>
        <w:t xml:space="preserve">6.1 </w:t>
      </w:r>
      <w:r w:rsidRPr="002E4707">
        <w:rPr>
          <w:rFonts w:ascii="Times New Roman" w:hAnsi="Times New Roman" w:cs="Times New Roman"/>
          <w:b/>
          <w:bCs/>
          <w:sz w:val="24"/>
          <w:szCs w:val="24"/>
        </w:rPr>
        <w:t>Introduzione</w:t>
      </w:r>
      <w:bookmarkEnd w:id="123"/>
    </w:p>
    <w:p w14:paraId="2448CEFE" w14:textId="30F2B2DE"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Questo </w:t>
      </w:r>
      <w:r>
        <w:rPr>
          <w:rFonts w:ascii="Times New Roman" w:hAnsi="Times New Roman" w:cs="Times New Roman"/>
          <w:sz w:val="24"/>
          <w:szCs w:val="24"/>
        </w:rPr>
        <w:t xml:space="preserve">capitolo </w:t>
      </w:r>
      <w:r w:rsidRPr="002E4707">
        <w:rPr>
          <w:rFonts w:ascii="Times New Roman" w:hAnsi="Times New Roman" w:cs="Times New Roman"/>
          <w:sz w:val="24"/>
          <w:szCs w:val="24"/>
        </w:rPr>
        <w:t>riporta i risultati ottenuti dall’analisi delle percezioni dei consumatori rispetto ai servizi di noleggio auto e della valutazione della customer experience dei clienti di Sicily by Car S.p.A.</w:t>
      </w:r>
    </w:p>
    <w:p w14:paraId="18399A6D" w14:textId="69C4C5DD"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L’obiettivo di questo lavoro è quello di definire i principali criteri e fattori di scelta dei clienti per i servizi di autonoleggio, allo scopo ultimo di supportare lo sviluppo di un nuovo modello di pricing dinamico in grado di migliorare il margine aziendale e/o incrementare le quote di mercato di</w:t>
      </w:r>
      <w:bookmarkStart w:id="124" w:name="_Hlk102463348"/>
      <w:r w:rsidRPr="002E4707">
        <w:rPr>
          <w:rFonts w:ascii="Times New Roman" w:hAnsi="Times New Roman" w:cs="Times New Roman"/>
          <w:sz w:val="24"/>
          <w:szCs w:val="24"/>
        </w:rPr>
        <w:t xml:space="preserve"> Sicily by Car S.p.A</w:t>
      </w:r>
      <w:bookmarkEnd w:id="124"/>
      <w:r w:rsidRPr="002E4707">
        <w:rPr>
          <w:rFonts w:ascii="Times New Roman" w:hAnsi="Times New Roman" w:cs="Times New Roman"/>
          <w:sz w:val="24"/>
          <w:szCs w:val="24"/>
        </w:rPr>
        <w:t xml:space="preserve">. </w:t>
      </w:r>
    </w:p>
    <w:p w14:paraId="74E60B41"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A tal fine sono stati sviluppate due indagini distinte: 1. una survey internazionale diretta ai consumatori (“generici”) dei servizi di autonoleggio per identificare i criteri di scelta del servizio in questo mercato; 2. un focus group rivolto ai clienti di Sicily by Car S.p.A per capire il loro livello di soddisfazione, e più in generale la customer experience, rispetto ai servizi offerti dall’azienda con lo scopo di valutare l’adeguatezza dell’attuale offerta rispetto alle correnti politiche di pricing.</w:t>
      </w:r>
    </w:p>
    <w:p w14:paraId="384ABDA4" w14:textId="196F4B60"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Le sezioni seguenti descrivono in dettaglio la metodologia seguita nello svolgimento delle due investigazioni (</w:t>
      </w:r>
      <w:r w:rsidR="002F00FF">
        <w:rPr>
          <w:rFonts w:ascii="Times New Roman" w:hAnsi="Times New Roman" w:cs="Times New Roman"/>
          <w:sz w:val="24"/>
          <w:szCs w:val="24"/>
        </w:rPr>
        <w:t>s</w:t>
      </w:r>
      <w:r w:rsidRPr="002E4707">
        <w:rPr>
          <w:rFonts w:ascii="Times New Roman" w:hAnsi="Times New Roman" w:cs="Times New Roman"/>
          <w:sz w:val="24"/>
          <w:szCs w:val="24"/>
        </w:rPr>
        <w:t xml:space="preserve">ezione </w:t>
      </w:r>
      <w:r w:rsidR="002F00FF">
        <w:rPr>
          <w:rFonts w:ascii="Times New Roman" w:hAnsi="Times New Roman" w:cs="Times New Roman"/>
          <w:sz w:val="24"/>
          <w:szCs w:val="24"/>
        </w:rPr>
        <w:t>6.2</w:t>
      </w:r>
      <w:r w:rsidRPr="002E4707">
        <w:rPr>
          <w:rFonts w:ascii="Times New Roman" w:hAnsi="Times New Roman" w:cs="Times New Roman"/>
          <w:sz w:val="24"/>
          <w:szCs w:val="24"/>
        </w:rPr>
        <w:t>) e i risultati ottenuti dalle susseguenti analisi (</w:t>
      </w:r>
      <w:r w:rsidR="002F00FF">
        <w:rPr>
          <w:rFonts w:ascii="Times New Roman" w:hAnsi="Times New Roman" w:cs="Times New Roman"/>
          <w:sz w:val="24"/>
          <w:szCs w:val="24"/>
        </w:rPr>
        <w:t>s</w:t>
      </w:r>
      <w:r w:rsidRPr="002E4707">
        <w:rPr>
          <w:rFonts w:ascii="Times New Roman" w:hAnsi="Times New Roman" w:cs="Times New Roman"/>
          <w:sz w:val="24"/>
          <w:szCs w:val="24"/>
        </w:rPr>
        <w:t xml:space="preserve">ezione </w:t>
      </w:r>
      <w:r w:rsidR="002F00FF">
        <w:rPr>
          <w:rFonts w:ascii="Times New Roman" w:hAnsi="Times New Roman" w:cs="Times New Roman"/>
          <w:sz w:val="24"/>
          <w:szCs w:val="24"/>
        </w:rPr>
        <w:t>6.3</w:t>
      </w:r>
      <w:r w:rsidRPr="002E4707">
        <w:rPr>
          <w:rFonts w:ascii="Times New Roman" w:hAnsi="Times New Roman" w:cs="Times New Roman"/>
          <w:sz w:val="24"/>
          <w:szCs w:val="24"/>
        </w:rPr>
        <w:t>). Da sottolineare come i risultati descritti in questo documento costituisco uno dei principali input per le attività di elaborazione del modello di pricing.</w:t>
      </w:r>
    </w:p>
    <w:p w14:paraId="7EF51FF8" w14:textId="77777777" w:rsidR="002E4707" w:rsidRDefault="002E4707" w:rsidP="002E4707">
      <w:pPr>
        <w:spacing w:after="60" w:line="360" w:lineRule="auto"/>
        <w:jc w:val="both"/>
        <w:rPr>
          <w:rFonts w:ascii="Times New Roman" w:hAnsi="Times New Roman" w:cs="Times New Roman"/>
          <w:b/>
          <w:bCs/>
          <w:sz w:val="24"/>
          <w:szCs w:val="24"/>
        </w:rPr>
      </w:pPr>
    </w:p>
    <w:p w14:paraId="2CBD52BD" w14:textId="7934F4C0" w:rsidR="002E4707" w:rsidRPr="002E4707" w:rsidRDefault="002E4707" w:rsidP="00561BBB">
      <w:pPr>
        <w:spacing w:after="60" w:line="360" w:lineRule="auto"/>
        <w:jc w:val="both"/>
        <w:outlineLvl w:val="1"/>
        <w:rPr>
          <w:rFonts w:ascii="Times New Roman" w:hAnsi="Times New Roman" w:cs="Times New Roman"/>
          <w:b/>
          <w:bCs/>
          <w:sz w:val="24"/>
          <w:szCs w:val="24"/>
        </w:rPr>
      </w:pPr>
      <w:bookmarkStart w:id="125" w:name="_Toc103981332"/>
      <w:r>
        <w:rPr>
          <w:rFonts w:ascii="Times New Roman" w:hAnsi="Times New Roman" w:cs="Times New Roman"/>
          <w:b/>
          <w:bCs/>
          <w:sz w:val="24"/>
          <w:szCs w:val="24"/>
        </w:rPr>
        <w:t>6.</w:t>
      </w:r>
      <w:r w:rsidR="002C6789">
        <w:rPr>
          <w:rFonts w:ascii="Times New Roman" w:hAnsi="Times New Roman" w:cs="Times New Roman"/>
          <w:b/>
          <w:bCs/>
          <w:sz w:val="24"/>
          <w:szCs w:val="24"/>
        </w:rPr>
        <w:t>2</w:t>
      </w:r>
      <w:r>
        <w:rPr>
          <w:rFonts w:ascii="Times New Roman" w:hAnsi="Times New Roman" w:cs="Times New Roman"/>
          <w:b/>
          <w:bCs/>
          <w:sz w:val="24"/>
          <w:szCs w:val="24"/>
        </w:rPr>
        <w:t xml:space="preserve"> </w:t>
      </w:r>
      <w:r w:rsidRPr="002E4707">
        <w:rPr>
          <w:rFonts w:ascii="Times New Roman" w:hAnsi="Times New Roman" w:cs="Times New Roman"/>
          <w:b/>
          <w:bCs/>
          <w:sz w:val="24"/>
          <w:szCs w:val="24"/>
        </w:rPr>
        <w:t>Metodologia</w:t>
      </w:r>
      <w:bookmarkEnd w:id="125"/>
    </w:p>
    <w:p w14:paraId="761BDD65" w14:textId="77B03149" w:rsidR="002E4707" w:rsidRPr="002E4707" w:rsidRDefault="002E4707" w:rsidP="00561BBB">
      <w:pPr>
        <w:spacing w:after="60" w:line="360" w:lineRule="auto"/>
        <w:jc w:val="both"/>
        <w:outlineLvl w:val="2"/>
        <w:rPr>
          <w:rFonts w:ascii="Times New Roman" w:hAnsi="Times New Roman" w:cs="Times New Roman"/>
          <w:b/>
          <w:bCs/>
          <w:i/>
          <w:iCs/>
          <w:sz w:val="24"/>
          <w:szCs w:val="24"/>
        </w:rPr>
      </w:pPr>
      <w:r>
        <w:rPr>
          <w:rFonts w:ascii="Times New Roman" w:hAnsi="Times New Roman" w:cs="Times New Roman"/>
          <w:b/>
          <w:bCs/>
          <w:i/>
          <w:iCs/>
          <w:sz w:val="24"/>
          <w:szCs w:val="24"/>
        </w:rPr>
        <w:t>6.</w:t>
      </w:r>
      <w:r w:rsidR="002C6789">
        <w:rPr>
          <w:rFonts w:ascii="Times New Roman" w:hAnsi="Times New Roman" w:cs="Times New Roman"/>
          <w:b/>
          <w:bCs/>
          <w:i/>
          <w:iCs/>
          <w:sz w:val="24"/>
          <w:szCs w:val="24"/>
        </w:rPr>
        <w:t>2</w:t>
      </w:r>
      <w:r w:rsidRPr="002E4707">
        <w:rPr>
          <w:rFonts w:ascii="Times New Roman" w:hAnsi="Times New Roman" w:cs="Times New Roman"/>
          <w:b/>
          <w:bCs/>
          <w:i/>
          <w:iCs/>
          <w:sz w:val="24"/>
          <w:szCs w:val="24"/>
        </w:rPr>
        <w:t>.1 Survey internazionale dei consumatori di servizi autonoleggio</w:t>
      </w:r>
    </w:p>
    <w:p w14:paraId="2609697F" w14:textId="77777777" w:rsidR="002E4707" w:rsidRPr="002E4707" w:rsidRDefault="002E4707" w:rsidP="002E4707">
      <w:pPr>
        <w:spacing w:after="60" w:line="360" w:lineRule="auto"/>
        <w:jc w:val="both"/>
        <w:rPr>
          <w:rFonts w:ascii="Times New Roman" w:hAnsi="Times New Roman" w:cs="Times New Roman"/>
          <w:sz w:val="24"/>
          <w:szCs w:val="24"/>
        </w:rPr>
      </w:pPr>
      <w:bookmarkStart w:id="126" w:name="_Hlk98928818"/>
      <w:r w:rsidRPr="002E4707">
        <w:rPr>
          <w:rFonts w:ascii="Times New Roman" w:hAnsi="Times New Roman" w:cs="Times New Roman"/>
          <w:sz w:val="24"/>
          <w:szCs w:val="24"/>
        </w:rPr>
        <w:t>Per comprendere il comportamento dei consumatori e i loro criteri di scelta rispetto ai servizi di autonoleggio, è stata progettata una survey indirizzata a gruppi di consumatori eterogenei di tale servizio. Visto l’obiettivo dell’analisi, la survey è stata articolata in 3 sezioni, secondo la seguente logica:</w:t>
      </w:r>
    </w:p>
    <w:bookmarkEnd w:id="126"/>
    <w:p w14:paraId="52210613" w14:textId="77777777" w:rsidR="002E4707" w:rsidRPr="002E4707" w:rsidRDefault="002E4707" w:rsidP="006A354A">
      <w:pPr>
        <w:numPr>
          <w:ilvl w:val="0"/>
          <w:numId w:val="68"/>
        </w:numPr>
        <w:spacing w:after="60" w:line="360" w:lineRule="auto"/>
        <w:jc w:val="both"/>
        <w:rPr>
          <w:rFonts w:ascii="Times New Roman" w:hAnsi="Times New Roman" w:cs="Times New Roman"/>
          <w:sz w:val="24"/>
          <w:szCs w:val="24"/>
        </w:rPr>
      </w:pPr>
      <w:r w:rsidRPr="002E4707">
        <w:rPr>
          <w:rFonts w:ascii="Times New Roman" w:hAnsi="Times New Roman" w:cs="Times New Roman"/>
          <w:i/>
          <w:iCs/>
          <w:sz w:val="24"/>
          <w:szCs w:val="24"/>
        </w:rPr>
        <w:t>Sezione 1</w:t>
      </w:r>
      <w:r w:rsidRPr="002E4707">
        <w:rPr>
          <w:rFonts w:ascii="Times New Roman" w:hAnsi="Times New Roman" w:cs="Times New Roman"/>
          <w:sz w:val="24"/>
          <w:szCs w:val="24"/>
        </w:rPr>
        <w:t>: La prima sezione fa riferimento ai parametri sociodemografici del rispondente al fine di identificare le caratteristiche dei clienti che compongono il mercato e poterli classificare. Inoltre, la sezione indaga le preferenze dei consumatori riguardo le compagnie di noleggio più frequentemente utilizzate e le modalità di utilizzo (Vacanza Vs Lavoro, lunghezza tipica del noleggio).</w:t>
      </w:r>
    </w:p>
    <w:p w14:paraId="57F2F80B" w14:textId="77777777" w:rsidR="002E4707" w:rsidRPr="002E4707" w:rsidRDefault="002E4707" w:rsidP="006A354A">
      <w:pPr>
        <w:numPr>
          <w:ilvl w:val="0"/>
          <w:numId w:val="68"/>
        </w:numPr>
        <w:spacing w:after="60" w:line="360" w:lineRule="auto"/>
        <w:jc w:val="both"/>
        <w:rPr>
          <w:rFonts w:ascii="Times New Roman" w:hAnsi="Times New Roman" w:cs="Times New Roman"/>
          <w:sz w:val="24"/>
          <w:szCs w:val="24"/>
        </w:rPr>
      </w:pPr>
      <w:r w:rsidRPr="002E4707">
        <w:rPr>
          <w:rFonts w:ascii="Times New Roman" w:hAnsi="Times New Roman" w:cs="Times New Roman"/>
          <w:i/>
          <w:iCs/>
          <w:sz w:val="24"/>
          <w:szCs w:val="24"/>
        </w:rPr>
        <w:lastRenderedPageBreak/>
        <w:t>Sezione 2</w:t>
      </w:r>
      <w:r w:rsidRPr="002E4707">
        <w:rPr>
          <w:rFonts w:ascii="Times New Roman" w:hAnsi="Times New Roman" w:cs="Times New Roman"/>
          <w:sz w:val="24"/>
          <w:szCs w:val="24"/>
        </w:rPr>
        <w:t>: In questa sezione viene richiesto al consumatore un’analisi delle proprie preferenze circa i servizi di autonoleggio. In primis, è stato richiesto quale sia la modalità di prenotazione preferita dai consumatori (online, al banco o telefonicamente). Successivamente, la survey punta a capire le preferenze dei clienti riguardo determinate caratteristiche specifiche del servizio autonoleggio, attribuendo un giudizio da “molto importante” a “non importante” su una scala di Likert a 5 valori (molto importante, abbastanza importante, importante, poco importante, non importante). I rispondenti sono stati in grado di esprimere l’importanza da dare ad alcuni fattori quali il servizio di assistenza in loco, il servizio di customer service online, la disponibilità del veicolo, la fascia oraria di ritorno flessibile, il punto di ritiro flessibile, la varietà dei metodi di pagamento, l’esistenza di coupon utilizzabili online e la possibilità di scelta del veicolo (con riferimento anche a emissioni CO2).</w:t>
      </w:r>
    </w:p>
    <w:p w14:paraId="1F22A27A" w14:textId="77777777" w:rsidR="002E4707" w:rsidRPr="002E4707" w:rsidRDefault="002E4707" w:rsidP="006A354A">
      <w:pPr>
        <w:numPr>
          <w:ilvl w:val="0"/>
          <w:numId w:val="68"/>
        </w:numPr>
        <w:spacing w:after="60" w:line="360" w:lineRule="auto"/>
        <w:jc w:val="both"/>
        <w:rPr>
          <w:rFonts w:ascii="Times New Roman" w:hAnsi="Times New Roman" w:cs="Times New Roman"/>
          <w:sz w:val="24"/>
          <w:szCs w:val="24"/>
        </w:rPr>
      </w:pPr>
      <w:r w:rsidRPr="002E4707">
        <w:rPr>
          <w:rFonts w:ascii="Times New Roman" w:hAnsi="Times New Roman" w:cs="Times New Roman"/>
          <w:i/>
          <w:iCs/>
          <w:sz w:val="24"/>
          <w:szCs w:val="24"/>
        </w:rPr>
        <w:t>Sezione 3</w:t>
      </w:r>
      <w:r w:rsidRPr="002E4707">
        <w:rPr>
          <w:rFonts w:ascii="Times New Roman" w:hAnsi="Times New Roman" w:cs="Times New Roman"/>
          <w:sz w:val="24"/>
          <w:szCs w:val="24"/>
        </w:rPr>
        <w:t>: Questa sezione ha permesso di evidenziare aspettative e preferenze dei consumatori riguardo al pricing. Al fine di comprendere le tempistiche relative alla prenotazione, è stato chiesto ai rispondenti quanto tempo prima di solito effettuano la prenotazione o se preferiscono accedere al servizio direttamente in loco. Inoltre, è stato chiesto quali tra le opzioni di noleggio disponibili come accessori aggiuntivi (GPS, Wi-Fi mobile, catene da neve) e coperture assicurative proposte (base, medium e plus), il cliente vorrebbe che fossero già inclusi nella tariffa base del noleggio. Altre domande hanno riguardato la disponibilità a pagare un prezzo maggiorato per ottenere una flessibilità del servizio, come la flessibilità riguardo al luogo di ritiro e all’orario. Infine, è stato richiesto in base a quale caratteristica il consumatore preferirebbe che una società di autonoleggio praticasse una discrimination pricing tra i diversi clienti (e.g. stile di guida, lunghezza noleggio e anticipo della prenotazione).</w:t>
      </w:r>
    </w:p>
    <w:p w14:paraId="0EBFEC0E" w14:textId="52455BCA"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Visto il carattere internazionale dei clienti di Sicily by Car S.p.A, la survey è stata predisposta in italiano ed in inglese per poter essere somministrata su scala internazionale. Vista la composizione dei clienti della società, circa il 60% dei questionari è stato somministrato a rispondenti di nazionalità italiana mentre il restante 40% ha coinvolto persone di nazionalità straniera. La survey in lingua italiana è stata predisposta utilizzando Google Forms mentre la survey in lingua inglese è stata predisposta utilizzando il servizio Survey Monkey. Da notare come, al netto della diversa lingua, le domande della survey fossero esattamente le stesse, questo per poter permettere l’aggregazione dei risultati raccolti. Figura 6</w:t>
      </w:r>
      <w:r w:rsidR="002F00FF">
        <w:rPr>
          <w:rFonts w:ascii="Times New Roman" w:hAnsi="Times New Roman" w:cs="Times New Roman"/>
          <w:sz w:val="24"/>
          <w:szCs w:val="24"/>
        </w:rPr>
        <w:t>.1</w:t>
      </w:r>
      <w:r w:rsidRPr="002E4707">
        <w:rPr>
          <w:rFonts w:ascii="Times New Roman" w:hAnsi="Times New Roman" w:cs="Times New Roman"/>
          <w:sz w:val="24"/>
          <w:szCs w:val="24"/>
        </w:rPr>
        <w:t xml:space="preserve">, a titolo d’esempio, riporta un estratto del questionario in Google Forms. </w:t>
      </w:r>
      <w:r w:rsidR="002F00FF">
        <w:rPr>
          <w:rFonts w:ascii="Times New Roman" w:hAnsi="Times New Roman" w:cs="Times New Roman"/>
          <w:sz w:val="24"/>
          <w:szCs w:val="24"/>
        </w:rPr>
        <w:lastRenderedPageBreak/>
        <w:t xml:space="preserve">Il questionario della </w:t>
      </w:r>
      <w:r w:rsidRPr="002E4707">
        <w:rPr>
          <w:rFonts w:ascii="Times New Roman" w:hAnsi="Times New Roman" w:cs="Times New Roman"/>
          <w:sz w:val="24"/>
          <w:szCs w:val="24"/>
        </w:rPr>
        <w:t xml:space="preserve">survey completa, </w:t>
      </w:r>
      <w:r w:rsidR="002F00FF">
        <w:rPr>
          <w:rFonts w:ascii="Times New Roman" w:hAnsi="Times New Roman" w:cs="Times New Roman"/>
          <w:sz w:val="24"/>
          <w:szCs w:val="24"/>
        </w:rPr>
        <w:t xml:space="preserve">nella </w:t>
      </w:r>
      <w:r w:rsidRPr="002E4707">
        <w:rPr>
          <w:rFonts w:ascii="Times New Roman" w:hAnsi="Times New Roman" w:cs="Times New Roman"/>
          <w:sz w:val="24"/>
          <w:szCs w:val="24"/>
        </w:rPr>
        <w:t>versione in italiano, è riportat</w:t>
      </w:r>
      <w:r w:rsidR="002F00FF">
        <w:rPr>
          <w:rFonts w:ascii="Times New Roman" w:hAnsi="Times New Roman" w:cs="Times New Roman"/>
          <w:sz w:val="24"/>
          <w:szCs w:val="24"/>
        </w:rPr>
        <w:t>o</w:t>
      </w:r>
      <w:r w:rsidRPr="002E4707">
        <w:rPr>
          <w:rFonts w:ascii="Times New Roman" w:hAnsi="Times New Roman" w:cs="Times New Roman"/>
          <w:sz w:val="24"/>
          <w:szCs w:val="24"/>
        </w:rPr>
        <w:t xml:space="preserve"> nell’Allegato </w:t>
      </w:r>
      <w:r w:rsidR="002F00FF">
        <w:rPr>
          <w:rFonts w:ascii="Times New Roman" w:hAnsi="Times New Roman" w:cs="Times New Roman"/>
          <w:sz w:val="24"/>
          <w:szCs w:val="24"/>
        </w:rPr>
        <w:t>6.</w:t>
      </w:r>
      <w:r w:rsidRPr="002E4707">
        <w:rPr>
          <w:rFonts w:ascii="Times New Roman" w:hAnsi="Times New Roman" w:cs="Times New Roman"/>
          <w:sz w:val="24"/>
          <w:szCs w:val="24"/>
        </w:rPr>
        <w:t>A di questo documento.</w:t>
      </w:r>
    </w:p>
    <w:p w14:paraId="73CF7E5E" w14:textId="77777777" w:rsidR="002E4707" w:rsidRPr="002E4707" w:rsidRDefault="002E4707" w:rsidP="002E4707">
      <w:pPr>
        <w:spacing w:after="60" w:line="360" w:lineRule="auto"/>
        <w:jc w:val="both"/>
        <w:rPr>
          <w:rFonts w:ascii="Times New Roman" w:hAnsi="Times New Roman" w:cs="Times New Roman"/>
          <w:sz w:val="24"/>
          <w:szCs w:val="24"/>
        </w:rPr>
      </w:pPr>
    </w:p>
    <w:p w14:paraId="7A2FDF92"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drawing>
          <wp:inline distT="0" distB="0" distL="0" distR="0" wp14:anchorId="3116EF4A" wp14:editId="64BAAE98">
            <wp:extent cx="4461533" cy="4727707"/>
            <wp:effectExtent l="0" t="0" r="0" b="0"/>
            <wp:docPr id="177" name="Immagine 17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10;&#10;Descrizione generata automaticamente"/>
                    <pic:cNvPicPr/>
                  </pic:nvPicPr>
                  <pic:blipFill>
                    <a:blip r:embed="rId169"/>
                    <a:stretch>
                      <a:fillRect/>
                    </a:stretch>
                  </pic:blipFill>
                  <pic:spPr>
                    <a:xfrm>
                      <a:off x="0" y="0"/>
                      <a:ext cx="4470582" cy="4737296"/>
                    </a:xfrm>
                    <a:prstGeom prst="rect">
                      <a:avLst/>
                    </a:prstGeom>
                  </pic:spPr>
                </pic:pic>
              </a:graphicData>
            </a:graphic>
          </wp:inline>
        </w:drawing>
      </w:r>
    </w:p>
    <w:p w14:paraId="19A0D4F5" w14:textId="5BFC593C" w:rsidR="002E4707" w:rsidRPr="002E4707" w:rsidRDefault="002E4707" w:rsidP="002E4707">
      <w:pPr>
        <w:spacing w:after="60" w:line="360" w:lineRule="auto"/>
        <w:jc w:val="center"/>
        <w:rPr>
          <w:rFonts w:ascii="Times New Roman" w:hAnsi="Times New Roman" w:cs="Times New Roman"/>
          <w:sz w:val="20"/>
          <w:szCs w:val="20"/>
        </w:rPr>
      </w:pPr>
      <w:r w:rsidRPr="002E4707">
        <w:rPr>
          <w:rFonts w:ascii="Times New Roman" w:hAnsi="Times New Roman" w:cs="Times New Roman"/>
          <w:b/>
          <w:bCs/>
          <w:sz w:val="20"/>
          <w:szCs w:val="20"/>
        </w:rPr>
        <w:t>Figura</w:t>
      </w:r>
      <w:r w:rsidR="002F00FF" w:rsidRPr="002F00FF">
        <w:rPr>
          <w:rFonts w:ascii="Times New Roman" w:hAnsi="Times New Roman" w:cs="Times New Roman"/>
          <w:b/>
          <w:bCs/>
          <w:sz w:val="20"/>
          <w:szCs w:val="20"/>
        </w:rPr>
        <w:t xml:space="preserve"> 6.1</w:t>
      </w:r>
      <w:r w:rsidR="002F00FF" w:rsidRPr="002F00FF">
        <w:rPr>
          <w:rFonts w:ascii="Times New Roman" w:hAnsi="Times New Roman" w:cs="Times New Roman"/>
          <w:sz w:val="20"/>
          <w:szCs w:val="20"/>
        </w:rPr>
        <w:t>:</w:t>
      </w:r>
      <w:r w:rsidRPr="002E4707">
        <w:rPr>
          <w:rFonts w:ascii="Times New Roman" w:hAnsi="Times New Roman" w:cs="Times New Roman"/>
          <w:sz w:val="20"/>
          <w:szCs w:val="20"/>
        </w:rPr>
        <w:t xml:space="preserve"> Estratto del questionario in Google Forms</w:t>
      </w:r>
    </w:p>
    <w:p w14:paraId="7E6C2663" w14:textId="77777777" w:rsidR="002E4707" w:rsidRDefault="002E4707" w:rsidP="002E4707">
      <w:pPr>
        <w:spacing w:after="60" w:line="360" w:lineRule="auto"/>
        <w:jc w:val="both"/>
        <w:rPr>
          <w:rFonts w:ascii="Times New Roman" w:hAnsi="Times New Roman" w:cs="Times New Roman"/>
          <w:sz w:val="24"/>
          <w:szCs w:val="24"/>
        </w:rPr>
      </w:pPr>
    </w:p>
    <w:p w14:paraId="4A168AA7" w14:textId="666B384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Il questionario è stato somministrato in modalità online attraendo i rispondenti nelle piattaforme forum dedicate all’autonoleggio e al turismo, sia di carattere nazionale che internazionale, ottenendo 247 risposte. Dal momento che alcuni individui hanno avuto maggiori probabilità di essere oggetto dell’analisi rispetto ad altri, il campione è stato influenzato dalle scelte del somministratore e, pertanto, la metodologia di selezione del campione è da ritenersi di tipo non-probabilistico. </w:t>
      </w:r>
      <w:r w:rsidR="002F00FF">
        <w:rPr>
          <w:rFonts w:ascii="Times New Roman" w:hAnsi="Times New Roman" w:cs="Times New Roman"/>
          <w:sz w:val="24"/>
          <w:szCs w:val="24"/>
        </w:rPr>
        <w:t xml:space="preserve">In ogni caso, sono state utilizzate le usuali tecniche per individuare eventuali anomalie nella compilazione del questionario, che comunque non hanno riscontrato particolari criticità. </w:t>
      </w:r>
      <w:r w:rsidRPr="002E4707">
        <w:rPr>
          <w:rFonts w:ascii="Times New Roman" w:hAnsi="Times New Roman" w:cs="Times New Roman"/>
          <w:sz w:val="24"/>
          <w:szCs w:val="24"/>
        </w:rPr>
        <w:t>Il sondaggio è stato condotto garantendo ai rispondenti il completo anonimato.</w:t>
      </w:r>
    </w:p>
    <w:p w14:paraId="5DD205BA" w14:textId="4D7CCE96"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lastRenderedPageBreak/>
        <w:t xml:space="preserve">Conclusa la fase di raccolta dei questionari somministrati online, è stato possibile analizzare i risultati attraverso una prima analisi statistica, volta ad osservare le principali caratteristiche descrittive dei clienti, dei servizi chiave richiesti e delle loro preferenze (pricing, servizio, ecc.). Una seconda fase di analisi, facendo uso del software STATISTICA, ha invece provato a identificare la presenza di potenziali cluster di clienti tra i rispondenti al sondaggio, in modo da poter riconoscere gruppi/segmenti di clienti con esigenze similari. I risultati delle analisi di questa survey sono riportati nella sezione </w:t>
      </w:r>
      <w:r w:rsidR="002F00FF">
        <w:rPr>
          <w:rFonts w:ascii="Times New Roman" w:hAnsi="Times New Roman" w:cs="Times New Roman"/>
          <w:sz w:val="24"/>
          <w:szCs w:val="24"/>
        </w:rPr>
        <w:t>6.</w:t>
      </w:r>
      <w:r w:rsidRPr="002E4707">
        <w:rPr>
          <w:rFonts w:ascii="Times New Roman" w:hAnsi="Times New Roman" w:cs="Times New Roman"/>
          <w:sz w:val="24"/>
          <w:szCs w:val="24"/>
        </w:rPr>
        <w:t>3.1.</w:t>
      </w:r>
    </w:p>
    <w:p w14:paraId="5D32A156" w14:textId="77777777" w:rsidR="002E4707" w:rsidRPr="002E4707" w:rsidRDefault="002E4707" w:rsidP="002E4707">
      <w:pPr>
        <w:spacing w:after="60" w:line="360" w:lineRule="auto"/>
        <w:jc w:val="both"/>
        <w:rPr>
          <w:rFonts w:ascii="Times New Roman" w:hAnsi="Times New Roman" w:cs="Times New Roman"/>
          <w:sz w:val="24"/>
          <w:szCs w:val="24"/>
        </w:rPr>
      </w:pPr>
    </w:p>
    <w:p w14:paraId="7A64483D" w14:textId="1CDBB582" w:rsidR="002E4707" w:rsidRPr="002E4707" w:rsidRDefault="002E4707" w:rsidP="00561BBB">
      <w:pPr>
        <w:spacing w:after="60" w:line="360" w:lineRule="auto"/>
        <w:jc w:val="both"/>
        <w:outlineLvl w:val="2"/>
        <w:rPr>
          <w:rFonts w:ascii="Times New Roman" w:hAnsi="Times New Roman" w:cs="Times New Roman"/>
          <w:b/>
          <w:bCs/>
          <w:i/>
          <w:iCs/>
          <w:sz w:val="24"/>
          <w:szCs w:val="24"/>
        </w:rPr>
      </w:pPr>
      <w:r>
        <w:rPr>
          <w:rFonts w:ascii="Times New Roman" w:hAnsi="Times New Roman" w:cs="Times New Roman"/>
          <w:b/>
          <w:bCs/>
          <w:i/>
          <w:iCs/>
          <w:sz w:val="24"/>
          <w:szCs w:val="24"/>
        </w:rPr>
        <w:t>6.</w:t>
      </w:r>
      <w:r w:rsidR="002C6789">
        <w:rPr>
          <w:rFonts w:ascii="Times New Roman" w:hAnsi="Times New Roman" w:cs="Times New Roman"/>
          <w:b/>
          <w:bCs/>
          <w:i/>
          <w:iCs/>
          <w:sz w:val="24"/>
          <w:szCs w:val="24"/>
        </w:rPr>
        <w:t>2</w:t>
      </w:r>
      <w:r w:rsidRPr="002E4707">
        <w:rPr>
          <w:rFonts w:ascii="Times New Roman" w:hAnsi="Times New Roman" w:cs="Times New Roman"/>
          <w:b/>
          <w:bCs/>
          <w:i/>
          <w:iCs/>
          <w:sz w:val="24"/>
          <w:szCs w:val="24"/>
        </w:rPr>
        <w:t>.2 Focus group del servizio offerto da Sicily by Car</w:t>
      </w:r>
    </w:p>
    <w:p w14:paraId="743450DB"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Per comprendere la percezione dei clienti di Sicily by Car S.p.A rispetto alla customer experience e per misurare il loro livello di soddisfazione per i servizi offerti, è stata realizzata una seconda indagine nella forma di focus group. Tale indagine è stata articolata in due sessioni distinte di focus group a cui hanno partecipato sette diversi clienti dell’azienda Sicily by Car S.p.A e un moderatore (il medesimo), ruolo svolto da un membro dell’Università di Palermo. L’articolazione in due sessioni è stata decisa per avere un numero contenuto di partecipanti ad ogni sessione e così incrementare la partecipazione attiva da parte dei clienti coinvolti. Le due sessioni di focus group hanno comunque trattato gli stessi argomenti e sono stati condotti nello stesso modo per garantire risultati coerenti. La selezione dei clienti e la loro divisione in due sessioni può considerarsi casuale.</w:t>
      </w:r>
    </w:p>
    <w:p w14:paraId="160ED5C6"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Per gestire al meglio il focus group, è stata predisposta una traccia, nella forma di questionario, che il moderatore ha utilizzato per condurre e gestire entrambe le sessioni previste. Il questionario è stato articolato nelle seguenti domande:</w:t>
      </w:r>
    </w:p>
    <w:p w14:paraId="522BDC47"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alla cortesia e professionalità dei nostri operatori al banco/check-in?</w:t>
      </w:r>
    </w:p>
    <w:p w14:paraId="77AE7757"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alla chiarezza d’informazioni dei nostri operatori al banco/check-in?</w:t>
      </w:r>
    </w:p>
    <w:p w14:paraId="7B2545DA"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valuteresti le procedure operative per l’emissione del contratto di noleggio (registrazione documenti, firma contratto, depositi, etc.)?</w:t>
      </w:r>
    </w:p>
    <w:p w14:paraId="5FF5C922"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reputi i tempi di attesa per il ritiro del veicolo?</w:t>
      </w:r>
    </w:p>
    <w:p w14:paraId="733210D0"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reputi i tempi di attesa alla riconsegna veicolo?</w:t>
      </w:r>
    </w:p>
    <w:p w14:paraId="62BBF83E"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valuteresti le procedure operative di chiusura contratto (rientro del veicolo verifica danni, pagamenti etc.)?</w:t>
      </w:r>
    </w:p>
    <w:p w14:paraId="602F45F4"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alla pulizia del veicolo?</w:t>
      </w:r>
    </w:p>
    <w:p w14:paraId="109B7CE8"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lastRenderedPageBreak/>
        <w:t>Che valutazione daresti allo stato del veicolo?</w:t>
      </w:r>
    </w:p>
    <w:p w14:paraId="38138CE6"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valuti il rapporto qualità/prezzo?</w:t>
      </w:r>
    </w:p>
    <w:p w14:paraId="61112B5E"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Il veicolo noleggiato ha soddisfatto le tue aspettative? Perché?</w:t>
      </w:r>
    </w:p>
    <w:p w14:paraId="6AB9B0DA"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alla navigazione sul nostro sito, se utilizzato?</w:t>
      </w:r>
    </w:p>
    <w:p w14:paraId="742C9118"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Attraverso quali canali ci hai conosciuto?</w:t>
      </w:r>
    </w:p>
    <w:p w14:paraId="6CC74A44"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Attraverso quali canali hai prenotato il tuo veicolo?</w:t>
      </w:r>
    </w:p>
    <w:p w14:paraId="3478F8FB"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 nostro centralino, se contattato?</w:t>
      </w:r>
    </w:p>
    <w:p w14:paraId="1FF48CC7"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Che valutazione daresti al servizio di assistenza stradale e relativo call center, se utilizzati?</w:t>
      </w:r>
    </w:p>
    <w:p w14:paraId="03C96EBC"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Secondo la tua esperienza con noi, quali delle caratteristiche di Sicily by Car reputi più performanti? (ad esempio: Sito web; Cura del cliente; Professionalità degli operatori; Stato dei veicoli; Centralino)</w:t>
      </w:r>
    </w:p>
    <w:p w14:paraId="61A9DDDD"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Quali caratteristiche, invece, reputi carenti?</w:t>
      </w:r>
    </w:p>
    <w:p w14:paraId="4CB150A2"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Rispetto ai nostri competitors, come reputi la qualità del nostro servizio?</w:t>
      </w:r>
    </w:p>
    <w:p w14:paraId="496F3F87"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Perché hai scelto il nostro servizio piuttosto che quello dei nostri competitors?</w:t>
      </w:r>
    </w:p>
    <w:p w14:paraId="4BE4EE5E"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Consiglieresti la nostra compagnia ad un amico o collega?</w:t>
      </w:r>
    </w:p>
    <w:p w14:paraId="28995B33"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Come valuteresti la tua esperienza generale con la nostra compagnia?</w:t>
      </w:r>
    </w:p>
    <w:p w14:paraId="1E4C7F35" w14:textId="77777777" w:rsidR="002E4707" w:rsidRPr="002E4707" w:rsidRDefault="002E4707" w:rsidP="006A354A">
      <w:pPr>
        <w:numPr>
          <w:ilvl w:val="0"/>
          <w:numId w:val="69"/>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Ci sceglieresti nuovamente per un noleggio futuro?</w:t>
      </w:r>
    </w:p>
    <w:p w14:paraId="77B8D943"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Le risposte alle domande sono state trascritte sottoforma di commenti dal moderatore che ha guidato l’esecuzione delle due sessioni di focus group. Le risposte fornite sono state comunque coperte da anonimato per garantire la privacy dei rispondenti.</w:t>
      </w:r>
    </w:p>
    <w:p w14:paraId="0973C459"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La scelta di condurre il questionario nella forma di focus group, anziché di survey online, ha permesso al team di ricerca di raccogliere le motivazioni per cui i clienti fornissero una certa risposta e di approfondire il modo in cui i clienti “vivono” il servizio. Tali commenti forniscono un’idea più precisa delle percezioni che i clienti hanno rispetto ai servizi offerti e aiutano a comprendere quali strategie di pricing potrebbero risultare più opportune, con riferimento ad esempio ad alcuni tipi di “servizi premium”.</w:t>
      </w:r>
    </w:p>
    <w:p w14:paraId="6B43B04C" w14:textId="1ECF3B03" w:rsidR="00257336" w:rsidRDefault="002E4707" w:rsidP="00257336">
      <w:pPr>
        <w:spacing w:after="3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 feedback raccolti nelle due fasi di focus group sono stati analizzati in prima istanza dal punto di vista statistico, cercando di identificare quelle che erano le percezioni ed esperienze maggiormente prevalenti. In seguito, le percezioni e le esperienze preponderanti sono state osservate in profondità, analizzando il contenuto (Content Analysis) di ciò che i clienti avevano espresso in corrispondenza di ciascun punto del questionario che era stato </w:t>
      </w:r>
      <w:r w:rsidRPr="002E4707">
        <w:rPr>
          <w:rFonts w:ascii="Times New Roman" w:hAnsi="Times New Roman" w:cs="Times New Roman"/>
          <w:sz w:val="24"/>
          <w:szCs w:val="24"/>
        </w:rPr>
        <w:lastRenderedPageBreak/>
        <w:t>predisposto come traccia guida delle sessioni di focus group. I risultati dell’analisi degli output delle attività di focus group sono descritti e discussi nella sezione 3.2.</w:t>
      </w:r>
    </w:p>
    <w:p w14:paraId="227077B7" w14:textId="5CF62DB0" w:rsidR="002E4707" w:rsidRPr="002E4707" w:rsidRDefault="002E4707" w:rsidP="00561BBB">
      <w:pPr>
        <w:spacing w:after="60" w:line="360" w:lineRule="auto"/>
        <w:jc w:val="both"/>
        <w:outlineLvl w:val="1"/>
        <w:rPr>
          <w:rFonts w:ascii="Times New Roman" w:hAnsi="Times New Roman" w:cs="Times New Roman"/>
          <w:sz w:val="24"/>
          <w:szCs w:val="24"/>
        </w:rPr>
      </w:pPr>
      <w:bookmarkStart w:id="127" w:name="_Toc103981333"/>
      <w:r>
        <w:rPr>
          <w:rFonts w:ascii="Times New Roman" w:hAnsi="Times New Roman" w:cs="Times New Roman"/>
          <w:b/>
          <w:bCs/>
          <w:sz w:val="24"/>
          <w:szCs w:val="24"/>
        </w:rPr>
        <w:t>6.</w:t>
      </w:r>
      <w:r w:rsidR="002C6789">
        <w:rPr>
          <w:rFonts w:ascii="Times New Roman" w:hAnsi="Times New Roman" w:cs="Times New Roman"/>
          <w:b/>
          <w:bCs/>
          <w:sz w:val="24"/>
          <w:szCs w:val="24"/>
        </w:rPr>
        <w:t>3</w:t>
      </w:r>
      <w:r>
        <w:rPr>
          <w:rFonts w:ascii="Times New Roman" w:hAnsi="Times New Roman" w:cs="Times New Roman"/>
          <w:b/>
          <w:bCs/>
          <w:sz w:val="24"/>
          <w:szCs w:val="24"/>
        </w:rPr>
        <w:t xml:space="preserve"> </w:t>
      </w:r>
      <w:r w:rsidRPr="002E4707">
        <w:rPr>
          <w:rFonts w:ascii="Times New Roman" w:hAnsi="Times New Roman" w:cs="Times New Roman"/>
          <w:b/>
          <w:bCs/>
          <w:sz w:val="24"/>
          <w:szCs w:val="24"/>
        </w:rPr>
        <w:t>Risultati dell’analisi empirica</w:t>
      </w:r>
      <w:bookmarkEnd w:id="127"/>
    </w:p>
    <w:p w14:paraId="4FAD594F" w14:textId="4509F8E8"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 risultati delle analisi empiriche condotte attraverso le due survey sono presentati e discussi nelle due seguenti sezioni. </w:t>
      </w:r>
      <w:r w:rsidR="00257336">
        <w:rPr>
          <w:rFonts w:ascii="Times New Roman" w:hAnsi="Times New Roman" w:cs="Times New Roman"/>
          <w:sz w:val="24"/>
          <w:szCs w:val="24"/>
        </w:rPr>
        <w:t>La s</w:t>
      </w:r>
      <w:r w:rsidRPr="002E4707">
        <w:rPr>
          <w:rFonts w:ascii="Times New Roman" w:hAnsi="Times New Roman" w:cs="Times New Roman"/>
          <w:sz w:val="24"/>
          <w:szCs w:val="24"/>
        </w:rPr>
        <w:t xml:space="preserve">ezione </w:t>
      </w:r>
      <w:r w:rsidR="00257336">
        <w:rPr>
          <w:rFonts w:ascii="Times New Roman" w:hAnsi="Times New Roman" w:cs="Times New Roman"/>
          <w:sz w:val="24"/>
          <w:szCs w:val="24"/>
        </w:rPr>
        <w:t>6.</w:t>
      </w:r>
      <w:r w:rsidRPr="002E4707">
        <w:rPr>
          <w:rFonts w:ascii="Times New Roman" w:hAnsi="Times New Roman" w:cs="Times New Roman"/>
          <w:sz w:val="24"/>
          <w:szCs w:val="24"/>
        </w:rPr>
        <w:t xml:space="preserve">3.1 riporta le analisi delle risposte alla survey internazionale dei consumatori di servizi di autonoleggio, mentre la ezione </w:t>
      </w:r>
      <w:r w:rsidR="00257336">
        <w:rPr>
          <w:rFonts w:ascii="Times New Roman" w:hAnsi="Times New Roman" w:cs="Times New Roman"/>
          <w:sz w:val="24"/>
          <w:szCs w:val="24"/>
        </w:rPr>
        <w:t>6.</w:t>
      </w:r>
      <w:r w:rsidRPr="002E4707">
        <w:rPr>
          <w:rFonts w:ascii="Times New Roman" w:hAnsi="Times New Roman" w:cs="Times New Roman"/>
          <w:sz w:val="24"/>
          <w:szCs w:val="24"/>
        </w:rPr>
        <w:t>3.2 riporta i risultati della valutazione della customer experience dei clienti Sicily by Car S.p.A condotta attraverso i focus group.</w:t>
      </w:r>
    </w:p>
    <w:p w14:paraId="4847FD85" w14:textId="77777777" w:rsidR="002E4707" w:rsidRPr="002E4707" w:rsidRDefault="002E4707" w:rsidP="002E4707">
      <w:pPr>
        <w:spacing w:after="60" w:line="360" w:lineRule="auto"/>
        <w:jc w:val="both"/>
        <w:rPr>
          <w:rFonts w:ascii="Times New Roman" w:hAnsi="Times New Roman" w:cs="Times New Roman"/>
          <w:sz w:val="24"/>
          <w:szCs w:val="24"/>
        </w:rPr>
      </w:pPr>
    </w:p>
    <w:p w14:paraId="0CD5BEA5" w14:textId="0CE629C5" w:rsidR="002E4707" w:rsidRPr="002E4707" w:rsidRDefault="002E4707" w:rsidP="00561BBB">
      <w:pPr>
        <w:spacing w:after="60" w:line="360" w:lineRule="auto"/>
        <w:jc w:val="both"/>
        <w:outlineLvl w:val="2"/>
        <w:rPr>
          <w:rFonts w:ascii="Times New Roman" w:hAnsi="Times New Roman" w:cs="Times New Roman"/>
          <w:b/>
          <w:bCs/>
          <w:i/>
          <w:iCs/>
          <w:sz w:val="24"/>
          <w:szCs w:val="24"/>
        </w:rPr>
      </w:pPr>
      <w:r>
        <w:rPr>
          <w:rFonts w:ascii="Times New Roman" w:hAnsi="Times New Roman" w:cs="Times New Roman"/>
          <w:b/>
          <w:bCs/>
          <w:i/>
          <w:iCs/>
          <w:sz w:val="24"/>
          <w:szCs w:val="24"/>
        </w:rPr>
        <w:t>6.</w:t>
      </w:r>
      <w:r w:rsidR="002C6789">
        <w:rPr>
          <w:rFonts w:ascii="Times New Roman" w:hAnsi="Times New Roman" w:cs="Times New Roman"/>
          <w:b/>
          <w:bCs/>
          <w:i/>
          <w:iCs/>
          <w:sz w:val="24"/>
          <w:szCs w:val="24"/>
        </w:rPr>
        <w:t>3</w:t>
      </w:r>
      <w:r w:rsidRPr="002E4707">
        <w:rPr>
          <w:rFonts w:ascii="Times New Roman" w:hAnsi="Times New Roman" w:cs="Times New Roman"/>
          <w:b/>
          <w:bCs/>
          <w:i/>
          <w:iCs/>
          <w:sz w:val="24"/>
          <w:szCs w:val="24"/>
        </w:rPr>
        <w:t>.1 Risultati della survey dei consumatori di servizi di autonoleggio</w:t>
      </w:r>
    </w:p>
    <w:p w14:paraId="7EFF85EC"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Grazie all’analisi del campione relativo alla survey internazionale dei consumatori di servizi di autonoleggio, è stato possibile elaborare numerose statistiche descrittive dei rispondenti e delle loro preferenze, le più rilevanti delle quali sono riportate di seguito.</w:t>
      </w:r>
    </w:p>
    <w:p w14:paraId="2BC1A19A"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Notiamo un'omogeneità tra i rispondenti del campione rispetto al genere, con il 51% di sesso maschile e il restante 49% di sesso femminile. Per quanto riguarda l’età dei rispondenti, si ha una distribuzione come segue: 36% tra nella fascia 19-24 anni, 32% nella fascia 25-30 anni e 32% nella fascia 31-80 anni. La distribuzione di età rispecchia quella che è la distribuzione di età dei clienti dell’azienda.</w:t>
      </w:r>
    </w:p>
    <w:p w14:paraId="3E6155F4" w14:textId="0C5B47D9"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Per quanto riguarda la distribuzione geografica della survey, si è cercato di rispecchiare le proporzioni del mercato della società Sicily by Car S.p.A nella fase di somministrazione del questionario (Figura </w:t>
      </w:r>
      <w:r w:rsidR="00257336">
        <w:rPr>
          <w:rFonts w:ascii="Times New Roman" w:hAnsi="Times New Roman" w:cs="Times New Roman"/>
          <w:sz w:val="24"/>
          <w:szCs w:val="24"/>
        </w:rPr>
        <w:t>6.2</w:t>
      </w:r>
      <w:r w:rsidRPr="002E4707">
        <w:rPr>
          <w:rFonts w:ascii="Times New Roman" w:hAnsi="Times New Roman" w:cs="Times New Roman"/>
          <w:sz w:val="24"/>
          <w:szCs w:val="24"/>
        </w:rPr>
        <w:t>). Il 60% dei rispondenti proviene dall'Italia, i rimanenti si distribuiscono tra utenti europei (principalmente area EU, UK, Russia, Svizzera), che pesano il 25%, clienti USA (6%) e clienti extraeuropei (soprattutto Canada, Australia, Cina, Giappone, Brasile, Sud Africa, India, Corea del Sud e UAE) che si attestano al 9% circa.</w:t>
      </w:r>
    </w:p>
    <w:p w14:paraId="372B56A5"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lastRenderedPageBreak/>
        <w:cr/>
      </w:r>
      <w:r w:rsidRPr="002E4707">
        <w:rPr>
          <w:rFonts w:ascii="Times New Roman" w:hAnsi="Times New Roman" w:cs="Times New Roman"/>
          <w:noProof/>
          <w:sz w:val="24"/>
          <w:szCs w:val="24"/>
        </w:rPr>
        <w:drawing>
          <wp:inline distT="0" distB="0" distL="0" distR="0" wp14:anchorId="47C7A638" wp14:editId="68C8EC56">
            <wp:extent cx="3348842" cy="2132352"/>
            <wp:effectExtent l="0" t="0" r="4445" b="1270"/>
            <wp:docPr id="576" name="Immagin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359250" cy="2138979"/>
                    </a:xfrm>
                    <a:prstGeom prst="rect">
                      <a:avLst/>
                    </a:prstGeom>
                  </pic:spPr>
                </pic:pic>
              </a:graphicData>
            </a:graphic>
          </wp:inline>
        </w:drawing>
      </w:r>
    </w:p>
    <w:p w14:paraId="14A7CC17" w14:textId="462508E7" w:rsidR="002E4707" w:rsidRPr="002E4707" w:rsidRDefault="002E4707" w:rsidP="002E4707">
      <w:pPr>
        <w:spacing w:after="60" w:line="360" w:lineRule="auto"/>
        <w:jc w:val="center"/>
        <w:rPr>
          <w:rFonts w:ascii="Times New Roman" w:hAnsi="Times New Roman" w:cs="Times New Roman"/>
          <w:sz w:val="20"/>
          <w:szCs w:val="20"/>
        </w:rPr>
      </w:pPr>
      <w:r w:rsidRPr="002E4707">
        <w:rPr>
          <w:rFonts w:ascii="Times New Roman" w:hAnsi="Times New Roman" w:cs="Times New Roman"/>
          <w:b/>
          <w:bCs/>
          <w:sz w:val="20"/>
          <w:szCs w:val="20"/>
        </w:rPr>
        <w:t>Figura</w:t>
      </w:r>
      <w:r w:rsidR="00257336" w:rsidRPr="00257336">
        <w:rPr>
          <w:rFonts w:ascii="Times New Roman" w:hAnsi="Times New Roman" w:cs="Times New Roman"/>
          <w:b/>
          <w:bCs/>
          <w:sz w:val="20"/>
          <w:szCs w:val="20"/>
        </w:rPr>
        <w:t xml:space="preserve"> 6.2:</w:t>
      </w:r>
      <w:r w:rsidRPr="002E4707">
        <w:rPr>
          <w:rFonts w:ascii="Times New Roman" w:hAnsi="Times New Roman" w:cs="Times New Roman"/>
          <w:sz w:val="20"/>
          <w:szCs w:val="20"/>
        </w:rPr>
        <w:t xml:space="preserve"> Distribuzione delle nazionalità dei rispondenti</w:t>
      </w:r>
    </w:p>
    <w:p w14:paraId="044D4129" w14:textId="77777777" w:rsidR="002E4707" w:rsidRPr="002E4707" w:rsidRDefault="002E4707" w:rsidP="002E4707">
      <w:pPr>
        <w:spacing w:after="60" w:line="360" w:lineRule="auto"/>
        <w:jc w:val="both"/>
        <w:rPr>
          <w:rFonts w:ascii="Times New Roman" w:hAnsi="Times New Roman" w:cs="Times New Roman"/>
          <w:sz w:val="24"/>
          <w:szCs w:val="24"/>
        </w:rPr>
      </w:pPr>
    </w:p>
    <w:p w14:paraId="22C97B37" w14:textId="4A3FD445"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Anche per quanto riguarda la tipologia di consumatore – Leisure Vs Business – si è cercato di rispecchiare le proporzioni del mercato della società Sicily by Car S.p.A nella fase di somministrazione del questionario. La maggior parte dei rispondenti, l’84%, infatti si configura come leisure consumer mentre il rimanente 16% noleggia auto prevalentemente per esigenze lavorative. È interessante notare come, mentre quasi l’80% dei primi preferisce noleggiare attraverso un canale online al contrario i business consumer preferiscono noleggiare il veicolo in loco o tramite telefono (Figura </w:t>
      </w:r>
      <w:r w:rsidR="00257336">
        <w:rPr>
          <w:rFonts w:ascii="Times New Roman" w:hAnsi="Times New Roman" w:cs="Times New Roman"/>
          <w:sz w:val="24"/>
          <w:szCs w:val="24"/>
        </w:rPr>
        <w:t>6.3</w:t>
      </w:r>
      <w:r w:rsidRPr="002E4707">
        <w:rPr>
          <w:rFonts w:ascii="Times New Roman" w:hAnsi="Times New Roman" w:cs="Times New Roman"/>
          <w:sz w:val="24"/>
          <w:szCs w:val="24"/>
        </w:rPr>
        <w:t>).</w:t>
      </w:r>
    </w:p>
    <w:p w14:paraId="2688C519" w14:textId="77777777" w:rsidR="002E4707" w:rsidRPr="002E4707" w:rsidRDefault="002E4707" w:rsidP="002E4707">
      <w:pPr>
        <w:spacing w:after="60" w:line="360" w:lineRule="auto"/>
        <w:jc w:val="both"/>
        <w:rPr>
          <w:rFonts w:ascii="Times New Roman" w:hAnsi="Times New Roman" w:cs="Times New Roman"/>
          <w:sz w:val="24"/>
          <w:szCs w:val="24"/>
        </w:rPr>
      </w:pPr>
    </w:p>
    <w:p w14:paraId="67FE1AEF"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drawing>
          <wp:inline distT="0" distB="0" distL="0" distR="0" wp14:anchorId="354E8D3D" wp14:editId="7F1F8764">
            <wp:extent cx="3687288" cy="1751614"/>
            <wp:effectExtent l="0" t="0" r="8890" b="1270"/>
            <wp:docPr id="577" name="Immagin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94634" cy="1755104"/>
                    </a:xfrm>
                    <a:prstGeom prst="rect">
                      <a:avLst/>
                    </a:prstGeom>
                    <a:noFill/>
                    <a:ln>
                      <a:noFill/>
                    </a:ln>
                  </pic:spPr>
                </pic:pic>
              </a:graphicData>
            </a:graphic>
          </wp:inline>
        </w:drawing>
      </w:r>
    </w:p>
    <w:p w14:paraId="1A5C2E46" w14:textId="4A8B5E45" w:rsidR="002E4707" w:rsidRPr="002E4707" w:rsidRDefault="002E4707" w:rsidP="002E4707">
      <w:pPr>
        <w:spacing w:after="60" w:line="360" w:lineRule="auto"/>
        <w:jc w:val="center"/>
        <w:rPr>
          <w:rFonts w:ascii="Times New Roman" w:hAnsi="Times New Roman" w:cs="Times New Roman"/>
          <w:sz w:val="20"/>
          <w:szCs w:val="20"/>
        </w:rPr>
      </w:pPr>
      <w:r w:rsidRPr="002E4707">
        <w:rPr>
          <w:rFonts w:ascii="Times New Roman" w:hAnsi="Times New Roman" w:cs="Times New Roman"/>
          <w:b/>
          <w:bCs/>
          <w:sz w:val="20"/>
          <w:szCs w:val="20"/>
        </w:rPr>
        <w:t>Figura</w:t>
      </w:r>
      <w:r w:rsidR="00257336">
        <w:rPr>
          <w:rFonts w:ascii="Times New Roman" w:hAnsi="Times New Roman" w:cs="Times New Roman"/>
          <w:b/>
          <w:bCs/>
          <w:sz w:val="20"/>
          <w:szCs w:val="20"/>
        </w:rPr>
        <w:t xml:space="preserve"> 6.3:</w:t>
      </w:r>
      <w:r w:rsidRPr="002E4707">
        <w:rPr>
          <w:rFonts w:ascii="Times New Roman" w:hAnsi="Times New Roman" w:cs="Times New Roman"/>
          <w:b/>
          <w:bCs/>
          <w:sz w:val="20"/>
          <w:szCs w:val="20"/>
        </w:rPr>
        <w:t xml:space="preserve"> </w:t>
      </w:r>
      <w:r w:rsidRPr="002E4707">
        <w:rPr>
          <w:rFonts w:ascii="Times New Roman" w:hAnsi="Times New Roman" w:cs="Times New Roman"/>
          <w:sz w:val="20"/>
          <w:szCs w:val="20"/>
        </w:rPr>
        <w:t>Tipologia di consumatore e canale di prenotazione utilizzato</w:t>
      </w:r>
    </w:p>
    <w:p w14:paraId="5D67F909" w14:textId="77777777" w:rsidR="002E4707" w:rsidRPr="002E4707" w:rsidRDefault="002E4707" w:rsidP="002E4707">
      <w:pPr>
        <w:spacing w:after="60" w:line="360" w:lineRule="auto"/>
        <w:jc w:val="both"/>
        <w:rPr>
          <w:rFonts w:ascii="Times New Roman" w:hAnsi="Times New Roman" w:cs="Times New Roman"/>
          <w:sz w:val="24"/>
          <w:szCs w:val="24"/>
        </w:rPr>
      </w:pPr>
    </w:p>
    <w:p w14:paraId="78C9C4A7"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Questo è dovuto probabilmente a due distinte ragioni. I viaggiatori di piacere da un lato sono più sensibili al prezzo, confrontano i prezzi online e sono a caccia di codici sconto e offerte, dall’altro sono in grado di programmare in anticipo le proprie vacanze e di conseguenza il noleggio. Viceversa, chi noleggia per motivi di lavoro, non ha spesso il tempo di programmare in anticipo il periodo di noleggio (più del 60% noleggia il veicolo il giorno </w:t>
      </w:r>
      <w:r w:rsidRPr="002E4707">
        <w:rPr>
          <w:rFonts w:ascii="Times New Roman" w:hAnsi="Times New Roman" w:cs="Times New Roman"/>
          <w:sz w:val="24"/>
          <w:szCs w:val="24"/>
        </w:rPr>
        <w:lastRenderedPageBreak/>
        <w:t>stesso o 1/2 giorni prima) ed è meno sensibile al prezzo bensì più alla comodità; perciò, utilizza canali “diretti” per la prenotazione (telefono) o addirittura noleggia in loco. Infine, spesso i clienti “business” utilizzano specifiche compagnie di noleggio sulla base della policy e/o degli accordi che la propria organizzazione adotta.</w:t>
      </w:r>
    </w:p>
    <w:p w14:paraId="6F8A3A91"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 due gruppi di clienti presentano invece una simile disponibilità a pagare un surplus per ottenere una flessibilità relativa al luogo di restituzione del veicolo (circa il 55%), al contrario non sono disposti a pagare per ottenere una fascia oraria flessibile (solo il 30% circa). </w:t>
      </w:r>
    </w:p>
    <w:p w14:paraId="24F5CF47" w14:textId="41DB285A"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Dal punto di vista del pricing, è stato molto interessante chiedere ai consumatori quale tipo di assicurazione vorrebbero inclusa nel prezzo e quale fattore ritengono sia più giusto per modulare i prezzi del noleggio. Dal punto di vista della protezione assicurativa (Figura </w:t>
      </w:r>
      <w:r w:rsidR="00257336">
        <w:rPr>
          <w:rFonts w:ascii="Times New Roman" w:hAnsi="Times New Roman" w:cs="Times New Roman"/>
          <w:sz w:val="24"/>
          <w:szCs w:val="24"/>
        </w:rPr>
        <w:t>6.4</w:t>
      </w:r>
      <w:r w:rsidRPr="002E4707">
        <w:rPr>
          <w:rFonts w:ascii="Times New Roman" w:hAnsi="Times New Roman" w:cs="Times New Roman"/>
          <w:sz w:val="24"/>
          <w:szCs w:val="24"/>
        </w:rPr>
        <w:t xml:space="preserve">), i consumatori mostrano la preferenza per una protezione di tipo medio (45%), con cauzione ridotta e protezione per parabrezza, fari e pneumatici. Il 29% circa sarebbe addirittura disposta ad avere un prezzo ancora più alto per disporre di una protezione plus che riduca la cauzione a zero e protegga anche i bagagli dal rischio furto, mentre solo il 26% gradisce un prezzo minore e un livello minore di protezione assicurativa sul veicolo (Protection base - con il rischio “cauzione” molto superiore).  </w:t>
      </w:r>
    </w:p>
    <w:p w14:paraId="051DA15A" w14:textId="77777777" w:rsidR="002E4707" w:rsidRPr="002E4707" w:rsidRDefault="002E4707" w:rsidP="002E4707">
      <w:pPr>
        <w:spacing w:after="60" w:line="360" w:lineRule="auto"/>
        <w:jc w:val="both"/>
        <w:rPr>
          <w:rFonts w:ascii="Times New Roman" w:hAnsi="Times New Roman" w:cs="Times New Roman"/>
          <w:sz w:val="24"/>
          <w:szCs w:val="24"/>
        </w:rPr>
      </w:pPr>
    </w:p>
    <w:p w14:paraId="5CC3A2E8"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drawing>
          <wp:inline distT="0" distB="0" distL="0" distR="0" wp14:anchorId="3E399291" wp14:editId="7799F399">
            <wp:extent cx="3119242" cy="1987637"/>
            <wp:effectExtent l="0" t="0" r="5080" b="0"/>
            <wp:docPr id="578" name="Immagin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132004" cy="1995769"/>
                    </a:xfrm>
                    <a:prstGeom prst="rect">
                      <a:avLst/>
                    </a:prstGeom>
                  </pic:spPr>
                </pic:pic>
              </a:graphicData>
            </a:graphic>
          </wp:inline>
        </w:drawing>
      </w:r>
    </w:p>
    <w:p w14:paraId="584D745F" w14:textId="61BFDD88" w:rsidR="002E4707" w:rsidRPr="002E4707" w:rsidRDefault="002E4707" w:rsidP="002E4707">
      <w:pPr>
        <w:spacing w:after="60" w:line="360" w:lineRule="auto"/>
        <w:jc w:val="center"/>
        <w:rPr>
          <w:rFonts w:ascii="Times New Roman" w:hAnsi="Times New Roman" w:cs="Times New Roman"/>
          <w:b/>
          <w:bCs/>
          <w:sz w:val="20"/>
          <w:szCs w:val="20"/>
        </w:rPr>
      </w:pPr>
      <w:r w:rsidRPr="002E4707">
        <w:rPr>
          <w:rFonts w:ascii="Times New Roman" w:hAnsi="Times New Roman" w:cs="Times New Roman"/>
          <w:b/>
          <w:bCs/>
          <w:sz w:val="20"/>
          <w:szCs w:val="20"/>
        </w:rPr>
        <w:t>Figura</w:t>
      </w:r>
      <w:r w:rsidR="00257336">
        <w:rPr>
          <w:rFonts w:ascii="Times New Roman" w:hAnsi="Times New Roman" w:cs="Times New Roman"/>
          <w:b/>
          <w:bCs/>
          <w:sz w:val="20"/>
          <w:szCs w:val="20"/>
        </w:rPr>
        <w:t xml:space="preserve"> 6.4:</w:t>
      </w:r>
      <w:r w:rsidRPr="002E4707">
        <w:rPr>
          <w:rFonts w:ascii="Times New Roman" w:hAnsi="Times New Roman" w:cs="Times New Roman"/>
          <w:b/>
          <w:bCs/>
          <w:sz w:val="20"/>
          <w:szCs w:val="20"/>
        </w:rPr>
        <w:t xml:space="preserve"> </w:t>
      </w:r>
      <w:r w:rsidRPr="002E4707">
        <w:rPr>
          <w:rFonts w:ascii="Times New Roman" w:hAnsi="Times New Roman" w:cs="Times New Roman"/>
          <w:sz w:val="20"/>
          <w:szCs w:val="20"/>
        </w:rPr>
        <w:t>Copertura assicurativa preferita da parte dei consumatori</w:t>
      </w:r>
    </w:p>
    <w:p w14:paraId="2E765567" w14:textId="77777777" w:rsidR="002E4707" w:rsidRPr="002E4707" w:rsidRDefault="002E4707" w:rsidP="002E4707">
      <w:pPr>
        <w:spacing w:after="60" w:line="360" w:lineRule="auto"/>
        <w:jc w:val="both"/>
        <w:rPr>
          <w:rFonts w:ascii="Times New Roman" w:hAnsi="Times New Roman" w:cs="Times New Roman"/>
          <w:sz w:val="24"/>
          <w:szCs w:val="24"/>
        </w:rPr>
      </w:pPr>
    </w:p>
    <w:p w14:paraId="662E2211" w14:textId="630AEAEF"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Per quanto riguarda i driver di prezzo che i consumatori ritengono più equi, il 29% ritiene che la durata del noleggio dovrebbe essere il principale fattore su cui modulare la tariffa giornaliera di noleggio, favorendo quindi i noleggi di più lunga durata (Figura </w:t>
      </w:r>
      <w:r w:rsidR="00257336">
        <w:rPr>
          <w:rFonts w:ascii="Times New Roman" w:hAnsi="Times New Roman" w:cs="Times New Roman"/>
          <w:sz w:val="24"/>
          <w:szCs w:val="24"/>
        </w:rPr>
        <w:t>6.5</w:t>
      </w:r>
      <w:r w:rsidRPr="002E4707">
        <w:rPr>
          <w:rFonts w:ascii="Times New Roman" w:hAnsi="Times New Roman" w:cs="Times New Roman"/>
          <w:sz w:val="24"/>
          <w:szCs w:val="24"/>
        </w:rPr>
        <w:t xml:space="preserve">). Il 25% pensa invece che sia lo stile di guida a dover regolare la tariffa giornaliera di noleggio a cui possiamo sommare un altro 23% che pensa che siano i chilometri percorsi il fattore principale. Questo sembra confermare che quasi la metà dei consumatori pensano che il </w:t>
      </w:r>
      <w:r w:rsidRPr="002E4707">
        <w:rPr>
          <w:rFonts w:ascii="Times New Roman" w:hAnsi="Times New Roman" w:cs="Times New Roman"/>
          <w:sz w:val="24"/>
          <w:szCs w:val="24"/>
        </w:rPr>
        <w:lastRenderedPageBreak/>
        <w:t>pricing debba essere fortemente influenzato dalla modalità di utilizzo del veicolo. Infatti, sia i chilometri percorsi che lo stile di guida hanno un impatto diretto sul “consumo” del veicolo. Gli utenti pensano quindi che questo “consumo” del veicolo debba essere considerato nella tariffa praticata.</w:t>
      </w:r>
    </w:p>
    <w:p w14:paraId="12DDC88F"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drawing>
          <wp:inline distT="0" distB="0" distL="0" distR="0" wp14:anchorId="5F8F8330" wp14:editId="6823208D">
            <wp:extent cx="3550442" cy="1866214"/>
            <wp:effectExtent l="0" t="0" r="0" b="1270"/>
            <wp:docPr id="579" name="Immagin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829"/>
                    <a:stretch/>
                  </pic:blipFill>
                  <pic:spPr bwMode="auto">
                    <a:xfrm>
                      <a:off x="0" y="0"/>
                      <a:ext cx="3582662" cy="1883150"/>
                    </a:xfrm>
                    <a:prstGeom prst="rect">
                      <a:avLst/>
                    </a:prstGeom>
                    <a:ln>
                      <a:noFill/>
                    </a:ln>
                    <a:extLst>
                      <a:ext uri="{53640926-AAD7-44D8-BBD7-CCE9431645EC}">
                        <a14:shadowObscured xmlns:a14="http://schemas.microsoft.com/office/drawing/2010/main"/>
                      </a:ext>
                    </a:extLst>
                  </pic:spPr>
                </pic:pic>
              </a:graphicData>
            </a:graphic>
          </wp:inline>
        </w:drawing>
      </w:r>
    </w:p>
    <w:p w14:paraId="6163DC61" w14:textId="3A13F37C" w:rsidR="002E4707" w:rsidRPr="002E4707" w:rsidRDefault="002E4707" w:rsidP="002E4707">
      <w:pPr>
        <w:spacing w:after="60" w:line="360" w:lineRule="auto"/>
        <w:jc w:val="center"/>
        <w:rPr>
          <w:rFonts w:ascii="Times New Roman" w:hAnsi="Times New Roman" w:cs="Times New Roman"/>
          <w:sz w:val="20"/>
          <w:szCs w:val="20"/>
        </w:rPr>
      </w:pPr>
      <w:r w:rsidRPr="002E4707">
        <w:rPr>
          <w:rFonts w:ascii="Times New Roman" w:hAnsi="Times New Roman" w:cs="Times New Roman"/>
          <w:b/>
          <w:bCs/>
          <w:sz w:val="20"/>
          <w:szCs w:val="20"/>
        </w:rPr>
        <w:t>Figura</w:t>
      </w:r>
      <w:r w:rsidR="00257336">
        <w:rPr>
          <w:rFonts w:ascii="Times New Roman" w:hAnsi="Times New Roman" w:cs="Times New Roman"/>
          <w:b/>
          <w:bCs/>
          <w:sz w:val="20"/>
          <w:szCs w:val="20"/>
        </w:rPr>
        <w:t xml:space="preserve"> 6.5:</w:t>
      </w:r>
      <w:r w:rsidRPr="002E4707">
        <w:rPr>
          <w:rFonts w:ascii="Times New Roman" w:hAnsi="Times New Roman" w:cs="Times New Roman"/>
          <w:b/>
          <w:bCs/>
          <w:sz w:val="20"/>
          <w:szCs w:val="20"/>
        </w:rPr>
        <w:t xml:space="preserve"> </w:t>
      </w:r>
      <w:r w:rsidRPr="002E4707">
        <w:rPr>
          <w:rFonts w:ascii="Times New Roman" w:hAnsi="Times New Roman" w:cs="Times New Roman"/>
          <w:sz w:val="20"/>
          <w:szCs w:val="20"/>
        </w:rPr>
        <w:t>Fattori di pricing graditi dai consumatori</w:t>
      </w:r>
    </w:p>
    <w:p w14:paraId="4F0A6B8D" w14:textId="77777777" w:rsidR="002E4707" w:rsidRPr="002E4707" w:rsidRDefault="002E4707" w:rsidP="002E4707">
      <w:pPr>
        <w:spacing w:after="60" w:line="360" w:lineRule="auto"/>
        <w:jc w:val="both"/>
        <w:rPr>
          <w:rFonts w:ascii="Times New Roman" w:hAnsi="Times New Roman" w:cs="Times New Roman"/>
          <w:sz w:val="24"/>
          <w:szCs w:val="24"/>
        </w:rPr>
      </w:pPr>
    </w:p>
    <w:p w14:paraId="5DCCD2CB"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Di grande rilevanza per il miglioramento dei servizi offerti dalla società risultano anche i dati relativi ai servizi di maggior interesse per i consumatori. Nello specifico i consumatori ritengono importante il servizio di customer service online (quasi il 90% dei rispondenti) e il servizio di assistenza in loco (più del 80% dei rispondenti). Come atteso, molto importante risulta anche il livello di manutenzione del veicolo e, anche se con minore intensità, la possibilità di scelta del veicolo. Di minor importanza risulta invece il livello di emissione di CO2 del veicolo noleggiato e la presenza di coupon di sconto ottenuti grazie a newsletter o creazione di account online.</w:t>
      </w:r>
    </w:p>
    <w:p w14:paraId="15BF9608" w14:textId="0318BEC4"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Nella seconda fase di analisi della survey, i dati ottenuti dalla somministrazione dei questionari sono stati analizzati, utilizzando </w:t>
      </w:r>
      <w:r w:rsidR="00257336">
        <w:rPr>
          <w:rFonts w:ascii="Times New Roman" w:hAnsi="Times New Roman" w:cs="Times New Roman"/>
          <w:sz w:val="24"/>
          <w:szCs w:val="24"/>
        </w:rPr>
        <w:t>software statistici</w:t>
      </w:r>
      <w:r w:rsidRPr="002E4707">
        <w:rPr>
          <w:rFonts w:ascii="Times New Roman" w:hAnsi="Times New Roman" w:cs="Times New Roman"/>
          <w:sz w:val="24"/>
          <w:szCs w:val="24"/>
        </w:rPr>
        <w:t xml:space="preserve">, attraverso strumenti di clusterizzazione per cercare di capire se fosse possibile identificare potenziali segmenti di mercato tra i consumatori interpellati. Prima di effettuare queste analisi, i dati sono stati standardizzati (Figura </w:t>
      </w:r>
      <w:r w:rsidR="00257336">
        <w:rPr>
          <w:rFonts w:ascii="Times New Roman" w:hAnsi="Times New Roman" w:cs="Times New Roman"/>
          <w:sz w:val="24"/>
          <w:szCs w:val="24"/>
        </w:rPr>
        <w:t>6.6</w:t>
      </w:r>
      <w:r w:rsidRPr="002E4707">
        <w:rPr>
          <w:rFonts w:ascii="Times New Roman" w:hAnsi="Times New Roman" w:cs="Times New Roman"/>
          <w:sz w:val="24"/>
          <w:szCs w:val="24"/>
        </w:rPr>
        <w:t>).</w:t>
      </w:r>
    </w:p>
    <w:p w14:paraId="71EB740A" w14:textId="77777777" w:rsidR="002E4707" w:rsidRPr="002E4707" w:rsidRDefault="002E4707" w:rsidP="002E4707">
      <w:pPr>
        <w:spacing w:after="60" w:line="360" w:lineRule="auto"/>
        <w:jc w:val="both"/>
        <w:rPr>
          <w:rFonts w:ascii="Times New Roman" w:hAnsi="Times New Roman" w:cs="Times New Roman"/>
          <w:sz w:val="24"/>
          <w:szCs w:val="24"/>
        </w:rPr>
      </w:pPr>
    </w:p>
    <w:p w14:paraId="70CF9A3E"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noProof/>
          <w:sz w:val="24"/>
          <w:szCs w:val="24"/>
        </w:rPr>
        <w:lastRenderedPageBreak/>
        <w:drawing>
          <wp:inline distT="0" distB="0" distL="0" distR="0" wp14:anchorId="26714C6B" wp14:editId="26A4B7B0">
            <wp:extent cx="5637229" cy="3356550"/>
            <wp:effectExtent l="0" t="0" r="1905" b="0"/>
            <wp:docPr id="581" name="Picture 566" descr="Immagine che contiene testo,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66" descr="Immagine che contiene testo, tavolo&#10;&#10;Descrizione generata automaticament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41594" cy="3359149"/>
                    </a:xfrm>
                    <a:prstGeom prst="rect">
                      <a:avLst/>
                    </a:prstGeom>
                    <a:noFill/>
                    <a:ln>
                      <a:noFill/>
                    </a:ln>
                  </pic:spPr>
                </pic:pic>
              </a:graphicData>
            </a:graphic>
          </wp:inline>
        </w:drawing>
      </w:r>
    </w:p>
    <w:p w14:paraId="675D2B0A" w14:textId="07553C1B" w:rsidR="002E4707" w:rsidRPr="002E4707" w:rsidRDefault="002E4707" w:rsidP="00257336">
      <w:pPr>
        <w:spacing w:after="60" w:line="360" w:lineRule="auto"/>
        <w:jc w:val="center"/>
        <w:rPr>
          <w:rFonts w:ascii="Times New Roman" w:hAnsi="Times New Roman" w:cs="Times New Roman"/>
          <w:b/>
          <w:bCs/>
          <w:sz w:val="20"/>
          <w:szCs w:val="20"/>
        </w:rPr>
      </w:pPr>
      <w:r w:rsidRPr="002E4707">
        <w:rPr>
          <w:rFonts w:ascii="Times New Roman" w:hAnsi="Times New Roman" w:cs="Times New Roman"/>
          <w:b/>
          <w:bCs/>
          <w:sz w:val="20"/>
          <w:szCs w:val="20"/>
        </w:rPr>
        <w:t>Figura</w:t>
      </w:r>
      <w:r w:rsidR="00257336">
        <w:rPr>
          <w:rFonts w:ascii="Times New Roman" w:hAnsi="Times New Roman" w:cs="Times New Roman"/>
          <w:b/>
          <w:bCs/>
          <w:sz w:val="20"/>
          <w:szCs w:val="20"/>
        </w:rPr>
        <w:t xml:space="preserve"> 6.6:</w:t>
      </w:r>
      <w:r w:rsidRPr="002E4707">
        <w:rPr>
          <w:rFonts w:ascii="Times New Roman" w:hAnsi="Times New Roman" w:cs="Times New Roman"/>
          <w:b/>
          <w:bCs/>
          <w:sz w:val="20"/>
          <w:szCs w:val="20"/>
        </w:rPr>
        <w:t xml:space="preserve"> </w:t>
      </w:r>
      <w:r w:rsidRPr="002E4707">
        <w:rPr>
          <w:rFonts w:ascii="Times New Roman" w:hAnsi="Times New Roman" w:cs="Times New Roman"/>
          <w:sz w:val="20"/>
          <w:szCs w:val="20"/>
        </w:rPr>
        <w:t>Parte del database standardizzato (dimensione sample 247)</w:t>
      </w:r>
    </w:p>
    <w:p w14:paraId="230BB792" w14:textId="77777777" w:rsidR="002E4707" w:rsidRDefault="002E4707" w:rsidP="002E4707">
      <w:pPr>
        <w:spacing w:after="60" w:line="360" w:lineRule="auto"/>
        <w:jc w:val="both"/>
        <w:rPr>
          <w:rFonts w:ascii="Times New Roman" w:hAnsi="Times New Roman" w:cs="Times New Roman"/>
          <w:sz w:val="24"/>
          <w:szCs w:val="24"/>
        </w:rPr>
      </w:pPr>
    </w:p>
    <w:p w14:paraId="7C491BD6" w14:textId="1FCBD225"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Grazie a questa analisi, possibile utilizzando strumenti di “Tree Clustering Analysis” e “K-means”, siamo riusciti ad ottenere 3 principali cluster di utenti (dend</w:t>
      </w:r>
      <w:r w:rsidR="00257336">
        <w:rPr>
          <w:rFonts w:ascii="Times New Roman" w:hAnsi="Times New Roman" w:cs="Times New Roman"/>
          <w:sz w:val="24"/>
          <w:szCs w:val="24"/>
        </w:rPr>
        <w:t>r</w:t>
      </w:r>
      <w:r w:rsidRPr="002E4707">
        <w:rPr>
          <w:rFonts w:ascii="Times New Roman" w:hAnsi="Times New Roman" w:cs="Times New Roman"/>
          <w:sz w:val="24"/>
          <w:szCs w:val="24"/>
        </w:rPr>
        <w:t xml:space="preserve">ogramma in Figura </w:t>
      </w:r>
      <w:r w:rsidR="00257336">
        <w:rPr>
          <w:rFonts w:ascii="Times New Roman" w:hAnsi="Times New Roman" w:cs="Times New Roman"/>
          <w:sz w:val="24"/>
          <w:szCs w:val="24"/>
        </w:rPr>
        <w:t>6.7</w:t>
      </w:r>
      <w:r w:rsidRPr="002E4707">
        <w:rPr>
          <w:rFonts w:ascii="Times New Roman" w:hAnsi="Times New Roman" w:cs="Times New Roman"/>
          <w:sz w:val="24"/>
          <w:szCs w:val="24"/>
        </w:rPr>
        <w:t xml:space="preserve">). Le principali caratteristiche discriminanti dei 3 clusters sono evidenziate nella Tabella 2. Viceversa, Figura </w:t>
      </w:r>
      <w:r w:rsidR="00257336">
        <w:rPr>
          <w:rFonts w:ascii="Times New Roman" w:hAnsi="Times New Roman" w:cs="Times New Roman"/>
          <w:sz w:val="24"/>
          <w:szCs w:val="24"/>
        </w:rPr>
        <w:t xml:space="preserve">6.8 </w:t>
      </w:r>
      <w:r w:rsidRPr="002E4707">
        <w:rPr>
          <w:rFonts w:ascii="Times New Roman" w:hAnsi="Times New Roman" w:cs="Times New Roman"/>
          <w:sz w:val="24"/>
          <w:szCs w:val="24"/>
        </w:rPr>
        <w:t>riporta il “Plot of Means” rispetto a tutte le variabili di classificazione per i 3 cluster identificati.</w:t>
      </w:r>
    </w:p>
    <w:p w14:paraId="1BBDCE97" w14:textId="77777777" w:rsidR="002E4707" w:rsidRPr="002E4707" w:rsidRDefault="002E4707" w:rsidP="002E4707">
      <w:pPr>
        <w:spacing w:after="60" w:line="360" w:lineRule="auto"/>
        <w:jc w:val="both"/>
        <w:rPr>
          <w:rFonts w:ascii="Times New Roman" w:hAnsi="Times New Roman" w:cs="Times New Roman"/>
          <w:sz w:val="24"/>
          <w:szCs w:val="24"/>
        </w:rPr>
      </w:pPr>
    </w:p>
    <w:p w14:paraId="5BAB356B"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lastRenderedPageBreak/>
        <w:drawing>
          <wp:inline distT="0" distB="0" distL="0" distR="0" wp14:anchorId="458DC5F0" wp14:editId="18279516">
            <wp:extent cx="4803690" cy="3596185"/>
            <wp:effectExtent l="0" t="0" r="0" b="4445"/>
            <wp:docPr id="586" name="Immagin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23207" cy="3610796"/>
                    </a:xfrm>
                    <a:prstGeom prst="rect">
                      <a:avLst/>
                    </a:prstGeom>
                    <a:noFill/>
                    <a:ln>
                      <a:noFill/>
                    </a:ln>
                  </pic:spPr>
                </pic:pic>
              </a:graphicData>
            </a:graphic>
          </wp:inline>
        </w:drawing>
      </w:r>
    </w:p>
    <w:p w14:paraId="522D3D69" w14:textId="3C851D50" w:rsidR="002E4707" w:rsidRPr="002E4707" w:rsidRDefault="002E4707" w:rsidP="002E4707">
      <w:pPr>
        <w:spacing w:after="60" w:line="360" w:lineRule="auto"/>
        <w:jc w:val="center"/>
        <w:rPr>
          <w:rFonts w:ascii="Times New Roman" w:hAnsi="Times New Roman" w:cs="Times New Roman"/>
          <w:sz w:val="20"/>
          <w:szCs w:val="20"/>
        </w:rPr>
      </w:pPr>
      <w:r w:rsidRPr="002E4707">
        <w:rPr>
          <w:rFonts w:ascii="Times New Roman" w:hAnsi="Times New Roman" w:cs="Times New Roman"/>
          <w:b/>
          <w:bCs/>
          <w:sz w:val="20"/>
          <w:szCs w:val="20"/>
        </w:rPr>
        <w:t>Figura</w:t>
      </w:r>
      <w:r w:rsidR="00257336">
        <w:rPr>
          <w:rFonts w:ascii="Times New Roman" w:hAnsi="Times New Roman" w:cs="Times New Roman"/>
          <w:b/>
          <w:bCs/>
          <w:sz w:val="20"/>
          <w:szCs w:val="20"/>
        </w:rPr>
        <w:t xml:space="preserve"> 6.6</w:t>
      </w:r>
      <w:r w:rsidR="00257336" w:rsidRPr="00257336">
        <w:rPr>
          <w:rFonts w:ascii="Times New Roman" w:hAnsi="Times New Roman" w:cs="Times New Roman"/>
          <w:sz w:val="20"/>
          <w:szCs w:val="20"/>
        </w:rPr>
        <w:t>:</w:t>
      </w:r>
      <w:r w:rsidRPr="002E4707">
        <w:rPr>
          <w:rFonts w:ascii="Times New Roman" w:hAnsi="Times New Roman" w:cs="Times New Roman"/>
          <w:sz w:val="20"/>
          <w:szCs w:val="20"/>
        </w:rPr>
        <w:t xml:space="preserve"> Dend</w:t>
      </w:r>
      <w:r w:rsidR="00257336" w:rsidRPr="00257336">
        <w:rPr>
          <w:rFonts w:ascii="Times New Roman" w:hAnsi="Times New Roman" w:cs="Times New Roman"/>
          <w:sz w:val="20"/>
          <w:szCs w:val="20"/>
        </w:rPr>
        <w:t>r</w:t>
      </w:r>
      <w:r w:rsidRPr="002E4707">
        <w:rPr>
          <w:rFonts w:ascii="Times New Roman" w:hAnsi="Times New Roman" w:cs="Times New Roman"/>
          <w:sz w:val="20"/>
          <w:szCs w:val="20"/>
        </w:rPr>
        <w:t>ogramma</w:t>
      </w:r>
    </w:p>
    <w:p w14:paraId="2C99C26F" w14:textId="77777777" w:rsidR="002E4707" w:rsidRPr="002E4707" w:rsidRDefault="002E4707" w:rsidP="002E4707">
      <w:pPr>
        <w:spacing w:after="60" w:line="360" w:lineRule="auto"/>
        <w:jc w:val="both"/>
        <w:rPr>
          <w:rFonts w:ascii="Times New Roman" w:hAnsi="Times New Roman" w:cs="Times New Roman"/>
          <w:sz w:val="24"/>
          <w:szCs w:val="24"/>
        </w:rPr>
      </w:pPr>
    </w:p>
    <w:p w14:paraId="21C4D546" w14:textId="38759F40"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b/>
          <w:bCs/>
          <w:sz w:val="24"/>
          <w:szCs w:val="24"/>
        </w:rPr>
        <w:t>Tabell</w:t>
      </w:r>
      <w:r w:rsidR="00257336" w:rsidRPr="00257336">
        <w:rPr>
          <w:rFonts w:ascii="Times New Roman" w:hAnsi="Times New Roman" w:cs="Times New Roman"/>
          <w:b/>
          <w:bCs/>
          <w:sz w:val="24"/>
          <w:szCs w:val="24"/>
        </w:rPr>
        <w:t>a 6.1</w:t>
      </w:r>
      <w:r w:rsidR="00257336" w:rsidRPr="00257336">
        <w:rPr>
          <w:rFonts w:ascii="Times New Roman" w:hAnsi="Times New Roman" w:cs="Times New Roman"/>
          <w:sz w:val="24"/>
          <w:szCs w:val="24"/>
        </w:rPr>
        <w:t xml:space="preserve">: </w:t>
      </w:r>
      <w:r w:rsidRPr="002E4707">
        <w:rPr>
          <w:rFonts w:ascii="Times New Roman" w:hAnsi="Times New Roman" w:cs="Times New Roman"/>
          <w:sz w:val="24"/>
          <w:szCs w:val="24"/>
        </w:rPr>
        <w:t>Caratteristiche distintive cluster</w:t>
      </w:r>
    </w:p>
    <w:tbl>
      <w:tblPr>
        <w:tblW w:w="6686" w:type="dxa"/>
        <w:jc w:val="center"/>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Look w:val="01E0" w:firstRow="1" w:lastRow="1" w:firstColumn="1" w:lastColumn="1" w:noHBand="0" w:noVBand="0"/>
      </w:tblPr>
      <w:tblGrid>
        <w:gridCol w:w="1834"/>
        <w:gridCol w:w="1616"/>
        <w:gridCol w:w="1615"/>
        <w:gridCol w:w="1621"/>
      </w:tblGrid>
      <w:tr w:rsidR="002E4707" w:rsidRPr="002E4707" w14:paraId="18A9F5F6" w14:textId="77777777" w:rsidTr="006A273F">
        <w:trPr>
          <w:trHeight w:val="366"/>
          <w:jc w:val="center"/>
        </w:trPr>
        <w:tc>
          <w:tcPr>
            <w:tcW w:w="1834" w:type="dxa"/>
            <w:tcBorders>
              <w:top w:val="nil"/>
              <w:left w:val="nil"/>
              <w:right w:val="single" w:sz="4" w:space="0" w:color="FFFFFF"/>
            </w:tcBorders>
            <w:shd w:val="clear" w:color="auto" w:fill="auto"/>
          </w:tcPr>
          <w:p w14:paraId="173693B5" w14:textId="77777777" w:rsidR="002E4707" w:rsidRPr="002E4707" w:rsidRDefault="002E4707" w:rsidP="002E4707">
            <w:pPr>
              <w:spacing w:after="60" w:line="360" w:lineRule="auto"/>
              <w:jc w:val="center"/>
              <w:rPr>
                <w:rFonts w:ascii="Times New Roman" w:hAnsi="Times New Roman" w:cs="Times New Roman"/>
                <w:b/>
                <w:i/>
                <w:iCs/>
                <w:sz w:val="24"/>
                <w:szCs w:val="24"/>
              </w:rPr>
            </w:pPr>
          </w:p>
        </w:tc>
        <w:tc>
          <w:tcPr>
            <w:tcW w:w="1616" w:type="dxa"/>
            <w:tcBorders>
              <w:top w:val="nil"/>
              <w:left w:val="single" w:sz="4" w:space="0" w:color="FFFFFF"/>
              <w:bottom w:val="single" w:sz="6" w:space="0" w:color="auto"/>
              <w:right w:val="single" w:sz="4" w:space="0" w:color="FFFFFF" w:themeColor="background1"/>
            </w:tcBorders>
            <w:shd w:val="clear" w:color="auto" w:fill="4472C4" w:themeFill="accent1"/>
          </w:tcPr>
          <w:p w14:paraId="23CD3FDA" w14:textId="77777777" w:rsidR="002E4707" w:rsidRPr="002E4707" w:rsidRDefault="002E4707" w:rsidP="002E4707">
            <w:pPr>
              <w:spacing w:after="60" w:line="360" w:lineRule="auto"/>
              <w:jc w:val="center"/>
              <w:rPr>
                <w:rFonts w:ascii="Times New Roman" w:hAnsi="Times New Roman" w:cs="Times New Roman"/>
                <w:b/>
                <w:i/>
                <w:iCs/>
                <w:sz w:val="24"/>
                <w:szCs w:val="24"/>
              </w:rPr>
            </w:pPr>
            <w:r w:rsidRPr="002E4707">
              <w:rPr>
                <w:rFonts w:ascii="Times New Roman" w:hAnsi="Times New Roman" w:cs="Times New Roman"/>
                <w:b/>
                <w:i/>
                <w:iCs/>
                <w:sz w:val="24"/>
                <w:szCs w:val="24"/>
              </w:rPr>
              <w:t>Cluster 1</w:t>
            </w:r>
          </w:p>
        </w:tc>
        <w:tc>
          <w:tcPr>
            <w:tcW w:w="1615" w:type="dxa"/>
            <w:tcBorders>
              <w:top w:val="nil"/>
              <w:left w:val="single" w:sz="4" w:space="0" w:color="FFFFFF" w:themeColor="background1"/>
              <w:bottom w:val="single" w:sz="6" w:space="0" w:color="auto"/>
              <w:right w:val="single" w:sz="4" w:space="0" w:color="FFFFFF" w:themeColor="background1"/>
            </w:tcBorders>
            <w:shd w:val="clear" w:color="auto" w:fill="4472C4" w:themeFill="accent1"/>
          </w:tcPr>
          <w:p w14:paraId="14175169" w14:textId="77777777" w:rsidR="002E4707" w:rsidRPr="002E4707" w:rsidRDefault="002E4707" w:rsidP="002E4707">
            <w:pPr>
              <w:spacing w:after="60" w:line="360" w:lineRule="auto"/>
              <w:jc w:val="center"/>
              <w:rPr>
                <w:rFonts w:ascii="Times New Roman" w:hAnsi="Times New Roman" w:cs="Times New Roman"/>
                <w:b/>
                <w:i/>
                <w:iCs/>
                <w:sz w:val="24"/>
                <w:szCs w:val="24"/>
              </w:rPr>
            </w:pPr>
            <w:r w:rsidRPr="002E4707">
              <w:rPr>
                <w:rFonts w:ascii="Times New Roman" w:hAnsi="Times New Roman" w:cs="Times New Roman"/>
                <w:b/>
                <w:i/>
                <w:iCs/>
                <w:sz w:val="24"/>
                <w:szCs w:val="24"/>
              </w:rPr>
              <w:t>Cluster 2</w:t>
            </w:r>
          </w:p>
        </w:tc>
        <w:tc>
          <w:tcPr>
            <w:tcW w:w="1621" w:type="dxa"/>
            <w:tcBorders>
              <w:top w:val="nil"/>
              <w:left w:val="single" w:sz="4" w:space="0" w:color="FFFFFF" w:themeColor="background1"/>
              <w:bottom w:val="single" w:sz="6" w:space="0" w:color="auto"/>
              <w:right w:val="nil"/>
            </w:tcBorders>
            <w:shd w:val="clear" w:color="auto" w:fill="4472C4" w:themeFill="accent1"/>
          </w:tcPr>
          <w:p w14:paraId="5D9AD9FF" w14:textId="77777777" w:rsidR="002E4707" w:rsidRPr="002E4707" w:rsidRDefault="002E4707" w:rsidP="002E4707">
            <w:pPr>
              <w:spacing w:after="60" w:line="360" w:lineRule="auto"/>
              <w:jc w:val="center"/>
              <w:rPr>
                <w:rFonts w:ascii="Times New Roman" w:hAnsi="Times New Roman" w:cs="Times New Roman"/>
                <w:b/>
                <w:i/>
                <w:iCs/>
                <w:sz w:val="24"/>
                <w:szCs w:val="24"/>
              </w:rPr>
            </w:pPr>
            <w:r w:rsidRPr="002E4707">
              <w:rPr>
                <w:rFonts w:ascii="Times New Roman" w:hAnsi="Times New Roman" w:cs="Times New Roman"/>
                <w:b/>
                <w:i/>
                <w:iCs/>
                <w:sz w:val="24"/>
                <w:szCs w:val="24"/>
              </w:rPr>
              <w:t>Cluster 3</w:t>
            </w:r>
          </w:p>
        </w:tc>
      </w:tr>
      <w:tr w:rsidR="002E4707" w:rsidRPr="002E4707" w14:paraId="21F87E5E" w14:textId="77777777" w:rsidTr="006A273F">
        <w:trPr>
          <w:trHeight w:val="365"/>
          <w:jc w:val="center"/>
        </w:trPr>
        <w:tc>
          <w:tcPr>
            <w:tcW w:w="1834" w:type="dxa"/>
            <w:tcBorders>
              <w:left w:val="nil"/>
              <w:bottom w:val="single" w:sz="4" w:space="0" w:color="FFFFFF" w:themeColor="background1"/>
              <w:right w:val="single" w:sz="6" w:space="0" w:color="auto"/>
            </w:tcBorders>
            <w:shd w:val="clear" w:color="auto" w:fill="4472C4" w:themeFill="accent1"/>
          </w:tcPr>
          <w:p w14:paraId="4B4DAE8A" w14:textId="77777777" w:rsidR="002E4707" w:rsidRPr="002E4707" w:rsidRDefault="002E4707" w:rsidP="002E4707">
            <w:pPr>
              <w:spacing w:after="60" w:line="360" w:lineRule="auto"/>
              <w:jc w:val="center"/>
              <w:rPr>
                <w:rFonts w:ascii="Times New Roman" w:hAnsi="Times New Roman" w:cs="Times New Roman"/>
                <w:b/>
                <w:i/>
                <w:sz w:val="24"/>
                <w:szCs w:val="24"/>
              </w:rPr>
            </w:pPr>
            <w:r w:rsidRPr="002E4707">
              <w:rPr>
                <w:rFonts w:ascii="Times New Roman" w:hAnsi="Times New Roman" w:cs="Times New Roman"/>
                <w:b/>
                <w:i/>
                <w:sz w:val="24"/>
                <w:szCs w:val="24"/>
              </w:rPr>
              <w:t>Genere</w:t>
            </w:r>
          </w:p>
        </w:tc>
        <w:tc>
          <w:tcPr>
            <w:tcW w:w="1616" w:type="dxa"/>
            <w:tcBorders>
              <w:top w:val="single" w:sz="6" w:space="0" w:color="auto"/>
              <w:left w:val="single" w:sz="6" w:space="0" w:color="auto"/>
              <w:bottom w:val="dashSmallGap" w:sz="4" w:space="0" w:color="auto"/>
              <w:right w:val="single" w:sz="6" w:space="0" w:color="auto"/>
            </w:tcBorders>
            <w:shd w:val="clear" w:color="auto" w:fill="auto"/>
            <w:vAlign w:val="center"/>
          </w:tcPr>
          <w:p w14:paraId="7E2DCB9B"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Misto (leggera prevalenza maschile)</w:t>
            </w:r>
          </w:p>
        </w:tc>
        <w:tc>
          <w:tcPr>
            <w:tcW w:w="1615" w:type="dxa"/>
            <w:tcBorders>
              <w:top w:val="single" w:sz="6" w:space="0" w:color="auto"/>
              <w:left w:val="single" w:sz="6" w:space="0" w:color="auto"/>
              <w:bottom w:val="dashSmallGap" w:sz="4" w:space="0" w:color="auto"/>
              <w:right w:val="single" w:sz="6" w:space="0" w:color="auto"/>
            </w:tcBorders>
            <w:shd w:val="clear" w:color="auto" w:fill="auto"/>
            <w:vAlign w:val="center"/>
          </w:tcPr>
          <w:p w14:paraId="3DE8F398" w14:textId="138E2A58"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Femmina</w:t>
            </w:r>
          </w:p>
        </w:tc>
        <w:tc>
          <w:tcPr>
            <w:tcW w:w="1621" w:type="dxa"/>
            <w:tcBorders>
              <w:top w:val="single" w:sz="6" w:space="0" w:color="auto"/>
              <w:left w:val="single" w:sz="6" w:space="0" w:color="auto"/>
              <w:bottom w:val="dashSmallGap" w:sz="4" w:space="0" w:color="auto"/>
              <w:right w:val="single" w:sz="6" w:space="0" w:color="auto"/>
            </w:tcBorders>
            <w:shd w:val="clear" w:color="auto" w:fill="auto"/>
            <w:vAlign w:val="center"/>
          </w:tcPr>
          <w:p w14:paraId="2CD5D27B"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Maschio</w:t>
            </w:r>
          </w:p>
        </w:tc>
      </w:tr>
      <w:tr w:rsidR="002E4707" w:rsidRPr="002E4707" w14:paraId="65B5B53A" w14:textId="77777777" w:rsidTr="006A273F">
        <w:trPr>
          <w:trHeight w:val="582"/>
          <w:jc w:val="center"/>
        </w:trPr>
        <w:tc>
          <w:tcPr>
            <w:tcW w:w="1834" w:type="dxa"/>
            <w:tcBorders>
              <w:top w:val="single" w:sz="4" w:space="0" w:color="FFFFFF" w:themeColor="background1"/>
              <w:left w:val="nil"/>
              <w:bottom w:val="single" w:sz="4" w:space="0" w:color="FFFFFF"/>
              <w:right w:val="single" w:sz="6" w:space="0" w:color="auto"/>
            </w:tcBorders>
            <w:shd w:val="clear" w:color="auto" w:fill="4472C4" w:themeFill="accent1"/>
          </w:tcPr>
          <w:p w14:paraId="5514B324" w14:textId="77777777" w:rsidR="002E4707" w:rsidRPr="002E4707" w:rsidRDefault="002E4707" w:rsidP="002E4707">
            <w:pPr>
              <w:spacing w:after="60" w:line="360" w:lineRule="auto"/>
              <w:jc w:val="center"/>
              <w:rPr>
                <w:rFonts w:ascii="Times New Roman" w:hAnsi="Times New Roman" w:cs="Times New Roman"/>
                <w:b/>
                <w:i/>
                <w:sz w:val="24"/>
                <w:szCs w:val="24"/>
              </w:rPr>
            </w:pPr>
            <w:r w:rsidRPr="002E4707">
              <w:rPr>
                <w:rFonts w:ascii="Times New Roman" w:hAnsi="Times New Roman" w:cs="Times New Roman"/>
                <w:b/>
                <w:i/>
                <w:sz w:val="24"/>
                <w:szCs w:val="24"/>
              </w:rPr>
              <w:t>Tipologia di consumatore</w:t>
            </w:r>
          </w:p>
        </w:tc>
        <w:tc>
          <w:tcPr>
            <w:tcW w:w="1616"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16294180"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Leisure     consumer</w:t>
            </w:r>
          </w:p>
        </w:tc>
        <w:tc>
          <w:tcPr>
            <w:tcW w:w="1615"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47C281AC"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Leisure       consumer</w:t>
            </w:r>
          </w:p>
        </w:tc>
        <w:tc>
          <w:tcPr>
            <w:tcW w:w="1621"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0BF589D7"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Business   consumer</w:t>
            </w:r>
          </w:p>
        </w:tc>
      </w:tr>
      <w:tr w:rsidR="002E4707" w:rsidRPr="002E4707" w14:paraId="57480F25" w14:textId="77777777" w:rsidTr="006A273F">
        <w:trPr>
          <w:trHeight w:val="579"/>
          <w:jc w:val="center"/>
        </w:trPr>
        <w:tc>
          <w:tcPr>
            <w:tcW w:w="1834" w:type="dxa"/>
            <w:tcBorders>
              <w:top w:val="single" w:sz="4" w:space="0" w:color="FFFFFF"/>
              <w:left w:val="nil"/>
              <w:right w:val="single" w:sz="6" w:space="0" w:color="auto"/>
            </w:tcBorders>
            <w:shd w:val="clear" w:color="auto" w:fill="4472C4" w:themeFill="accent1"/>
          </w:tcPr>
          <w:p w14:paraId="06F64DC9" w14:textId="77777777" w:rsidR="002E4707" w:rsidRPr="002E4707" w:rsidRDefault="002E4707" w:rsidP="002E4707">
            <w:pPr>
              <w:spacing w:after="60" w:line="360" w:lineRule="auto"/>
              <w:jc w:val="center"/>
              <w:rPr>
                <w:rFonts w:ascii="Times New Roman" w:hAnsi="Times New Roman" w:cs="Times New Roman"/>
                <w:b/>
                <w:i/>
                <w:sz w:val="24"/>
                <w:szCs w:val="24"/>
              </w:rPr>
            </w:pPr>
            <w:r w:rsidRPr="002E4707">
              <w:rPr>
                <w:rFonts w:ascii="Times New Roman" w:hAnsi="Times New Roman" w:cs="Times New Roman"/>
                <w:b/>
                <w:i/>
                <w:sz w:val="24"/>
                <w:szCs w:val="24"/>
              </w:rPr>
              <w:t>Tempistiche di prenotazione</w:t>
            </w:r>
          </w:p>
        </w:tc>
        <w:tc>
          <w:tcPr>
            <w:tcW w:w="1616"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3212D816"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Almeno una settimana prima</w:t>
            </w:r>
          </w:p>
        </w:tc>
        <w:tc>
          <w:tcPr>
            <w:tcW w:w="1615"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17F88316"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Almeno una settimana prima</w:t>
            </w:r>
          </w:p>
        </w:tc>
        <w:tc>
          <w:tcPr>
            <w:tcW w:w="1621"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33C99439"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1/2 giorni    prima</w:t>
            </w:r>
          </w:p>
        </w:tc>
      </w:tr>
      <w:tr w:rsidR="002E4707" w:rsidRPr="002E4707" w14:paraId="68202DA0" w14:textId="77777777" w:rsidTr="006A273F">
        <w:trPr>
          <w:trHeight w:val="401"/>
          <w:jc w:val="center"/>
        </w:trPr>
        <w:tc>
          <w:tcPr>
            <w:tcW w:w="1834" w:type="dxa"/>
            <w:tcBorders>
              <w:left w:val="nil"/>
              <w:bottom w:val="single" w:sz="4" w:space="0" w:color="FFFFFF"/>
              <w:right w:val="single" w:sz="6" w:space="0" w:color="auto"/>
            </w:tcBorders>
            <w:shd w:val="clear" w:color="auto" w:fill="4472C4" w:themeFill="accent1"/>
          </w:tcPr>
          <w:p w14:paraId="0279E060" w14:textId="77777777" w:rsidR="002E4707" w:rsidRPr="002E4707" w:rsidRDefault="002E4707" w:rsidP="002E4707">
            <w:pPr>
              <w:spacing w:after="60" w:line="360" w:lineRule="auto"/>
              <w:jc w:val="center"/>
              <w:rPr>
                <w:rFonts w:ascii="Times New Roman" w:hAnsi="Times New Roman" w:cs="Times New Roman"/>
                <w:b/>
                <w:i/>
                <w:sz w:val="24"/>
                <w:szCs w:val="24"/>
              </w:rPr>
            </w:pPr>
            <w:r w:rsidRPr="002E4707">
              <w:rPr>
                <w:rFonts w:ascii="Times New Roman" w:hAnsi="Times New Roman" w:cs="Times New Roman"/>
                <w:b/>
                <w:i/>
                <w:sz w:val="24"/>
                <w:szCs w:val="24"/>
              </w:rPr>
              <w:t>Canale di prenotazione</w:t>
            </w:r>
          </w:p>
        </w:tc>
        <w:tc>
          <w:tcPr>
            <w:tcW w:w="1616"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18A185DD"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Canale online</w:t>
            </w:r>
          </w:p>
        </w:tc>
        <w:tc>
          <w:tcPr>
            <w:tcW w:w="1615"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0799319A"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Canale online</w:t>
            </w:r>
          </w:p>
        </w:tc>
        <w:tc>
          <w:tcPr>
            <w:tcW w:w="1621" w:type="dxa"/>
            <w:tcBorders>
              <w:top w:val="dashSmallGap" w:sz="4" w:space="0" w:color="auto"/>
              <w:left w:val="single" w:sz="6" w:space="0" w:color="auto"/>
              <w:bottom w:val="dashSmallGap" w:sz="4" w:space="0" w:color="auto"/>
              <w:right w:val="single" w:sz="6" w:space="0" w:color="auto"/>
            </w:tcBorders>
            <w:shd w:val="clear" w:color="auto" w:fill="auto"/>
            <w:vAlign w:val="center"/>
          </w:tcPr>
          <w:p w14:paraId="1B10A1E9"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In loco/telefono</w:t>
            </w:r>
          </w:p>
        </w:tc>
      </w:tr>
      <w:tr w:rsidR="002E4707" w:rsidRPr="002E4707" w14:paraId="79250429" w14:textId="77777777" w:rsidTr="006A273F">
        <w:trPr>
          <w:trHeight w:val="634"/>
          <w:jc w:val="center"/>
        </w:trPr>
        <w:tc>
          <w:tcPr>
            <w:tcW w:w="1834" w:type="dxa"/>
            <w:tcBorders>
              <w:left w:val="nil"/>
              <w:bottom w:val="nil"/>
              <w:right w:val="single" w:sz="6" w:space="0" w:color="auto"/>
            </w:tcBorders>
            <w:shd w:val="clear" w:color="auto" w:fill="4472C4" w:themeFill="accent1"/>
          </w:tcPr>
          <w:p w14:paraId="358345FE" w14:textId="77777777" w:rsidR="002E4707" w:rsidRPr="002E4707" w:rsidRDefault="002E4707" w:rsidP="002E4707">
            <w:pPr>
              <w:spacing w:after="60" w:line="360" w:lineRule="auto"/>
              <w:jc w:val="center"/>
              <w:rPr>
                <w:rFonts w:ascii="Times New Roman" w:hAnsi="Times New Roman" w:cs="Times New Roman"/>
                <w:b/>
                <w:i/>
                <w:sz w:val="24"/>
                <w:szCs w:val="24"/>
              </w:rPr>
            </w:pPr>
            <w:r w:rsidRPr="002E4707">
              <w:rPr>
                <w:rFonts w:ascii="Times New Roman" w:hAnsi="Times New Roman" w:cs="Times New Roman"/>
                <w:b/>
                <w:i/>
                <w:sz w:val="24"/>
                <w:szCs w:val="24"/>
              </w:rPr>
              <w:t>Pricing discrimination</w:t>
            </w:r>
          </w:p>
          <w:p w14:paraId="0820E636" w14:textId="77777777" w:rsidR="002E4707" w:rsidRPr="002E4707" w:rsidRDefault="002E4707" w:rsidP="002E4707">
            <w:pPr>
              <w:spacing w:after="60" w:line="360" w:lineRule="auto"/>
              <w:jc w:val="center"/>
              <w:rPr>
                <w:rFonts w:ascii="Times New Roman" w:hAnsi="Times New Roman" w:cs="Times New Roman"/>
                <w:b/>
                <w:i/>
                <w:sz w:val="24"/>
                <w:szCs w:val="24"/>
              </w:rPr>
            </w:pPr>
          </w:p>
        </w:tc>
        <w:tc>
          <w:tcPr>
            <w:tcW w:w="1616" w:type="dxa"/>
            <w:tcBorders>
              <w:top w:val="dashSmallGap" w:sz="4" w:space="0" w:color="auto"/>
              <w:left w:val="single" w:sz="6" w:space="0" w:color="auto"/>
              <w:bottom w:val="single" w:sz="6" w:space="0" w:color="auto"/>
              <w:right w:val="single" w:sz="6" w:space="0" w:color="auto"/>
            </w:tcBorders>
            <w:shd w:val="clear" w:color="auto" w:fill="auto"/>
            <w:vAlign w:val="center"/>
          </w:tcPr>
          <w:p w14:paraId="712C5D49"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Prenotazione anticipate</w:t>
            </w:r>
          </w:p>
        </w:tc>
        <w:tc>
          <w:tcPr>
            <w:tcW w:w="1615" w:type="dxa"/>
            <w:tcBorders>
              <w:top w:val="dashSmallGap" w:sz="4" w:space="0" w:color="auto"/>
              <w:left w:val="single" w:sz="6" w:space="0" w:color="auto"/>
              <w:bottom w:val="single" w:sz="6" w:space="0" w:color="auto"/>
              <w:right w:val="single" w:sz="6" w:space="0" w:color="auto"/>
            </w:tcBorders>
            <w:shd w:val="clear" w:color="auto" w:fill="auto"/>
            <w:vAlign w:val="center"/>
          </w:tcPr>
          <w:p w14:paraId="4E03B826"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Periodo di noleggio</w:t>
            </w:r>
          </w:p>
        </w:tc>
        <w:tc>
          <w:tcPr>
            <w:tcW w:w="1621" w:type="dxa"/>
            <w:tcBorders>
              <w:top w:val="dashSmallGap" w:sz="4" w:space="0" w:color="auto"/>
              <w:left w:val="single" w:sz="6" w:space="0" w:color="auto"/>
              <w:bottom w:val="single" w:sz="6" w:space="0" w:color="auto"/>
              <w:right w:val="single" w:sz="6" w:space="0" w:color="auto"/>
            </w:tcBorders>
            <w:shd w:val="clear" w:color="auto" w:fill="auto"/>
            <w:vAlign w:val="center"/>
          </w:tcPr>
          <w:p w14:paraId="7FBC62BE"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sz w:val="24"/>
                <w:szCs w:val="24"/>
              </w:rPr>
              <w:t>Stile di guida</w:t>
            </w:r>
          </w:p>
        </w:tc>
      </w:tr>
    </w:tbl>
    <w:p w14:paraId="1C1DA3E4" w14:textId="77777777" w:rsidR="002E4707" w:rsidRPr="002E4707" w:rsidRDefault="002E4707" w:rsidP="002E4707">
      <w:pPr>
        <w:spacing w:after="60" w:line="360" w:lineRule="auto"/>
        <w:jc w:val="center"/>
        <w:rPr>
          <w:rFonts w:ascii="Times New Roman" w:hAnsi="Times New Roman" w:cs="Times New Roman"/>
          <w:sz w:val="24"/>
          <w:szCs w:val="24"/>
        </w:rPr>
      </w:pPr>
    </w:p>
    <w:p w14:paraId="38251335"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lastRenderedPageBreak/>
        <w:t xml:space="preserve">La segmentazione del campione ci permette di identificare 3 segmenti di mercato parzialmente distinti. Da notare che comunque numerose caratteristiche e preferenze considerate nella survey appaiono indipendenti dai 3 segmenti (e.g., età, copertura assicurativa preferita, servizio di assistenza in loco) e per questo non riportate in tabella in quanto non discriminanti. </w:t>
      </w:r>
    </w:p>
    <w:p w14:paraId="015EA6A2" w14:textId="77777777" w:rsidR="002E4707" w:rsidRPr="002E4707" w:rsidRDefault="002E4707" w:rsidP="002E4707">
      <w:pPr>
        <w:spacing w:after="60" w:line="360" w:lineRule="auto"/>
        <w:jc w:val="both"/>
        <w:rPr>
          <w:rFonts w:ascii="Times New Roman" w:hAnsi="Times New Roman" w:cs="Times New Roman"/>
          <w:sz w:val="24"/>
          <w:szCs w:val="24"/>
        </w:rPr>
      </w:pPr>
    </w:p>
    <w:p w14:paraId="272B482E"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drawing>
          <wp:inline distT="0" distB="0" distL="0" distR="0" wp14:anchorId="7B292861" wp14:editId="418F1EAB">
            <wp:extent cx="5552850" cy="3808446"/>
            <wp:effectExtent l="0" t="0" r="0" b="1905"/>
            <wp:docPr id="588" name="Immagin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76446" cy="3824629"/>
                    </a:xfrm>
                    <a:prstGeom prst="rect">
                      <a:avLst/>
                    </a:prstGeom>
                    <a:noFill/>
                  </pic:spPr>
                </pic:pic>
              </a:graphicData>
            </a:graphic>
          </wp:inline>
        </w:drawing>
      </w:r>
    </w:p>
    <w:p w14:paraId="427CD073" w14:textId="025D6CDA" w:rsidR="002E4707" w:rsidRPr="002E4707" w:rsidRDefault="002E4707" w:rsidP="002E4707">
      <w:pPr>
        <w:spacing w:after="60" w:line="360" w:lineRule="auto"/>
        <w:jc w:val="center"/>
        <w:rPr>
          <w:rFonts w:ascii="Times New Roman" w:hAnsi="Times New Roman" w:cs="Times New Roman"/>
          <w:b/>
          <w:bCs/>
          <w:sz w:val="20"/>
          <w:szCs w:val="20"/>
          <w:lang w:val="en-US"/>
        </w:rPr>
      </w:pPr>
      <w:r w:rsidRPr="002E4707">
        <w:rPr>
          <w:rFonts w:ascii="Times New Roman" w:hAnsi="Times New Roman" w:cs="Times New Roman"/>
          <w:b/>
          <w:bCs/>
          <w:sz w:val="20"/>
          <w:szCs w:val="20"/>
          <w:lang w:val="en-US"/>
        </w:rPr>
        <w:t>Figura</w:t>
      </w:r>
      <w:r w:rsidR="00257336" w:rsidRPr="00257336">
        <w:rPr>
          <w:rFonts w:ascii="Times New Roman" w:hAnsi="Times New Roman" w:cs="Times New Roman"/>
          <w:b/>
          <w:bCs/>
          <w:sz w:val="20"/>
          <w:szCs w:val="20"/>
          <w:lang w:val="en-US"/>
        </w:rPr>
        <w:t xml:space="preserve"> 6.</w:t>
      </w:r>
      <w:r w:rsidR="00257336">
        <w:rPr>
          <w:rFonts w:ascii="Times New Roman" w:hAnsi="Times New Roman" w:cs="Times New Roman"/>
          <w:b/>
          <w:bCs/>
          <w:sz w:val="20"/>
          <w:szCs w:val="20"/>
          <w:lang w:val="en-US"/>
        </w:rPr>
        <w:t xml:space="preserve">7: </w:t>
      </w:r>
      <w:r w:rsidRPr="002E4707">
        <w:rPr>
          <w:rFonts w:ascii="Times New Roman" w:hAnsi="Times New Roman" w:cs="Times New Roman"/>
          <w:sz w:val="20"/>
          <w:szCs w:val="20"/>
          <w:lang w:val="en-US"/>
        </w:rPr>
        <w:t>Plot of Means di ciascun cluster</w:t>
      </w:r>
    </w:p>
    <w:p w14:paraId="4955928C" w14:textId="77777777" w:rsidR="002E4707" w:rsidRPr="002E4707" w:rsidRDefault="002E4707" w:rsidP="002E4707">
      <w:pPr>
        <w:spacing w:after="60" w:line="360" w:lineRule="auto"/>
        <w:jc w:val="both"/>
        <w:rPr>
          <w:rFonts w:ascii="Times New Roman" w:hAnsi="Times New Roman" w:cs="Times New Roman"/>
          <w:sz w:val="24"/>
          <w:szCs w:val="24"/>
          <w:lang w:val="en-GB"/>
        </w:rPr>
      </w:pPr>
    </w:p>
    <w:p w14:paraId="72E3E105" w14:textId="2E92670B"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Osservando le caratteristiche discriminanti in Tabella </w:t>
      </w:r>
      <w:r w:rsidR="00257336" w:rsidRPr="00C44059">
        <w:rPr>
          <w:rFonts w:ascii="Times New Roman" w:hAnsi="Times New Roman" w:cs="Times New Roman"/>
          <w:sz w:val="24"/>
          <w:szCs w:val="24"/>
        </w:rPr>
        <w:t>6.1</w:t>
      </w:r>
      <w:r w:rsidRPr="002E4707">
        <w:rPr>
          <w:rFonts w:ascii="Times New Roman" w:hAnsi="Times New Roman" w:cs="Times New Roman"/>
          <w:sz w:val="24"/>
          <w:szCs w:val="24"/>
        </w:rPr>
        <w:t>, si può notare che il Cluster 1 è composto da viaggiatori di entrambi i sessi, anche se con una prevalenza maschile, e in vacanza di piacere. Essi tendono a prenotare abbastanza in anticipo e utilizzando i canali online. Questo gruppo di consumatori pensa che le società di autonoleggio debbano premiare con una scontistica rilevante i clienti che prenotano il noleggio del veicolo con largo anticipo.</w:t>
      </w:r>
    </w:p>
    <w:p w14:paraId="2B3C66B1" w14:textId="4187E8BD"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Il Cluster 2 è invece principalmente composto da consumatori di sesso femminile in viaggio di piacere. Anche i viaggiatori di questo cluster tendono a prenotare con relativamente largo anticipo attraverso i canali online. </w:t>
      </w:r>
      <w:bookmarkStart w:id="128" w:name="_Hlk99465146"/>
      <w:r w:rsidRPr="002E4707">
        <w:rPr>
          <w:rFonts w:ascii="Times New Roman" w:hAnsi="Times New Roman" w:cs="Times New Roman"/>
          <w:sz w:val="24"/>
          <w:szCs w:val="24"/>
        </w:rPr>
        <w:t xml:space="preserve">Questo gruppo di consumatori pensa che le società di autonoleggio debbano basare la propria politica di pricing principalmente </w:t>
      </w:r>
      <w:bookmarkEnd w:id="128"/>
      <w:r w:rsidRPr="002E4707">
        <w:rPr>
          <w:rFonts w:ascii="Times New Roman" w:hAnsi="Times New Roman" w:cs="Times New Roman"/>
          <w:sz w:val="24"/>
          <w:szCs w:val="24"/>
        </w:rPr>
        <w:t>sulla lunghezza del periodo di noleggio, fornendo sconti di rilievo a chi effettua noleggio relativamente più lunghi (e.g.</w:t>
      </w:r>
      <w:r w:rsidR="00257336">
        <w:rPr>
          <w:rFonts w:ascii="Times New Roman" w:hAnsi="Times New Roman" w:cs="Times New Roman"/>
          <w:sz w:val="24"/>
          <w:szCs w:val="24"/>
        </w:rPr>
        <w:t>,</w:t>
      </w:r>
      <w:r w:rsidRPr="002E4707">
        <w:rPr>
          <w:rFonts w:ascii="Times New Roman" w:hAnsi="Times New Roman" w:cs="Times New Roman"/>
          <w:sz w:val="24"/>
          <w:szCs w:val="24"/>
        </w:rPr>
        <w:t xml:space="preserve"> maggiore di 7-10 gg).</w:t>
      </w:r>
    </w:p>
    <w:p w14:paraId="473C611A"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lastRenderedPageBreak/>
        <w:t>L’ultimo cluster, il Cluster 3, rappresenta principalmente consumatori di sesso maschile in viaggio per motivi di lavoro. Questi consumatori tendono a prenotare in loco o al telefono con massimo 1/2 giorni di preavviso. Ciò è probabilmente legato al fatto che questo cluster rappresenta in maggioranza noleggi di tipo business dove l’interesse per il prezzo è minore, visto che tipicamente è pagato dall’azienda di appartenenza, e dove i dettagli del viaggio vengono definiti a ridosso della partenza. A differenza dei due cluster precedenti, questo gruppo di consumatori pensa che le società di autonoleggio debbano basare la propria politica di pricing principalmente sullo stile di guida di chi noleggia il veicolo anziché su fattori connessi alla prenotazione.</w:t>
      </w:r>
    </w:p>
    <w:p w14:paraId="72660340" w14:textId="5BDE09FD"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Di grande interesse è stato analizzare le preferenze dei consumatori alla luce dei tre cluster identificati. In particolare, il grafico che incrocia “livello di manutenzione” – ovvero il grado di attenzione che il consumatore pone sul livello di manutenzione e affidabilità del veicolo noleggiato – e “disponibilità del veicolo” – ovvero la disponibilità di un certo specifico veicolo per il noleggio – mostra delle differenze rilevanti tra i tre gruppi di clienti (Figura </w:t>
      </w:r>
      <w:r w:rsidR="00C44059">
        <w:rPr>
          <w:rFonts w:ascii="Times New Roman" w:hAnsi="Times New Roman" w:cs="Times New Roman"/>
          <w:sz w:val="24"/>
          <w:szCs w:val="24"/>
        </w:rPr>
        <w:t>6.8</w:t>
      </w:r>
      <w:r w:rsidRPr="002E4707">
        <w:rPr>
          <w:rFonts w:ascii="Times New Roman" w:hAnsi="Times New Roman" w:cs="Times New Roman"/>
          <w:sz w:val="24"/>
          <w:szCs w:val="24"/>
        </w:rPr>
        <w:t xml:space="preserve">). </w:t>
      </w:r>
    </w:p>
    <w:p w14:paraId="4E97A22A"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Il cluster numero 1 pone molta più attenzione degli altri due cluster alla disponibilità del veicolo desiderato. Probabilmente questo gruppo di consumatori è quindi disposto a pagare un piccolo premium price per avere a disposizione un certo veicolo e/o prenota con la compagnia di noleggio che mette a disposizione il veicolo desiderato (anche in ragione del prezzo). Il cluster 3, composto principalmente da consumatori business, pone invece meno attenzione alla disponibilità di uno specifico veicolo. Questo può essere dovuto al fatto che, nel caso in cui manchi il veicolo desiderato, questo gruppo di clienti è in grado di prendere un veicolo di livello superiore a fronte di una maggiore spesa ed essere ugualmente soddisfatto. La manutenzione e affidabilità del veicolo è invece considerata come importante sia dai consumatori del cluster 1 che dal cluster 3, rendendoli disposti a spendere di più per assicurarsi tali caratteristiche del servizio.</w:t>
      </w:r>
    </w:p>
    <w:p w14:paraId="2A34FF19" w14:textId="77777777" w:rsidR="002E4707" w:rsidRPr="002E4707" w:rsidRDefault="002E4707" w:rsidP="002E4707">
      <w:pPr>
        <w:spacing w:after="60" w:line="360" w:lineRule="auto"/>
        <w:jc w:val="both"/>
        <w:rPr>
          <w:rFonts w:ascii="Times New Roman" w:hAnsi="Times New Roman" w:cs="Times New Roman"/>
          <w:sz w:val="24"/>
          <w:szCs w:val="24"/>
        </w:rPr>
      </w:pPr>
    </w:p>
    <w:p w14:paraId="4E2B33C1" w14:textId="77777777" w:rsidR="002E4707" w:rsidRPr="002E4707" w:rsidRDefault="002E4707" w:rsidP="002E4707">
      <w:pPr>
        <w:spacing w:after="60" w:line="360" w:lineRule="auto"/>
        <w:jc w:val="center"/>
        <w:rPr>
          <w:rFonts w:ascii="Times New Roman" w:hAnsi="Times New Roman" w:cs="Times New Roman"/>
          <w:sz w:val="24"/>
          <w:szCs w:val="24"/>
        </w:rPr>
      </w:pPr>
      <w:r w:rsidRPr="002E4707">
        <w:rPr>
          <w:rFonts w:ascii="Times New Roman" w:hAnsi="Times New Roman" w:cs="Times New Roman"/>
          <w:noProof/>
          <w:sz w:val="24"/>
          <w:szCs w:val="24"/>
        </w:rPr>
        <w:lastRenderedPageBreak/>
        <w:drawing>
          <wp:inline distT="0" distB="0" distL="0" distR="0" wp14:anchorId="74F45455" wp14:editId="2A98705F">
            <wp:extent cx="4684816" cy="2891676"/>
            <wp:effectExtent l="0" t="0" r="1905" b="4445"/>
            <wp:docPr id="580" name="Immagin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703287" cy="2903077"/>
                    </a:xfrm>
                    <a:prstGeom prst="rect">
                      <a:avLst/>
                    </a:prstGeom>
                  </pic:spPr>
                </pic:pic>
              </a:graphicData>
            </a:graphic>
          </wp:inline>
        </w:drawing>
      </w:r>
    </w:p>
    <w:p w14:paraId="6A6D4C80" w14:textId="592F2BCC" w:rsidR="002E4707" w:rsidRPr="002E4707" w:rsidRDefault="002E4707" w:rsidP="002E4707">
      <w:pPr>
        <w:spacing w:after="60" w:line="360" w:lineRule="auto"/>
        <w:jc w:val="center"/>
        <w:rPr>
          <w:rFonts w:ascii="Times New Roman" w:hAnsi="Times New Roman" w:cs="Times New Roman"/>
          <w:b/>
          <w:bCs/>
          <w:sz w:val="20"/>
          <w:szCs w:val="20"/>
        </w:rPr>
      </w:pPr>
      <w:r w:rsidRPr="002E4707">
        <w:rPr>
          <w:rFonts w:ascii="Times New Roman" w:hAnsi="Times New Roman" w:cs="Times New Roman"/>
          <w:b/>
          <w:bCs/>
          <w:sz w:val="20"/>
          <w:szCs w:val="20"/>
        </w:rPr>
        <w:t>Figura</w:t>
      </w:r>
      <w:r w:rsidR="00C44059">
        <w:rPr>
          <w:rFonts w:ascii="Times New Roman" w:hAnsi="Times New Roman" w:cs="Times New Roman"/>
          <w:b/>
          <w:bCs/>
          <w:sz w:val="20"/>
          <w:szCs w:val="20"/>
        </w:rPr>
        <w:t xml:space="preserve"> 6.8:</w:t>
      </w:r>
      <w:r w:rsidRPr="002E4707">
        <w:rPr>
          <w:rFonts w:ascii="Times New Roman" w:hAnsi="Times New Roman" w:cs="Times New Roman"/>
          <w:b/>
          <w:bCs/>
          <w:sz w:val="20"/>
          <w:szCs w:val="20"/>
        </w:rPr>
        <w:t xml:space="preserve"> </w:t>
      </w:r>
      <w:r w:rsidRPr="002E4707">
        <w:rPr>
          <w:rFonts w:ascii="Times New Roman" w:hAnsi="Times New Roman" w:cs="Times New Roman"/>
          <w:sz w:val="20"/>
          <w:szCs w:val="20"/>
        </w:rPr>
        <w:t>Distribuzione dei cluster rispetto alla valutazione di importanza del livello di manutenzione (asse Y) e disponibilità del veicolo (asse X)</w:t>
      </w:r>
    </w:p>
    <w:p w14:paraId="7E1CBF16" w14:textId="77777777" w:rsidR="002E4707" w:rsidRPr="002E4707" w:rsidRDefault="002E4707" w:rsidP="002E4707">
      <w:pPr>
        <w:spacing w:after="60" w:line="360" w:lineRule="auto"/>
        <w:jc w:val="both"/>
        <w:rPr>
          <w:rFonts w:ascii="Times New Roman" w:hAnsi="Times New Roman" w:cs="Times New Roman"/>
          <w:sz w:val="24"/>
          <w:szCs w:val="24"/>
        </w:rPr>
      </w:pPr>
    </w:p>
    <w:p w14:paraId="2FDBA11C"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Infine, il cluster 2 pone un’attenzione minore a entrambi gli aspetti. Per questo gruppo di consumatori è più importante riuscire ad ottenere un prezzo di noleggio basso, piuttosto che la qualità del mezzo noleggiato. La compagnia di autonoleggio per aggredire questo cluster di potenziali clienti deve quindi ideare delle offerte ad-hoc che mettano a disposizione i veicoli meno graditi dal resto della clientela – e.g. modelli auto scarsamente richiesti e veicoli con un maggior numero di anni di servizio – a prezzi contenuti. </w:t>
      </w:r>
    </w:p>
    <w:p w14:paraId="17C07B3A" w14:textId="77777777" w:rsidR="002E4707" w:rsidRPr="002E4707" w:rsidRDefault="002E4707" w:rsidP="002E4707">
      <w:pPr>
        <w:spacing w:after="60" w:line="360" w:lineRule="auto"/>
        <w:jc w:val="both"/>
        <w:rPr>
          <w:rFonts w:ascii="Times New Roman" w:hAnsi="Times New Roman" w:cs="Times New Roman"/>
          <w:sz w:val="24"/>
          <w:szCs w:val="24"/>
        </w:rPr>
      </w:pPr>
    </w:p>
    <w:p w14:paraId="4E44218F" w14:textId="525B1532" w:rsidR="002E4707" w:rsidRPr="002E4707" w:rsidRDefault="002E4707" w:rsidP="00561BBB">
      <w:pPr>
        <w:spacing w:after="60" w:line="360" w:lineRule="auto"/>
        <w:jc w:val="both"/>
        <w:outlineLvl w:val="2"/>
        <w:rPr>
          <w:rFonts w:ascii="Times New Roman" w:hAnsi="Times New Roman" w:cs="Times New Roman"/>
          <w:b/>
          <w:bCs/>
          <w:i/>
          <w:iCs/>
          <w:sz w:val="24"/>
          <w:szCs w:val="24"/>
        </w:rPr>
      </w:pPr>
      <w:r>
        <w:rPr>
          <w:rFonts w:ascii="Times New Roman" w:hAnsi="Times New Roman" w:cs="Times New Roman"/>
          <w:b/>
          <w:bCs/>
          <w:i/>
          <w:iCs/>
          <w:sz w:val="24"/>
          <w:szCs w:val="24"/>
        </w:rPr>
        <w:t>6.</w:t>
      </w:r>
      <w:r w:rsidR="002C6789">
        <w:rPr>
          <w:rFonts w:ascii="Times New Roman" w:hAnsi="Times New Roman" w:cs="Times New Roman"/>
          <w:b/>
          <w:bCs/>
          <w:i/>
          <w:iCs/>
          <w:sz w:val="24"/>
          <w:szCs w:val="24"/>
        </w:rPr>
        <w:t>3</w:t>
      </w:r>
      <w:r w:rsidRPr="002E4707">
        <w:rPr>
          <w:rFonts w:ascii="Times New Roman" w:hAnsi="Times New Roman" w:cs="Times New Roman"/>
          <w:b/>
          <w:bCs/>
          <w:i/>
          <w:iCs/>
          <w:sz w:val="24"/>
          <w:szCs w:val="24"/>
        </w:rPr>
        <w:t>.2 Risultati del focus group</w:t>
      </w:r>
    </w:p>
    <w:p w14:paraId="26C83B59" w14:textId="72742E9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Grazie all’analisi dei feedback raccolti durante le due sessioni di focus group, descritte nella sezione </w:t>
      </w:r>
      <w:r>
        <w:rPr>
          <w:rFonts w:ascii="Times New Roman" w:hAnsi="Times New Roman" w:cs="Times New Roman"/>
          <w:sz w:val="24"/>
          <w:szCs w:val="24"/>
        </w:rPr>
        <w:t>6.</w:t>
      </w:r>
      <w:r w:rsidRPr="002E4707">
        <w:rPr>
          <w:rFonts w:ascii="Times New Roman" w:hAnsi="Times New Roman" w:cs="Times New Roman"/>
          <w:sz w:val="24"/>
          <w:szCs w:val="24"/>
        </w:rPr>
        <w:t>2.2, è stato possibile valutare la percezione dei clienti di Sicily by Car S.p.A rispetto alla customer experience, misurare il loro livello di soddisfazione per i servizi offerti dall’azienda e capire quali aspetti del servizio potrebbero essere valorizzati (ed eventualmente monetizzati).</w:t>
      </w:r>
    </w:p>
    <w:p w14:paraId="6A999B59"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Ognuna delle tematiche trattate dal focus group viene di seguito descritta tramite l’utilizzo di un elenco puntato che raccoglie le domande afferenti ognuna delle tematiche trattate:</w:t>
      </w:r>
    </w:p>
    <w:p w14:paraId="18C2EA00" w14:textId="58CD99F5"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Che valutazione daresti alla cortesia e professionalità dei nostri operatori al banco/check-in? Che valutazione daresti alla chiarezza d’informazioni dei nostri operatori al banco/check-in? Che valutazione daresti al nostro centralino, se contattato? Che valutazione daresti al servizio di assistenza stradale e relativo </w:t>
      </w:r>
      <w:r w:rsidRPr="002E4707">
        <w:rPr>
          <w:rFonts w:ascii="Times New Roman" w:hAnsi="Times New Roman" w:cs="Times New Roman"/>
          <w:b/>
          <w:bCs/>
          <w:sz w:val="24"/>
          <w:szCs w:val="24"/>
        </w:rPr>
        <w:lastRenderedPageBreak/>
        <w:t xml:space="preserve">call center, se utilizzati? </w:t>
      </w:r>
      <w:r w:rsidRPr="002E4707">
        <w:rPr>
          <w:rFonts w:ascii="Times New Roman" w:hAnsi="Times New Roman" w:cs="Times New Roman"/>
          <w:sz w:val="24"/>
          <w:szCs w:val="24"/>
        </w:rPr>
        <w:t>I clienti tendono ad essere molto soddisfatti della professionalità, della chiarezza e della cortesia degli operatori presenti al banco di check-in/check-out del veicolo. Viene sottolineato come gli operatori siano educati e preparati nel rispondere alle domande dei clienti (per esempio: “Persona molto educata, ero preoccupata a causa di alcune brutte esperienze, ma è stata molto gentile e mi sono trovata bene. L’ho anche ricontattata perché pensavo ci fosse un problema che invece si è rivelato non esserlo. Anche in tale frangente è stata molto gentile”). Viceversa, i clienti appaiono poco soddisfatti del servizio telefonico messo a disposizione dall’azienda.</w:t>
      </w:r>
      <w:r w:rsidRPr="002E4707">
        <w:rPr>
          <w:rFonts w:ascii="Times New Roman" w:hAnsi="Times New Roman" w:cs="Times New Roman"/>
          <w:b/>
          <w:bCs/>
          <w:sz w:val="24"/>
          <w:szCs w:val="24"/>
        </w:rPr>
        <w:t xml:space="preserve"> </w:t>
      </w:r>
      <w:r w:rsidRPr="002E4707">
        <w:rPr>
          <w:rFonts w:ascii="Times New Roman" w:hAnsi="Times New Roman" w:cs="Times New Roman"/>
          <w:sz w:val="24"/>
          <w:szCs w:val="24"/>
        </w:rPr>
        <w:t>Questo è valido sia nel caso in cui il cliente si rivolga alla centrale telefonica per ottenere informazioni, sia nel caso in cui il cliente richieda assistenza stradale o debba segnalare un problema avuto durante il noleggio (anche se in questo caso il livello di soddisfazione è leggermente migliore). L’insoddisfazione è legata al modo in cui gli operatori hanno risposto ai clienti oggetto dell’indagine (con esempi del tipo: “l’operatore è stato molto sbrigativo”), all’effettiva disponibilità degli operatori al telefono (segnalazione di alcune mancate risposte) e all’efficacia complessiva del servizio telefonico (“avevo dei dubbi che ho risolto solamente grazie alla vostra brochure in pdf, la quale conteneva delle informazioni più dettagliate rispetto a quelle espresse dall’operatore telefonico”).</w:t>
      </w:r>
    </w:p>
    <w:p w14:paraId="0897BD1F" w14:textId="77777777"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Come valuteresti le procedure operative per l’emissione del contratto di noleggio (registrazione documenti, firma contratto, depositi etc.)? Come valuteresti le procedure operative di chiusura contratto (rientro del veicolo verifica danni, pagamenti etc.)? Come reputi i tempi di attesa per il ritiro del veicolo? Come reputi i tempi di attesa alla riconsegna veicolo? </w:t>
      </w:r>
      <w:r w:rsidRPr="002E4707">
        <w:rPr>
          <w:rFonts w:ascii="Times New Roman" w:hAnsi="Times New Roman" w:cs="Times New Roman"/>
          <w:sz w:val="24"/>
          <w:szCs w:val="24"/>
        </w:rPr>
        <w:t xml:space="preserve">Dal punto vista della gestione delle procedure operative di apertura e chiusura del contratto, i clienti tendono ad essere soddisfatti. Essi notano come tali procedure siano semplici e lineari, non rilevando alcun intoppo in tali procedure. Particolarmente apprezzata è la possibilità di riconsegna al di fuori dell’orario di apertura dell’ufficio tramite l’utilizzo di apposite cassette di sicurezza e l’invio di e-mail per la chiusura del contratto (per esempio i clienti affermano: “ho consegnato il veicolo prima dell’apertura dell’agenzia, quindi una cosa molto veloce”, “ho successivamente ricevuto una mail direttamente il giorno stesso”, “Abbiamo messo la chiavetta nell’apposita casellina e basta, nessun problema al ritorno”,). Dal punto di vista dell’attesa per la riconsegna, i clienti sono soddisfatti della celerità con cui la compagnia gestisce tale momento. Il problema che invece è stato riscontrato è legato </w:t>
      </w:r>
      <w:r w:rsidRPr="002E4707">
        <w:rPr>
          <w:rFonts w:ascii="Times New Roman" w:hAnsi="Times New Roman" w:cs="Times New Roman"/>
          <w:sz w:val="24"/>
          <w:szCs w:val="24"/>
        </w:rPr>
        <w:lastRenderedPageBreak/>
        <w:t xml:space="preserve">ai lunghi tempi di attesa per il ritiro del veicolo; infatti, un numero consistente di clienti ha dovuto attendere un tempo giudicato eccessivamente lungo per tale fase. Alcuni clienti hanno addirittura manifestato un’insoddisfazione tale da mettere in dubbio l’utilizzo della compagnia per il prossimo noleggio (“I tempi di attesa per il ritiro del veicolo sono stati lunghissimi, una cosa incredibile, ho aspettato un’ora e mezza.. c’era una fila che secondo me stava lì fino al pomeriggio.. se vado due giorni in Sardegna e un giorno devo star lì ad aspettare la macchina, mi passa la voglia di andarci.. La prossima volta se sarà nuovamente così non prenoterò più con Sicily by Car”). La semplificazione della gestione del ritiro del veicolo, con una connessa riduzione dei tempi di attesa, deve quindi essere una priorità per il management di </w:t>
      </w:r>
      <w:bookmarkStart w:id="129" w:name="_Hlk102034711"/>
      <w:r w:rsidRPr="002E4707">
        <w:rPr>
          <w:rFonts w:ascii="Times New Roman" w:hAnsi="Times New Roman" w:cs="Times New Roman"/>
          <w:sz w:val="24"/>
          <w:szCs w:val="24"/>
        </w:rPr>
        <w:t>Sicily by Car S.p.A</w:t>
      </w:r>
      <w:bookmarkEnd w:id="129"/>
      <w:r w:rsidRPr="002E4707">
        <w:rPr>
          <w:rFonts w:ascii="Times New Roman" w:hAnsi="Times New Roman" w:cs="Times New Roman"/>
          <w:sz w:val="24"/>
          <w:szCs w:val="24"/>
        </w:rPr>
        <w:t>.</w:t>
      </w:r>
    </w:p>
    <w:p w14:paraId="4E014C83" w14:textId="73ED8641"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Che valutazione daresti alla pulizia del veicolo? Che valutazione daresti allo stato del veicolo? Il veicolo noleggiato ha soddisfatto le tue aspettative? Perché? Come valuti il rapporto qualità/prezzo? </w:t>
      </w:r>
      <w:r w:rsidRPr="002E4707">
        <w:rPr>
          <w:rFonts w:ascii="Times New Roman" w:hAnsi="Times New Roman" w:cs="Times New Roman"/>
          <w:sz w:val="24"/>
          <w:szCs w:val="24"/>
        </w:rPr>
        <w:t xml:space="preserve">I clienti sono tendenzialmente soddisfatti dai veicoli forniti dalla società, ritenendoli in buono stato al momento della consegna al netto di qualche piccolo graffio che però non viene ritenuto un problema da parte dei clienti. Alcuni clienti notano con favore come molti veicoli noleggiati siano relativamente nuovi. Dal punto di vista della pulizia, invece, una parte dei clienti esprime alcune perplessità. In alcuni casi, molto limitati numericamente, i noleggiatori sono rimasti molto insoddisfatti di tale aspetto, al punto da giudicare negativamente l’esperienza di noleggio nel suo complesso (ad esempio “non sono soddisfatto del veicolo noleggiato, la macchina era sporca e c'era un cattivo odore a bordo”). Su questo aspetto della pulizia del veicolo, </w:t>
      </w:r>
      <w:bookmarkStart w:id="130" w:name="_Hlk102035144"/>
      <w:r w:rsidRPr="002E4707">
        <w:rPr>
          <w:rFonts w:ascii="Times New Roman" w:hAnsi="Times New Roman" w:cs="Times New Roman"/>
          <w:sz w:val="24"/>
          <w:szCs w:val="24"/>
        </w:rPr>
        <w:t>Sicily by Car S.p.A</w:t>
      </w:r>
      <w:bookmarkEnd w:id="130"/>
      <w:r w:rsidRPr="002E4707">
        <w:rPr>
          <w:rFonts w:ascii="Times New Roman" w:hAnsi="Times New Roman" w:cs="Times New Roman"/>
          <w:sz w:val="24"/>
          <w:szCs w:val="24"/>
        </w:rPr>
        <w:t xml:space="preserve"> deve probabilmente fare qualche sforzo in più per soddisfare quelle che sono le aspettative dei clienti. In generale, i clienti tendono comunque ad apprezzare i veicoli noleggiati e a giudicare positivamente il rapporto qualità/prezzo. Alcuni clienti giudicano molto positivamente l’upgrade gratuito del veicolo, perciò la società dovrebbe effettuare tale upgrade quando possibile/opportuno.</w:t>
      </w:r>
    </w:p>
    <w:p w14:paraId="2E895CF0" w14:textId="636E5871"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Attraverso quali canali ci hai conosciuto? Attraverso quali canali hai prenotato il tuo veicolo? </w:t>
      </w:r>
      <w:r w:rsidRPr="002E4707">
        <w:rPr>
          <w:rFonts w:ascii="Times New Roman" w:hAnsi="Times New Roman" w:cs="Times New Roman"/>
          <w:sz w:val="24"/>
          <w:szCs w:val="24"/>
        </w:rPr>
        <w:t xml:space="preserve">Come atteso, la gran parte dei clienti ha conosciuto la compagnia Sicily by Car S.p.A sul web, alcuni in particolare tramite i siti delle compagnie aeree al momento dell’acquisto di un ticket (per esempio i clienti, a tale proposito, citano il sito di Easyjet). Alcuni clienti hanno conosciuto la compagnia tramite i canali social, che può essere comunque considerato un tipo particolare di canale web. Dal </w:t>
      </w:r>
      <w:r w:rsidRPr="002E4707">
        <w:rPr>
          <w:rFonts w:ascii="Times New Roman" w:hAnsi="Times New Roman" w:cs="Times New Roman"/>
          <w:sz w:val="24"/>
          <w:szCs w:val="24"/>
        </w:rPr>
        <w:lastRenderedPageBreak/>
        <w:t>punto di vista del canale di prenotazione, si ha invece una distribuzione più equilibrata tra chi ha prenotato tramite il sito web di Sicily by Car S.p.A e chi ha utilizzato dei broker (e.g. Rentalcars.com) o tour operator (e.g. Easyjet). Infine, una parte minoritaria, ma comunque non irrilevante, ha utilizzato un’agenzia di viaggio per prenotare il veicolo. I risultati di queste domande portano a confermare l’importanza della cura del sito web, visto che molto spesso risulta essere il primo canale per conoscere la compagnia ed è il canale privilegiato per effettuare le prenotazioni dei servizi.</w:t>
      </w:r>
    </w:p>
    <w:p w14:paraId="26D24D81" w14:textId="193EC37F"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Che valutazione daresti alla navigazione sul nostro sito, se utilizzato? </w:t>
      </w:r>
      <w:r w:rsidRPr="002E4707">
        <w:rPr>
          <w:rFonts w:ascii="Times New Roman" w:hAnsi="Times New Roman" w:cs="Times New Roman"/>
          <w:sz w:val="24"/>
          <w:szCs w:val="24"/>
        </w:rPr>
        <w:t>I clienti manifestano una certa soddisfazione nell’utilizzo del sito giudicandolo, nella gran parte dei casi, di semplice utilizzo. Da notare come alcuni clienti, una percentuale comunque ridotta, non abbia mai utilizzato il sito della compagnia visto che hanno effettuato le prenotazioni attraverso broker o agenzie viaggi e non hanno successivamente visitato il sito web di Sicily by Car S.p.A..</w:t>
      </w:r>
    </w:p>
    <w:p w14:paraId="69006587" w14:textId="07CFD6A1"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Rispetto ai nostri competitors, come reputi la qualità del nostro servizio? Perché hai scelto il nostro servizio piuttosto che quello dei nostri competitors? </w:t>
      </w:r>
      <w:r w:rsidRPr="002E4707">
        <w:rPr>
          <w:rFonts w:ascii="Times New Roman" w:hAnsi="Times New Roman" w:cs="Times New Roman"/>
          <w:sz w:val="24"/>
          <w:szCs w:val="24"/>
        </w:rPr>
        <w:t>Quando confrontata con i competitors, i clienti tendono a manifestare un elevato grado di soddisfazione</w:t>
      </w:r>
      <w:r w:rsidRPr="002E4707">
        <w:rPr>
          <w:rFonts w:ascii="Times New Roman" w:hAnsi="Times New Roman" w:cs="Times New Roman"/>
          <w:b/>
          <w:bCs/>
          <w:sz w:val="24"/>
          <w:szCs w:val="24"/>
        </w:rPr>
        <w:t xml:space="preserve"> </w:t>
      </w:r>
      <w:r w:rsidRPr="002E4707">
        <w:rPr>
          <w:rFonts w:ascii="Times New Roman" w:hAnsi="Times New Roman" w:cs="Times New Roman"/>
          <w:sz w:val="24"/>
          <w:szCs w:val="24"/>
        </w:rPr>
        <w:t xml:space="preserve">per i servizi di </w:t>
      </w:r>
      <w:bookmarkStart w:id="131" w:name="_Hlk102041858"/>
      <w:r w:rsidRPr="002E4707">
        <w:rPr>
          <w:rFonts w:ascii="Times New Roman" w:hAnsi="Times New Roman" w:cs="Times New Roman"/>
          <w:sz w:val="24"/>
          <w:szCs w:val="24"/>
        </w:rPr>
        <w:t>Sicily by Car S.p.A.</w:t>
      </w:r>
      <w:bookmarkEnd w:id="131"/>
      <w:r w:rsidRPr="002E4707">
        <w:rPr>
          <w:rFonts w:ascii="Times New Roman" w:hAnsi="Times New Roman" w:cs="Times New Roman"/>
          <w:sz w:val="24"/>
          <w:szCs w:val="24"/>
        </w:rPr>
        <w:t xml:space="preserve">. La quasi totalità dei clienti giudica i servizi della società uguali o migliori dei principali competitors internazionali. Solamente in un caso isolato si ha l’insoddisfazione del cliente rispetto ai competitors, a causa dei tempi di attesa lunghi per il ritiro del veicolo (con il cliente che esprimeva insoddisfazione “per i tempi di attesa, perché ad esempio sono andato a Santorini, ho prenotato una macchina e mi hanno subito consegnato la macchina in 5 minuti”). Questo conferma ulteriormente che una delle priorità da affrontare per la compagnia di noleggio è quella della riduzione tempi di attesa per la consegna dei veicoli. Per quanto riguarda i motivi che hanno portato alla scelta di Sicily by Car S.p.A. durante la fase di prenotazione di un servizio di noleggio, emerge che i clienti hanno scelto la società per due principali motivazioni, per un ottimo rapporto qualità/prezzo e per esperienze passate di noleggio con la compagnia giudicate come positive. In alcuni casi di viaggiatori “business”, la scelta di Sicily by Car S.p.A. è stata dettata dalla presenza di contratti quadro in essere (che tipicamente fornivano prezzi convenienti). </w:t>
      </w:r>
    </w:p>
    <w:p w14:paraId="7904FE80" w14:textId="5B3CFCF0"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Secondo la tua esperienza con noi, quali delle caratteristiche di Sicily by Car reputi più performanti? (ad esempio: Sito web; Cura del cliente; Professionalità </w:t>
      </w:r>
      <w:r w:rsidRPr="002E4707">
        <w:rPr>
          <w:rFonts w:ascii="Times New Roman" w:hAnsi="Times New Roman" w:cs="Times New Roman"/>
          <w:b/>
          <w:bCs/>
          <w:sz w:val="24"/>
          <w:szCs w:val="24"/>
        </w:rPr>
        <w:lastRenderedPageBreak/>
        <w:t xml:space="preserve">degli operatori; Stato dei veicoli; facilità del sito web); Quali caratteristiche, invece, reputi carenti? </w:t>
      </w:r>
      <w:r w:rsidRPr="002E4707">
        <w:rPr>
          <w:rFonts w:ascii="Times New Roman" w:hAnsi="Times New Roman" w:cs="Times New Roman"/>
          <w:sz w:val="24"/>
          <w:szCs w:val="24"/>
        </w:rPr>
        <w:t xml:space="preserve">Interrogati più in dettaglio su quali fossero gli aspetti soddisfacenti e insoddisfacenti del noleggio con Sicily by Car S.p.A., i clienti hanno fornito alcuni spunti interessanti. </w:t>
      </w:r>
      <w:bookmarkStart w:id="132" w:name="_Hlk102379748"/>
      <w:r w:rsidRPr="002E4707">
        <w:rPr>
          <w:rFonts w:ascii="Times New Roman" w:hAnsi="Times New Roman" w:cs="Times New Roman"/>
          <w:sz w:val="24"/>
          <w:szCs w:val="24"/>
        </w:rPr>
        <w:t>La maggior parte dei clienti sono stati positivamente colpiti dalla professionalità degli operatori e dal modo in cui il cliente viene assistito. Il prezzo in termini assoluti non sembra invece aver colpito particolarmente i clienti, visto che è ritenuto paragonabile ai concorrenti.</w:t>
      </w:r>
      <w:bookmarkEnd w:id="132"/>
      <w:r w:rsidRPr="002E4707">
        <w:rPr>
          <w:rFonts w:ascii="Times New Roman" w:hAnsi="Times New Roman" w:cs="Times New Roman"/>
          <w:sz w:val="24"/>
          <w:szCs w:val="24"/>
        </w:rPr>
        <w:t xml:space="preserve"> Viceversa, l’alto rapporto qualità/prezzo è stato giudicato come una delle principali ragioni per prenotare il veicolo con Sicily by Car S.p.A.. Dal punto di vista delle carenze, i clienti tendono a ritenere un punto di debolezza della compagnia lo stato dei veicoli, in particolare il loro livello di pulizia o il fatto che la macchina non fosse piena di benzina (ad esempio i clienti affermano “la pulizia del veicolo era veramente carente”, “macchine senza il pieno di benzina quindi mi sono dovuta fare i calcoli alla riconsegna”) e, come già ripetuto, i tempi di attesa per la consegna del veicolo. </w:t>
      </w:r>
    </w:p>
    <w:p w14:paraId="4FA46258" w14:textId="77777777" w:rsidR="002E4707" w:rsidRPr="002E4707" w:rsidRDefault="002E4707" w:rsidP="006A354A">
      <w:pPr>
        <w:numPr>
          <w:ilvl w:val="0"/>
          <w:numId w:val="70"/>
        </w:numPr>
        <w:spacing w:after="60" w:line="360" w:lineRule="auto"/>
        <w:jc w:val="both"/>
        <w:rPr>
          <w:rFonts w:ascii="Times New Roman" w:hAnsi="Times New Roman" w:cs="Times New Roman"/>
          <w:b/>
          <w:bCs/>
          <w:sz w:val="24"/>
          <w:szCs w:val="24"/>
        </w:rPr>
      </w:pPr>
      <w:r w:rsidRPr="002E4707">
        <w:rPr>
          <w:rFonts w:ascii="Times New Roman" w:hAnsi="Times New Roman" w:cs="Times New Roman"/>
          <w:b/>
          <w:bCs/>
          <w:sz w:val="24"/>
          <w:szCs w:val="24"/>
        </w:rPr>
        <w:t xml:space="preserve">Come valuteresti la tua esperienza generale con la nostra compagnia? Ci sceglieresti nuovamente per un noleggio futuro? Consiglieresti la nostra compagnia ad un amico o collega? </w:t>
      </w:r>
      <w:r w:rsidRPr="002E4707">
        <w:rPr>
          <w:rFonts w:ascii="Times New Roman" w:hAnsi="Times New Roman" w:cs="Times New Roman"/>
          <w:sz w:val="24"/>
          <w:szCs w:val="24"/>
        </w:rPr>
        <w:t>I clienti tendono a mostrare un’elevata soddisfazione per il servizio complessivamente offerto da Sicily by Car S.p.A., mostrando un livello di soddisfazione di circa 4 su una scala 1-5. Inoltre, i giudizi sul servizio sono migliori rispetto alla maggior parte dei competitors. Questo è confermato dal fatto che quasi la totalità dei clienti risceglierebbe la compagnia nuovamente e la consiglierebbero ad amici, colleghi e parenti. Nuovamente l’unica vera nota stonata fa riferimento alle tempistiche di consegna del veicolo, con un cliente che manifesta la sua volontà di non ricorrere nuovamente ai servizi della società per la paura di dover sperimentare nuovamente una lunga attesa.</w:t>
      </w:r>
    </w:p>
    <w:p w14:paraId="705DAEE5" w14:textId="77777777" w:rsidR="002E4707" w:rsidRPr="002E4707" w:rsidRDefault="002E4707" w:rsidP="002E4707">
      <w:pPr>
        <w:spacing w:after="60" w:line="360" w:lineRule="auto"/>
        <w:jc w:val="both"/>
        <w:rPr>
          <w:rFonts w:ascii="Times New Roman" w:hAnsi="Times New Roman" w:cs="Times New Roman"/>
          <w:sz w:val="24"/>
          <w:szCs w:val="24"/>
        </w:rPr>
      </w:pPr>
    </w:p>
    <w:p w14:paraId="550B7ABB"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Di seguito vengono riassunti in maniera sintetica i principali risultati ottenuti dalle sessioni di focus group in relazione alla customer experience, sottolineando i punti di forza e debolezza del servizio offerto da Sicily by Car S.p.A.. </w:t>
      </w:r>
    </w:p>
    <w:p w14:paraId="3470355F"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I clienti tendono a manifestare un giudizio positivo sul servizio offerto dalla compagnia di autonoleggio. Inoltre, si dicono propensi ad utilizzare nuovamente i servizi dell’azienda e a consigliarla ad amici, parenti e colleghi.</w:t>
      </w:r>
    </w:p>
    <w:p w14:paraId="4FBC4465"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lastRenderedPageBreak/>
        <w:t>L’aspetto che resta più critico sono i lunghi tempi di consegna dei veicoli. Alcuni clienti non si affiderebbero nuovamente a Sicily by Car S.p.A. o non la consiglierebbero ad altri a causa di questo “problema”.</w:t>
      </w:r>
    </w:p>
    <w:p w14:paraId="0498AA17"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Alcune lamentele sono presenti anche in relazione al call center, anche se in misura minore rispetto alla precedente criticità.</w:t>
      </w:r>
    </w:p>
    <w:p w14:paraId="6FC1EE33"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Mentre il sito web è mediamente apprezzato, l’app della società non è molto apprezzata. Inoltre, molti clienti non sanno che tale app esiste e/o non la utilizzano. </w:t>
      </w:r>
    </w:p>
    <w:p w14:paraId="7DDBFD0E"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La maggior parte dei clienti sono positivamente colpiti dalla professionalità degli operatori e dal modo in cui il cliente viene assistito.</w:t>
      </w:r>
    </w:p>
    <w:p w14:paraId="7B87FCE4"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I clienti ritengono che Sicily by Car S.p.A abbia un buon rapporto qualità/prezzo</w:t>
      </w:r>
    </w:p>
    <w:p w14:paraId="2AFDABF1" w14:textId="77777777" w:rsidR="002E4707" w:rsidRPr="002E4707" w:rsidRDefault="002E4707" w:rsidP="006A354A">
      <w:pPr>
        <w:numPr>
          <w:ilvl w:val="0"/>
          <w:numId w:val="71"/>
        </w:num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Il corrente livello di pulizia dei veicoli è un fattore che non soddisfa completamente i clienti, anche se raramente è ritenuto una criticità molto rilevante.</w:t>
      </w:r>
    </w:p>
    <w:p w14:paraId="02B76B1E" w14:textId="77777777" w:rsidR="00561BBB" w:rsidRDefault="00561BBB" w:rsidP="00561BBB">
      <w:pPr>
        <w:spacing w:after="60" w:line="360" w:lineRule="auto"/>
        <w:jc w:val="both"/>
        <w:rPr>
          <w:rFonts w:ascii="Times New Roman" w:hAnsi="Times New Roman" w:cs="Times New Roman"/>
          <w:sz w:val="24"/>
          <w:szCs w:val="24"/>
        </w:rPr>
      </w:pPr>
    </w:p>
    <w:p w14:paraId="216AC1D3" w14:textId="16232C7C" w:rsidR="002E4707" w:rsidRPr="00561BBB" w:rsidRDefault="002E4707" w:rsidP="006A354A">
      <w:pPr>
        <w:pStyle w:val="Paragrafoelenco"/>
        <w:numPr>
          <w:ilvl w:val="1"/>
          <w:numId w:val="94"/>
        </w:numPr>
        <w:spacing w:after="60" w:line="360" w:lineRule="auto"/>
        <w:ind w:left="357" w:hanging="357"/>
        <w:jc w:val="both"/>
        <w:outlineLvl w:val="1"/>
        <w:rPr>
          <w:rFonts w:ascii="Times New Roman" w:hAnsi="Times New Roman" w:cs="Times New Roman"/>
          <w:sz w:val="24"/>
          <w:szCs w:val="24"/>
        </w:rPr>
      </w:pPr>
      <w:bookmarkStart w:id="133" w:name="_Toc103981334"/>
      <w:r w:rsidRPr="00561BBB">
        <w:rPr>
          <w:rFonts w:ascii="Times New Roman" w:hAnsi="Times New Roman" w:cs="Times New Roman"/>
          <w:b/>
          <w:bCs/>
          <w:sz w:val="24"/>
          <w:szCs w:val="24"/>
        </w:rPr>
        <w:t>Conclusioni</w:t>
      </w:r>
      <w:bookmarkEnd w:id="133"/>
    </w:p>
    <w:p w14:paraId="179A70A1"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La survey internazionale diretta ai consumatori dei servizi di autonoleggio e il focus group rivolto ai clienti di Sicily by Car S.p.A. (diviso in due sessioni) hanno permesso di identificare i criteri di scelta del servizio in questo mercato e di valutare la customer experience rispetto ai servizi offerti dall’azienda.</w:t>
      </w:r>
    </w:p>
    <w:p w14:paraId="1ADF9414"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L’obiettivo di queste analisi è stato quello di fornire informazioni indispensabili nel design delle caratteristiche e dei servizi del car rental, soprattutto per garantire la formulazione di modelli dinamici di pricing allineati con le aspettative dei consumatori. Nello specifico, volendo sintetizzare i risultati, possiamo segnalare come il modello di pricing debba tenere in considerazione l’elevata complessità del mercato, data dalla presenza di numerosi fattori da valorizzare – e quindi su cui fare leva per aumentare il rapporto qualità/prezzo o da far pagare al cliente – come “polizza assicurativa premium” o “flessibilità nel luogo di riconsegna del veicolo”, e dalla presenza di cluster diversi di clienti con esigenze differenti.</w:t>
      </w:r>
    </w:p>
    <w:p w14:paraId="0E40709A" w14:textId="77777777"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Stante l’obiettivo di supportare l’elaborazione di modelli di pricing, appare importate sottolineare nuovamente nelle conclusioni i driver di prezzo che i consumatori ritengono più equi. In particolare, quasi la metà dei consumatori pensano che il prezzo del noleggio debba essere fortemente influenzato dalla modalità di utilizzo del veicolo, sia in termini di chilometri percorsi che di stile di guida.  Infatti, tali fattori hanno un impatto diretto sul “consumo” del veicolo e quindi i clienti ritengono che le compagnie di autonoleggio debbano considerare questi aspetti nella tariffa praticata. A fianco ad essi, i clienti ritengono </w:t>
      </w:r>
      <w:r w:rsidRPr="002E4707">
        <w:rPr>
          <w:rFonts w:ascii="Times New Roman" w:hAnsi="Times New Roman" w:cs="Times New Roman"/>
          <w:sz w:val="24"/>
          <w:szCs w:val="24"/>
        </w:rPr>
        <w:lastRenderedPageBreak/>
        <w:t>che le tariffe giornaliere debbano essere influenzate anche dalla durata del noleggio, con sconti per periodi maggiori di 7-10 gg, e dalla prenotazione anticipata, con sconti consistenti per chi prenota con 1 mese e oltre di anticipo.</w:t>
      </w:r>
    </w:p>
    <w:p w14:paraId="592C734C" w14:textId="18479118" w:rsidR="002E4707" w:rsidRPr="002E4707" w:rsidRDefault="002E4707" w:rsidP="002E4707">
      <w:pPr>
        <w:spacing w:after="60" w:line="360" w:lineRule="auto"/>
        <w:jc w:val="both"/>
        <w:rPr>
          <w:rFonts w:ascii="Times New Roman" w:hAnsi="Times New Roman" w:cs="Times New Roman"/>
          <w:sz w:val="24"/>
          <w:szCs w:val="24"/>
        </w:rPr>
      </w:pPr>
      <w:r w:rsidRPr="002E4707">
        <w:rPr>
          <w:rFonts w:ascii="Times New Roman" w:hAnsi="Times New Roman" w:cs="Times New Roman"/>
          <w:sz w:val="24"/>
          <w:szCs w:val="24"/>
        </w:rPr>
        <w:t xml:space="preserve">Per i risultati completi delle analisi, il lettore può far riferimento alle sezioni </w:t>
      </w:r>
      <w:r>
        <w:rPr>
          <w:rFonts w:ascii="Times New Roman" w:hAnsi="Times New Roman" w:cs="Times New Roman"/>
          <w:sz w:val="24"/>
          <w:szCs w:val="24"/>
        </w:rPr>
        <w:t>6.</w:t>
      </w:r>
      <w:r w:rsidRPr="002E4707">
        <w:rPr>
          <w:rFonts w:ascii="Times New Roman" w:hAnsi="Times New Roman" w:cs="Times New Roman"/>
          <w:sz w:val="24"/>
          <w:szCs w:val="24"/>
        </w:rPr>
        <w:t xml:space="preserve">3.1 e </w:t>
      </w:r>
      <w:r>
        <w:rPr>
          <w:rFonts w:ascii="Times New Roman" w:hAnsi="Times New Roman" w:cs="Times New Roman"/>
          <w:sz w:val="24"/>
          <w:szCs w:val="24"/>
        </w:rPr>
        <w:t>6.</w:t>
      </w:r>
      <w:r w:rsidRPr="002E4707">
        <w:rPr>
          <w:rFonts w:ascii="Times New Roman" w:hAnsi="Times New Roman" w:cs="Times New Roman"/>
          <w:sz w:val="24"/>
          <w:szCs w:val="24"/>
        </w:rPr>
        <w:t>3.2 del presente documento.</w:t>
      </w:r>
    </w:p>
    <w:p w14:paraId="3D9962DA" w14:textId="77777777" w:rsidR="002E4707" w:rsidRDefault="002E4707" w:rsidP="002E4707">
      <w:pPr>
        <w:spacing w:after="60" w:line="360" w:lineRule="auto"/>
        <w:jc w:val="both"/>
        <w:rPr>
          <w:rFonts w:ascii="Times New Roman" w:hAnsi="Times New Roman" w:cs="Times New Roman"/>
          <w:sz w:val="24"/>
          <w:szCs w:val="24"/>
        </w:rPr>
      </w:pPr>
    </w:p>
    <w:p w14:paraId="53311D3B" w14:textId="77777777" w:rsidR="007A3181" w:rsidRPr="00791D28" w:rsidRDefault="007A3181">
      <w:pPr>
        <w:rPr>
          <w:rFonts w:ascii="Times New Roman" w:hAnsi="Times New Roman" w:cs="Times New Roman"/>
          <w:i/>
          <w:iCs/>
          <w:sz w:val="24"/>
          <w:szCs w:val="24"/>
        </w:rPr>
      </w:pPr>
      <w:r w:rsidRPr="00791D28">
        <w:rPr>
          <w:rFonts w:ascii="Times New Roman" w:hAnsi="Times New Roman" w:cs="Times New Roman"/>
          <w:i/>
          <w:iCs/>
          <w:sz w:val="24"/>
          <w:szCs w:val="24"/>
        </w:rPr>
        <w:br w:type="page"/>
      </w:r>
    </w:p>
    <w:p w14:paraId="5BDF7B91" w14:textId="53DF40BF" w:rsidR="007A3181" w:rsidRPr="007A3181" w:rsidRDefault="00151D97" w:rsidP="00561BBB">
      <w:pPr>
        <w:spacing w:after="60" w:line="360" w:lineRule="auto"/>
        <w:jc w:val="both"/>
        <w:outlineLvl w:val="1"/>
        <w:rPr>
          <w:rFonts w:ascii="Times New Roman" w:hAnsi="Times New Roman" w:cs="Times New Roman"/>
          <w:i/>
          <w:iCs/>
          <w:sz w:val="24"/>
          <w:szCs w:val="24"/>
        </w:rPr>
      </w:pPr>
      <w:bookmarkStart w:id="134" w:name="_Toc103981335"/>
      <w:r>
        <w:rPr>
          <w:rFonts w:ascii="Times New Roman" w:hAnsi="Times New Roman" w:cs="Times New Roman"/>
          <w:b/>
          <w:bCs/>
          <w:sz w:val="24"/>
          <w:szCs w:val="24"/>
        </w:rPr>
        <w:lastRenderedPageBreak/>
        <w:t>ALLEGATO</w:t>
      </w:r>
      <w:r w:rsidR="007A3181" w:rsidRPr="007A3181">
        <w:rPr>
          <w:rFonts w:ascii="Times New Roman" w:hAnsi="Times New Roman" w:cs="Times New Roman"/>
          <w:b/>
          <w:bCs/>
          <w:sz w:val="24"/>
          <w:szCs w:val="24"/>
        </w:rPr>
        <w:t xml:space="preserve"> </w:t>
      </w:r>
      <w:r w:rsidR="007878B2">
        <w:rPr>
          <w:rFonts w:ascii="Times New Roman" w:hAnsi="Times New Roman" w:cs="Times New Roman"/>
          <w:b/>
          <w:bCs/>
          <w:sz w:val="24"/>
          <w:szCs w:val="24"/>
        </w:rPr>
        <w:t>6.A</w:t>
      </w:r>
      <w:r>
        <w:rPr>
          <w:rFonts w:ascii="Times New Roman" w:hAnsi="Times New Roman" w:cs="Times New Roman"/>
          <w:b/>
          <w:bCs/>
          <w:sz w:val="24"/>
          <w:szCs w:val="24"/>
        </w:rPr>
        <w:t>: QUESTIONARIO PER SURVEY INTERNAZIONALE DEI CONSUMATORI (VERSIONE ITALIANA)</w:t>
      </w:r>
      <w:bookmarkEnd w:id="134"/>
    </w:p>
    <w:p w14:paraId="279459B2" w14:textId="77777777" w:rsidR="007A3181" w:rsidRPr="005E0357" w:rsidRDefault="007A3181" w:rsidP="007A3181">
      <w:pPr>
        <w:widowControl w:val="0"/>
        <w:autoSpaceDE w:val="0"/>
        <w:autoSpaceDN w:val="0"/>
        <w:spacing w:before="7" w:after="1" w:line="240" w:lineRule="auto"/>
        <w:rPr>
          <w:rFonts w:ascii="Roboto" w:eastAsia="Roboto" w:hAnsi="Roboto" w:cs="Roboto"/>
          <w:sz w:val="17"/>
          <w:szCs w:val="20"/>
        </w:rPr>
      </w:pPr>
    </w:p>
    <w:p w14:paraId="0141CA59" w14:textId="77777777" w:rsidR="007A3181" w:rsidRPr="005E0357" w:rsidRDefault="007A3181" w:rsidP="007A3181">
      <w:pPr>
        <w:widowControl w:val="0"/>
        <w:autoSpaceDE w:val="0"/>
        <w:autoSpaceDN w:val="0"/>
        <w:spacing w:before="7" w:after="1" w:line="240" w:lineRule="auto"/>
        <w:rPr>
          <w:rFonts w:ascii="Roboto" w:eastAsia="Roboto" w:hAnsi="Roboto" w:cs="Roboto"/>
          <w:sz w:val="17"/>
          <w:szCs w:val="20"/>
        </w:rPr>
      </w:pPr>
    </w:p>
    <w:p w14:paraId="53FC7326" w14:textId="77777777" w:rsidR="007A3181" w:rsidRPr="005E0357" w:rsidRDefault="007A3181" w:rsidP="007A3181">
      <w:pPr>
        <w:widowControl w:val="0"/>
        <w:autoSpaceDE w:val="0"/>
        <w:autoSpaceDN w:val="0"/>
        <w:spacing w:before="7" w:after="1" w:line="240" w:lineRule="auto"/>
        <w:rPr>
          <w:rFonts w:ascii="Roboto" w:eastAsia="Roboto" w:hAnsi="Roboto" w:cs="Roboto"/>
          <w:sz w:val="17"/>
          <w:szCs w:val="20"/>
        </w:rPr>
      </w:pPr>
    </w:p>
    <w:p w14:paraId="16DA6933" w14:textId="77777777" w:rsidR="007A3181" w:rsidRPr="005E0357" w:rsidRDefault="007A3181" w:rsidP="007A3181">
      <w:pPr>
        <w:widowControl w:val="0"/>
        <w:autoSpaceDE w:val="0"/>
        <w:autoSpaceDN w:val="0"/>
        <w:spacing w:after="0" w:line="20" w:lineRule="exact"/>
        <w:ind w:left="-35"/>
        <w:rPr>
          <w:rFonts w:ascii="Roboto" w:eastAsia="Roboto" w:hAnsi="Roboto" w:cs="Roboto"/>
          <w:sz w:val="2"/>
          <w:szCs w:val="20"/>
        </w:rPr>
      </w:pPr>
      <w:r w:rsidRPr="005E0357">
        <w:rPr>
          <w:rFonts w:ascii="Roboto" w:eastAsia="Roboto" w:hAnsi="Roboto" w:cs="Roboto"/>
          <w:noProof/>
          <w:sz w:val="2"/>
          <w:szCs w:val="20"/>
        </w:rPr>
        <mc:AlternateContent>
          <mc:Choice Requires="wpg">
            <w:drawing>
              <wp:inline distT="0" distB="0" distL="0" distR="0" wp14:anchorId="2C8F01BD" wp14:editId="351BB5B8">
                <wp:extent cx="5963920" cy="9525"/>
                <wp:effectExtent l="0" t="0" r="1905" b="1270"/>
                <wp:docPr id="582" name="Gruppo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3920" cy="9525"/>
                          <a:chOff x="0" y="0"/>
                          <a:chExt cx="9392" cy="15"/>
                        </a:xfrm>
                      </wpg:grpSpPr>
                      <wps:wsp>
                        <wps:cNvPr id="583" name="Rectangle 389"/>
                        <wps:cNvSpPr>
                          <a:spLocks noChangeArrowheads="1"/>
                        </wps:cNvSpPr>
                        <wps:spPr bwMode="auto">
                          <a:xfrm>
                            <a:off x="0" y="0"/>
                            <a:ext cx="9392" cy="15"/>
                          </a:xfrm>
                          <a:prstGeom prst="rect">
                            <a:avLst/>
                          </a:prstGeom>
                          <a:solidFill>
                            <a:srgbClr val="D9D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1317855" id="Gruppo 582" o:spid="_x0000_s1026" style="width:469.6pt;height:.75pt;mso-position-horizontal-relative:char;mso-position-vertical-relative:line" coordsize="939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">
                <v:rect id="Rectangle 389" o:spid="_x0000_s1027" style="position:absolute;width:9392;height: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" fillcolor="#d9dbdf" stroked="f"/>
                <w10:anchorlock/>
              </v:group>
            </w:pict>
          </mc:Fallback>
        </mc:AlternateContent>
      </w:r>
    </w:p>
    <w:p w14:paraId="54029A26"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02E08EBB" w14:textId="77777777" w:rsidR="007A3181" w:rsidRPr="005E0357" w:rsidRDefault="007A3181" w:rsidP="007A3181">
      <w:pPr>
        <w:widowControl w:val="0"/>
        <w:autoSpaceDE w:val="0"/>
        <w:autoSpaceDN w:val="0"/>
        <w:spacing w:before="6" w:after="0" w:line="240" w:lineRule="auto"/>
        <w:rPr>
          <w:rFonts w:ascii="Roboto" w:eastAsia="Roboto" w:hAnsi="Roboto" w:cs="Roboto"/>
          <w:sz w:val="20"/>
          <w:szCs w:val="20"/>
        </w:rPr>
      </w:pPr>
    </w:p>
    <w:p w14:paraId="7BD05720"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Genere</w:t>
      </w:r>
    </w:p>
    <w:p w14:paraId="02AB5381" w14:textId="77777777" w:rsidR="007A3181" w:rsidRPr="005E0357" w:rsidRDefault="007A3181" w:rsidP="007A3181">
      <w:pPr>
        <w:widowControl w:val="0"/>
        <w:autoSpaceDE w:val="0"/>
        <w:autoSpaceDN w:val="0"/>
        <w:spacing w:before="7" w:after="0" w:line="240" w:lineRule="auto"/>
        <w:rPr>
          <w:rFonts w:ascii="Cambria" w:eastAsia="Roboto" w:hAnsi="Roboto" w:cs="Roboto"/>
          <w:sz w:val="23"/>
          <w:szCs w:val="20"/>
        </w:rPr>
      </w:pPr>
    </w:p>
    <w:p w14:paraId="01AF1D10" w14:textId="77777777" w:rsidR="007A3181" w:rsidRPr="005E0357" w:rsidRDefault="007A3181" w:rsidP="00561BBB">
      <w:pPr>
        <w:widowControl w:val="0"/>
        <w:autoSpaceDE w:val="0"/>
        <w:autoSpaceDN w:val="0"/>
        <w:spacing w:before="1" w:after="0" w:line="240" w:lineRule="auto"/>
        <w:ind w:left="595"/>
        <w:rPr>
          <w:rFonts w:ascii="Roboto" w:eastAsia="Roboto" w:hAnsi="Roboto" w:cs="Roboto"/>
          <w:i/>
          <w:iCs/>
          <w:sz w:val="23"/>
          <w:szCs w:val="23"/>
        </w:rPr>
      </w:pPr>
      <w:bookmarkStart w:id="135" w:name="_Toc103963486"/>
      <w:bookmarkStart w:id="136" w:name="_Toc103963573"/>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35"/>
      <w:bookmarkEnd w:id="136"/>
    </w:p>
    <w:p w14:paraId="35FA8DD6" w14:textId="77777777" w:rsidR="007A3181" w:rsidRPr="005E0357" w:rsidRDefault="007A3181" w:rsidP="007A3181">
      <w:pPr>
        <w:widowControl w:val="0"/>
        <w:autoSpaceDE w:val="0"/>
        <w:autoSpaceDN w:val="0"/>
        <w:spacing w:before="10" w:after="0" w:line="240" w:lineRule="auto"/>
        <w:rPr>
          <w:rFonts w:ascii="Roboto" w:eastAsia="Roboto" w:hAnsi="Roboto" w:cs="Roboto"/>
          <w:i/>
          <w:sz w:val="27"/>
          <w:szCs w:val="20"/>
        </w:rPr>
      </w:pPr>
    </w:p>
    <w:p w14:paraId="68201CDB" w14:textId="77777777" w:rsidR="007A3181" w:rsidRPr="005E0357" w:rsidRDefault="007A3181" w:rsidP="007A3181">
      <w:pPr>
        <w:widowControl w:val="0"/>
        <w:autoSpaceDE w:val="0"/>
        <w:autoSpaceDN w:val="0"/>
        <w:spacing w:after="0" w:line="436" w:lineRule="auto"/>
        <w:ind w:left="1199" w:right="8827"/>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78400" behindDoc="0" locked="0" layoutInCell="1" allowOverlap="1" wp14:anchorId="60C7D187" wp14:editId="03171915">
                <wp:simplePos x="0" y="0"/>
                <wp:positionH relativeFrom="page">
                  <wp:posOffset>1112520</wp:posOffset>
                </wp:positionH>
                <wp:positionV relativeFrom="paragraph">
                  <wp:posOffset>-4445</wp:posOffset>
                </wp:positionV>
                <wp:extent cx="287020" cy="157480"/>
                <wp:effectExtent l="7620" t="7620" r="10160" b="6350"/>
                <wp:wrapNone/>
                <wp:docPr id="574" name="Figura a mano libera: forma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7 -7"/>
                            <a:gd name="T3" fmla="*/ 117 h 248"/>
                            <a:gd name="T4" fmla="+- 0 1752 1752"/>
                            <a:gd name="T5" fmla="*/ T4 w 452"/>
                            <a:gd name="T6" fmla="+- 0 109 -7"/>
                            <a:gd name="T7" fmla="*/ 109 h 248"/>
                            <a:gd name="T8" fmla="+- 0 1753 1752"/>
                            <a:gd name="T9" fmla="*/ T8 w 452"/>
                            <a:gd name="T10" fmla="+- 0 101 -7"/>
                            <a:gd name="T11" fmla="*/ 101 h 248"/>
                            <a:gd name="T12" fmla="+- 0 1754 1752"/>
                            <a:gd name="T13" fmla="*/ T12 w 452"/>
                            <a:gd name="T14" fmla="+- 0 93 -7"/>
                            <a:gd name="T15" fmla="*/ 93 h 248"/>
                            <a:gd name="T16" fmla="+- 0 1756 1752"/>
                            <a:gd name="T17" fmla="*/ T16 w 452"/>
                            <a:gd name="T18" fmla="+- 0 85 -7"/>
                            <a:gd name="T19" fmla="*/ 85 h 248"/>
                            <a:gd name="T20" fmla="+- 0 1758 1752"/>
                            <a:gd name="T21" fmla="*/ T20 w 452"/>
                            <a:gd name="T22" fmla="+- 0 77 -7"/>
                            <a:gd name="T23" fmla="*/ 77 h 248"/>
                            <a:gd name="T24" fmla="+- 0 1762 1752"/>
                            <a:gd name="T25" fmla="*/ T24 w 452"/>
                            <a:gd name="T26" fmla="+- 0 70 -7"/>
                            <a:gd name="T27" fmla="*/ 70 h 248"/>
                            <a:gd name="T28" fmla="+- 0 1765 1752"/>
                            <a:gd name="T29" fmla="*/ T28 w 452"/>
                            <a:gd name="T30" fmla="+- 0 62 -7"/>
                            <a:gd name="T31" fmla="*/ 62 h 248"/>
                            <a:gd name="T32" fmla="+- 0 1788 1752"/>
                            <a:gd name="T33" fmla="*/ T32 w 452"/>
                            <a:gd name="T34" fmla="+- 0 30 -7"/>
                            <a:gd name="T35" fmla="*/ 30 h 248"/>
                            <a:gd name="T36" fmla="+- 0 1794 1752"/>
                            <a:gd name="T37" fmla="*/ T36 w 452"/>
                            <a:gd name="T38" fmla="+- 0 24 -7"/>
                            <a:gd name="T39" fmla="*/ 24 h 248"/>
                            <a:gd name="T40" fmla="+- 0 1800 1752"/>
                            <a:gd name="T41" fmla="*/ T40 w 452"/>
                            <a:gd name="T42" fmla="+- 0 19 -7"/>
                            <a:gd name="T43" fmla="*/ 19 h 248"/>
                            <a:gd name="T44" fmla="+- 0 1807 1752"/>
                            <a:gd name="T45" fmla="*/ T44 w 452"/>
                            <a:gd name="T46" fmla="+- 0 14 -7"/>
                            <a:gd name="T47" fmla="*/ 14 h 248"/>
                            <a:gd name="T48" fmla="+- 0 1814 1752"/>
                            <a:gd name="T49" fmla="*/ T48 w 452"/>
                            <a:gd name="T50" fmla="+- 0 10 -7"/>
                            <a:gd name="T51" fmla="*/ 10 h 248"/>
                            <a:gd name="T52" fmla="+- 0 1852 1752"/>
                            <a:gd name="T53" fmla="*/ T52 w 452"/>
                            <a:gd name="T54" fmla="+- 0 -4 -7"/>
                            <a:gd name="T55" fmla="*/ -4 h 248"/>
                            <a:gd name="T56" fmla="+- 0 1860 1752"/>
                            <a:gd name="T57" fmla="*/ T56 w 452"/>
                            <a:gd name="T58" fmla="+- 0 -6 -7"/>
                            <a:gd name="T59" fmla="*/ -6 h 248"/>
                            <a:gd name="T60" fmla="+- 0 1868 1752"/>
                            <a:gd name="T61" fmla="*/ T60 w 452"/>
                            <a:gd name="T62" fmla="+- 0 -7 -7"/>
                            <a:gd name="T63" fmla="*/ -7 h 248"/>
                            <a:gd name="T64" fmla="+- 0 1876 1752"/>
                            <a:gd name="T65" fmla="*/ T64 w 452"/>
                            <a:gd name="T66" fmla="+- 0 -7 -7"/>
                            <a:gd name="T67" fmla="*/ -7 h 248"/>
                            <a:gd name="T68" fmla="+- 0 2080 1752"/>
                            <a:gd name="T69" fmla="*/ T68 w 452"/>
                            <a:gd name="T70" fmla="+- 0 -7 -7"/>
                            <a:gd name="T71" fmla="*/ -7 h 248"/>
                            <a:gd name="T72" fmla="+- 0 2142 1752"/>
                            <a:gd name="T73" fmla="*/ T72 w 452"/>
                            <a:gd name="T74" fmla="+- 0 10 -7"/>
                            <a:gd name="T75" fmla="*/ 10 h 248"/>
                            <a:gd name="T76" fmla="+- 0 2148 1752"/>
                            <a:gd name="T77" fmla="*/ T76 w 452"/>
                            <a:gd name="T78" fmla="+- 0 14 -7"/>
                            <a:gd name="T79" fmla="*/ 14 h 248"/>
                            <a:gd name="T80" fmla="+- 0 2155 1752"/>
                            <a:gd name="T81" fmla="*/ T80 w 452"/>
                            <a:gd name="T82" fmla="+- 0 19 -7"/>
                            <a:gd name="T83" fmla="*/ 19 h 248"/>
                            <a:gd name="T84" fmla="+- 0 2161 1752"/>
                            <a:gd name="T85" fmla="*/ T84 w 452"/>
                            <a:gd name="T86" fmla="+- 0 24 -7"/>
                            <a:gd name="T87" fmla="*/ 24 h 248"/>
                            <a:gd name="T88" fmla="+- 0 2167 1752"/>
                            <a:gd name="T89" fmla="*/ T88 w 452"/>
                            <a:gd name="T90" fmla="+- 0 30 -7"/>
                            <a:gd name="T91" fmla="*/ 30 h 248"/>
                            <a:gd name="T92" fmla="+- 0 2173 1752"/>
                            <a:gd name="T93" fmla="*/ T92 w 452"/>
                            <a:gd name="T94" fmla="+- 0 35 -7"/>
                            <a:gd name="T95" fmla="*/ 35 h 248"/>
                            <a:gd name="T96" fmla="+- 0 2178 1752"/>
                            <a:gd name="T97" fmla="*/ T96 w 452"/>
                            <a:gd name="T98" fmla="+- 0 42 -7"/>
                            <a:gd name="T99" fmla="*/ 42 h 248"/>
                            <a:gd name="T100" fmla="+- 0 2183 1752"/>
                            <a:gd name="T101" fmla="*/ T100 w 452"/>
                            <a:gd name="T102" fmla="+- 0 48 -7"/>
                            <a:gd name="T103" fmla="*/ 48 h 248"/>
                            <a:gd name="T104" fmla="+- 0 2187 1752"/>
                            <a:gd name="T105" fmla="*/ T104 w 452"/>
                            <a:gd name="T106" fmla="+- 0 55 -7"/>
                            <a:gd name="T107" fmla="*/ 55 h 248"/>
                            <a:gd name="T108" fmla="+- 0 2191 1752"/>
                            <a:gd name="T109" fmla="*/ T108 w 452"/>
                            <a:gd name="T110" fmla="+- 0 62 -7"/>
                            <a:gd name="T111" fmla="*/ 62 h 248"/>
                            <a:gd name="T112" fmla="+- 0 2194 1752"/>
                            <a:gd name="T113" fmla="*/ T112 w 452"/>
                            <a:gd name="T114" fmla="+- 0 70 -7"/>
                            <a:gd name="T115" fmla="*/ 70 h 248"/>
                            <a:gd name="T116" fmla="+- 0 2197 1752"/>
                            <a:gd name="T117" fmla="*/ T116 w 452"/>
                            <a:gd name="T118" fmla="+- 0 77 -7"/>
                            <a:gd name="T119" fmla="*/ 77 h 248"/>
                            <a:gd name="T120" fmla="+- 0 2200 1752"/>
                            <a:gd name="T121" fmla="*/ T120 w 452"/>
                            <a:gd name="T122" fmla="+- 0 85 -7"/>
                            <a:gd name="T123" fmla="*/ 85 h 248"/>
                            <a:gd name="T124" fmla="+- 0 2201 1752"/>
                            <a:gd name="T125" fmla="*/ T124 w 452"/>
                            <a:gd name="T126" fmla="+- 0 93 -7"/>
                            <a:gd name="T127" fmla="*/ 93 h 248"/>
                            <a:gd name="T128" fmla="+- 0 2203 1752"/>
                            <a:gd name="T129" fmla="*/ T128 w 452"/>
                            <a:gd name="T130" fmla="+- 0 101 -7"/>
                            <a:gd name="T131" fmla="*/ 101 h 248"/>
                            <a:gd name="T132" fmla="+- 0 2203 1752"/>
                            <a:gd name="T133" fmla="*/ T132 w 452"/>
                            <a:gd name="T134" fmla="+- 0 109 -7"/>
                            <a:gd name="T135" fmla="*/ 109 h 248"/>
                            <a:gd name="T136" fmla="+- 0 2203 1752"/>
                            <a:gd name="T137" fmla="*/ T136 w 452"/>
                            <a:gd name="T138" fmla="+- 0 117 -7"/>
                            <a:gd name="T139" fmla="*/ 117 h 248"/>
                            <a:gd name="T140" fmla="+- 0 2203 1752"/>
                            <a:gd name="T141" fmla="*/ T140 w 452"/>
                            <a:gd name="T142" fmla="+- 0 125 -7"/>
                            <a:gd name="T143" fmla="*/ 125 h 248"/>
                            <a:gd name="T144" fmla="+- 0 2183 1752"/>
                            <a:gd name="T145" fmla="*/ T144 w 452"/>
                            <a:gd name="T146" fmla="+- 0 186 -7"/>
                            <a:gd name="T147" fmla="*/ 186 h 248"/>
                            <a:gd name="T148" fmla="+- 0 2135 1752"/>
                            <a:gd name="T149" fmla="*/ T148 w 452"/>
                            <a:gd name="T150" fmla="+- 0 228 -7"/>
                            <a:gd name="T151" fmla="*/ 228 h 248"/>
                            <a:gd name="T152" fmla="+- 0 2080 1752"/>
                            <a:gd name="T153" fmla="*/ T152 w 452"/>
                            <a:gd name="T154" fmla="+- 0 241 -7"/>
                            <a:gd name="T155" fmla="*/ 241 h 248"/>
                            <a:gd name="T156" fmla="+- 0 1876 1752"/>
                            <a:gd name="T157" fmla="*/ T156 w 452"/>
                            <a:gd name="T158" fmla="+- 0 241 -7"/>
                            <a:gd name="T159" fmla="*/ 241 h 248"/>
                            <a:gd name="T160" fmla="+- 0 1868 1752"/>
                            <a:gd name="T161" fmla="*/ T160 w 452"/>
                            <a:gd name="T162" fmla="+- 0 241 -7"/>
                            <a:gd name="T163" fmla="*/ 241 h 248"/>
                            <a:gd name="T164" fmla="+- 0 1860 1752"/>
                            <a:gd name="T165" fmla="*/ T164 w 452"/>
                            <a:gd name="T166" fmla="+- 0 240 -7"/>
                            <a:gd name="T167" fmla="*/ 240 h 248"/>
                            <a:gd name="T168" fmla="+- 0 1852 1752"/>
                            <a:gd name="T169" fmla="*/ T168 w 452"/>
                            <a:gd name="T170" fmla="+- 0 239 -7"/>
                            <a:gd name="T171" fmla="*/ 239 h 248"/>
                            <a:gd name="T172" fmla="+- 0 1844 1752"/>
                            <a:gd name="T173" fmla="*/ T172 w 452"/>
                            <a:gd name="T174" fmla="+- 0 237 -7"/>
                            <a:gd name="T175" fmla="*/ 237 h 248"/>
                            <a:gd name="T176" fmla="+- 0 1788 1752"/>
                            <a:gd name="T177" fmla="*/ T176 w 452"/>
                            <a:gd name="T178" fmla="+- 0 205 -7"/>
                            <a:gd name="T179" fmla="*/ 205 h 248"/>
                            <a:gd name="T180" fmla="+- 0 1773 1752"/>
                            <a:gd name="T181" fmla="*/ T180 w 452"/>
                            <a:gd name="T182" fmla="+- 0 186 -7"/>
                            <a:gd name="T183" fmla="*/ 186 h 248"/>
                            <a:gd name="T184" fmla="+- 0 1768 1752"/>
                            <a:gd name="T185" fmla="*/ T184 w 452"/>
                            <a:gd name="T186" fmla="+- 0 179 -7"/>
                            <a:gd name="T187" fmla="*/ 179 h 248"/>
                            <a:gd name="T188" fmla="+- 0 1752 1752"/>
                            <a:gd name="T189" fmla="*/ T188 w 452"/>
                            <a:gd name="T190" fmla="+- 0 125 -7"/>
                            <a:gd name="T191" fmla="*/ 125 h 248"/>
                            <a:gd name="T192" fmla="+- 0 1752 1752"/>
                            <a:gd name="T193" fmla="*/ T192 w 452"/>
                            <a:gd name="T194" fmla="+- 0 117 -7"/>
                            <a:gd name="T195"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48" y="26"/>
                              </a:lnTo>
                              <a:lnTo>
                                <a:pt x="55" y="21"/>
                              </a:lnTo>
                              <a:lnTo>
                                <a:pt x="62" y="17"/>
                              </a:lnTo>
                              <a:lnTo>
                                <a:pt x="100" y="3"/>
                              </a:lnTo>
                              <a:lnTo>
                                <a:pt x="108" y="1"/>
                              </a:lnTo>
                              <a:lnTo>
                                <a:pt x="116" y="0"/>
                              </a:lnTo>
                              <a:lnTo>
                                <a:pt x="124" y="0"/>
                              </a:lnTo>
                              <a:lnTo>
                                <a:pt x="328" y="0"/>
                              </a:lnTo>
                              <a:lnTo>
                                <a:pt x="390" y="17"/>
                              </a:lnTo>
                              <a:lnTo>
                                <a:pt x="396" y="21"/>
                              </a:lnTo>
                              <a:lnTo>
                                <a:pt x="403" y="26"/>
                              </a:lnTo>
                              <a:lnTo>
                                <a:pt x="409" y="31"/>
                              </a:lnTo>
                              <a:lnTo>
                                <a:pt x="415" y="37"/>
                              </a:lnTo>
                              <a:lnTo>
                                <a:pt x="421" y="42"/>
                              </a:lnTo>
                              <a:lnTo>
                                <a:pt x="426" y="49"/>
                              </a:lnTo>
                              <a:lnTo>
                                <a:pt x="431" y="55"/>
                              </a:lnTo>
                              <a:lnTo>
                                <a:pt x="435" y="62"/>
                              </a:lnTo>
                              <a:lnTo>
                                <a:pt x="439" y="69"/>
                              </a:lnTo>
                              <a:lnTo>
                                <a:pt x="442" y="77"/>
                              </a:lnTo>
                              <a:lnTo>
                                <a:pt x="445" y="84"/>
                              </a:lnTo>
                              <a:lnTo>
                                <a:pt x="448" y="92"/>
                              </a:lnTo>
                              <a:lnTo>
                                <a:pt x="449" y="100"/>
                              </a:lnTo>
                              <a:lnTo>
                                <a:pt x="451" y="108"/>
                              </a:lnTo>
                              <a:lnTo>
                                <a:pt x="451" y="116"/>
                              </a:lnTo>
                              <a:lnTo>
                                <a:pt x="451" y="124"/>
                              </a:lnTo>
                              <a:lnTo>
                                <a:pt x="451" y="132"/>
                              </a:lnTo>
                              <a:lnTo>
                                <a:pt x="431" y="193"/>
                              </a:lnTo>
                              <a:lnTo>
                                <a:pt x="383" y="235"/>
                              </a:lnTo>
                              <a:lnTo>
                                <a:pt x="328" y="248"/>
                              </a:lnTo>
                              <a:lnTo>
                                <a:pt x="124" y="248"/>
                              </a:lnTo>
                              <a:lnTo>
                                <a:pt x="116" y="248"/>
                              </a:lnTo>
                              <a:lnTo>
                                <a:pt x="108" y="247"/>
                              </a:lnTo>
                              <a:lnTo>
                                <a:pt x="100" y="246"/>
                              </a:lnTo>
                              <a:lnTo>
                                <a:pt x="92" y="244"/>
                              </a:lnTo>
                              <a:lnTo>
                                <a:pt x="36" y="212"/>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83D23" id="Figura a mano libera: forma 574" o:spid="_x0000_s1026" style="position:absolute;margin-left:87.6pt;margin-top:-.35pt;width:22.6pt;height:12.4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" path="m,124r,-8l1,108r1,-8l4,92,6,84r4,-7l13,69,36,37r6,-6l48,26r7,-5l62,17,100,3r8,-2l116,r8,l328,r62,17l396,21r7,5l409,31r6,6l421,42r5,7l431,55r4,7l439,69r3,8l445,84r3,8l449,100r2,8l451,116r,8l451,132r-20,61l383,235r-55,13l124,248r-8,l108,247r-8,-1l92,244,36,212,21,193r-5,-7l,132r,-8xe" filled="f" strokecolor="#99a0a6" strokeweight=".25683mm">
                <v:path arrowok="t" o:connecttype="custom" o:connectlocs="0,74295;0,69215;635,64135;1270,59055;2540,53975;3810,48895;6350,44450;8255,39370;22860,19050;26670,15240;30480,12065;34925,8890;39370,6350;63500,-2540;68580,-3810;73660,-4445;78740,-4445;208280,-4445;247650,6350;251460,8890;255905,12065;259715,15240;263525,19050;267335,22225;270510,26670;273685,30480;276225,34925;278765,39370;280670,44450;282575,48895;284480,53975;285115,59055;286385,64135;286385,69215;286385,74295;286385,79375;273685,118110;243205,144780;208280,153035;78740,153035;73660,153035;68580,152400;63500,151765;58420,150495;22860,130175;13335,118110;10160,113665;0,79375;0,74295" o:connectangles="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79424" behindDoc="0" locked="0" layoutInCell="1" allowOverlap="1" wp14:anchorId="5526758D" wp14:editId="2829E7D0">
                <wp:simplePos x="0" y="0"/>
                <wp:positionH relativeFrom="page">
                  <wp:posOffset>1112520</wp:posOffset>
                </wp:positionH>
                <wp:positionV relativeFrom="paragraph">
                  <wp:posOffset>273050</wp:posOffset>
                </wp:positionV>
                <wp:extent cx="287020" cy="157480"/>
                <wp:effectExtent l="7620" t="8890" r="10160" b="5080"/>
                <wp:wrapNone/>
                <wp:docPr id="573" name="Figura a mano libera: forma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88 1752"/>
                            <a:gd name="T21" fmla="*/ T20 w 452"/>
                            <a:gd name="T22" fmla="+- 0 467 430"/>
                            <a:gd name="T23" fmla="*/ 467 h 248"/>
                            <a:gd name="T24" fmla="+- 0 1794 1752"/>
                            <a:gd name="T25" fmla="*/ T24 w 452"/>
                            <a:gd name="T26" fmla="+- 0 461 430"/>
                            <a:gd name="T27" fmla="*/ 461 h 248"/>
                            <a:gd name="T28" fmla="+- 0 1852 1752"/>
                            <a:gd name="T29" fmla="*/ T28 w 452"/>
                            <a:gd name="T30" fmla="+- 0 433 430"/>
                            <a:gd name="T31" fmla="*/ 433 h 248"/>
                            <a:gd name="T32" fmla="+- 0 1868 1752"/>
                            <a:gd name="T33" fmla="*/ T32 w 452"/>
                            <a:gd name="T34" fmla="+- 0 430 430"/>
                            <a:gd name="T35" fmla="*/ 430 h 248"/>
                            <a:gd name="T36" fmla="+- 0 1876 1752"/>
                            <a:gd name="T37" fmla="*/ T36 w 452"/>
                            <a:gd name="T38" fmla="+- 0 430 430"/>
                            <a:gd name="T39" fmla="*/ 430 h 248"/>
                            <a:gd name="T40" fmla="+- 0 2080 1752"/>
                            <a:gd name="T41" fmla="*/ T40 w 452"/>
                            <a:gd name="T42" fmla="+- 0 430 430"/>
                            <a:gd name="T43" fmla="*/ 430 h 248"/>
                            <a:gd name="T44" fmla="+- 0 2088 1752"/>
                            <a:gd name="T45" fmla="*/ T44 w 452"/>
                            <a:gd name="T46" fmla="+- 0 430 430"/>
                            <a:gd name="T47" fmla="*/ 430 h 248"/>
                            <a:gd name="T48" fmla="+- 0 2096 1752"/>
                            <a:gd name="T49" fmla="*/ T48 w 452"/>
                            <a:gd name="T50" fmla="+- 0 431 430"/>
                            <a:gd name="T51" fmla="*/ 431 h 248"/>
                            <a:gd name="T52" fmla="+- 0 2155 1752"/>
                            <a:gd name="T53" fmla="*/ T52 w 452"/>
                            <a:gd name="T54" fmla="+- 0 456 430"/>
                            <a:gd name="T55" fmla="*/ 456 h 248"/>
                            <a:gd name="T56" fmla="+- 0 2167 1752"/>
                            <a:gd name="T57" fmla="*/ T56 w 452"/>
                            <a:gd name="T58" fmla="+- 0 467 430"/>
                            <a:gd name="T59" fmla="*/ 467 h 248"/>
                            <a:gd name="T60" fmla="+- 0 2173 1752"/>
                            <a:gd name="T61" fmla="*/ T60 w 452"/>
                            <a:gd name="T62" fmla="+- 0 472 430"/>
                            <a:gd name="T63" fmla="*/ 472 h 248"/>
                            <a:gd name="T64" fmla="+- 0 2178 1752"/>
                            <a:gd name="T65" fmla="*/ T64 w 452"/>
                            <a:gd name="T66" fmla="+- 0 479 430"/>
                            <a:gd name="T67" fmla="*/ 479 h 248"/>
                            <a:gd name="T68" fmla="+- 0 2183 1752"/>
                            <a:gd name="T69" fmla="*/ T68 w 452"/>
                            <a:gd name="T70" fmla="+- 0 485 430"/>
                            <a:gd name="T71" fmla="*/ 485 h 248"/>
                            <a:gd name="T72" fmla="+- 0 2187 1752"/>
                            <a:gd name="T73" fmla="*/ T72 w 452"/>
                            <a:gd name="T74" fmla="+- 0 492 430"/>
                            <a:gd name="T75" fmla="*/ 492 h 248"/>
                            <a:gd name="T76" fmla="+- 0 2191 1752"/>
                            <a:gd name="T77" fmla="*/ T76 w 452"/>
                            <a:gd name="T78" fmla="+- 0 499 430"/>
                            <a:gd name="T79" fmla="*/ 499 h 248"/>
                            <a:gd name="T80" fmla="+- 0 2194 1752"/>
                            <a:gd name="T81" fmla="*/ T80 w 452"/>
                            <a:gd name="T82" fmla="+- 0 507 430"/>
                            <a:gd name="T83" fmla="*/ 507 h 248"/>
                            <a:gd name="T84" fmla="+- 0 2197 1752"/>
                            <a:gd name="T85" fmla="*/ T84 w 452"/>
                            <a:gd name="T86" fmla="+- 0 514 430"/>
                            <a:gd name="T87" fmla="*/ 514 h 248"/>
                            <a:gd name="T88" fmla="+- 0 2200 1752"/>
                            <a:gd name="T89" fmla="*/ T88 w 452"/>
                            <a:gd name="T90" fmla="+- 0 522 430"/>
                            <a:gd name="T91" fmla="*/ 522 h 248"/>
                            <a:gd name="T92" fmla="+- 0 2201 1752"/>
                            <a:gd name="T93" fmla="*/ T92 w 452"/>
                            <a:gd name="T94" fmla="+- 0 530 430"/>
                            <a:gd name="T95" fmla="*/ 530 h 248"/>
                            <a:gd name="T96" fmla="+- 0 2203 1752"/>
                            <a:gd name="T97" fmla="*/ T96 w 452"/>
                            <a:gd name="T98" fmla="+- 0 538 430"/>
                            <a:gd name="T99" fmla="*/ 538 h 248"/>
                            <a:gd name="T100" fmla="+- 0 2203 1752"/>
                            <a:gd name="T101" fmla="*/ T100 w 452"/>
                            <a:gd name="T102" fmla="+- 0 546 430"/>
                            <a:gd name="T103" fmla="*/ 546 h 248"/>
                            <a:gd name="T104" fmla="+- 0 2203 1752"/>
                            <a:gd name="T105" fmla="*/ T104 w 452"/>
                            <a:gd name="T106" fmla="+- 0 554 430"/>
                            <a:gd name="T107" fmla="*/ 554 h 248"/>
                            <a:gd name="T108" fmla="+- 0 2203 1752"/>
                            <a:gd name="T109" fmla="*/ T108 w 452"/>
                            <a:gd name="T110" fmla="+- 0 562 430"/>
                            <a:gd name="T111" fmla="*/ 562 h 248"/>
                            <a:gd name="T112" fmla="+- 0 2183 1752"/>
                            <a:gd name="T113" fmla="*/ T112 w 452"/>
                            <a:gd name="T114" fmla="+- 0 623 430"/>
                            <a:gd name="T115" fmla="*/ 623 h 248"/>
                            <a:gd name="T116" fmla="+- 0 2135 1752"/>
                            <a:gd name="T117" fmla="*/ T116 w 452"/>
                            <a:gd name="T118" fmla="+- 0 665 430"/>
                            <a:gd name="T119" fmla="*/ 665 h 248"/>
                            <a:gd name="T120" fmla="+- 0 2080 1752"/>
                            <a:gd name="T121" fmla="*/ T120 w 452"/>
                            <a:gd name="T122" fmla="+- 0 678 430"/>
                            <a:gd name="T123" fmla="*/ 678 h 248"/>
                            <a:gd name="T124" fmla="+- 0 1876 1752"/>
                            <a:gd name="T125" fmla="*/ T124 w 452"/>
                            <a:gd name="T126" fmla="+- 0 678 430"/>
                            <a:gd name="T127" fmla="*/ 678 h 248"/>
                            <a:gd name="T128" fmla="+- 0 1868 1752"/>
                            <a:gd name="T129" fmla="*/ T128 w 452"/>
                            <a:gd name="T130" fmla="+- 0 678 430"/>
                            <a:gd name="T131" fmla="*/ 678 h 248"/>
                            <a:gd name="T132" fmla="+- 0 1860 1752"/>
                            <a:gd name="T133" fmla="*/ T132 w 452"/>
                            <a:gd name="T134" fmla="+- 0 677 430"/>
                            <a:gd name="T135" fmla="*/ 677 h 248"/>
                            <a:gd name="T136" fmla="+- 0 1852 1752"/>
                            <a:gd name="T137" fmla="*/ T136 w 452"/>
                            <a:gd name="T138" fmla="+- 0 675 430"/>
                            <a:gd name="T139" fmla="*/ 675 h 248"/>
                            <a:gd name="T140" fmla="+- 0 1844 1752"/>
                            <a:gd name="T141" fmla="*/ T140 w 452"/>
                            <a:gd name="T142" fmla="+- 0 674 430"/>
                            <a:gd name="T143" fmla="*/ 674 h 248"/>
                            <a:gd name="T144" fmla="+- 0 1788 1752"/>
                            <a:gd name="T145" fmla="*/ T144 w 452"/>
                            <a:gd name="T146" fmla="+- 0 642 430"/>
                            <a:gd name="T147" fmla="*/ 642 h 248"/>
                            <a:gd name="T148" fmla="+- 0 1756 1752"/>
                            <a:gd name="T149" fmla="*/ T148 w 452"/>
                            <a:gd name="T150" fmla="+- 0 586 430"/>
                            <a:gd name="T151" fmla="*/ 586 h 248"/>
                            <a:gd name="T152" fmla="+- 0 1752 1752"/>
                            <a:gd name="T153" fmla="*/ T152 w 452"/>
                            <a:gd name="T154" fmla="+- 0 562 430"/>
                            <a:gd name="T155" fmla="*/ 562 h 248"/>
                            <a:gd name="T156" fmla="+- 0 1752 1752"/>
                            <a:gd name="T157" fmla="*/ T156 w 452"/>
                            <a:gd name="T158" fmla="+- 0 554 430"/>
                            <a:gd name="T159"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52" h="248">
                              <a:moveTo>
                                <a:pt x="0" y="124"/>
                              </a:moveTo>
                              <a:lnTo>
                                <a:pt x="0" y="116"/>
                              </a:lnTo>
                              <a:lnTo>
                                <a:pt x="1" y="108"/>
                              </a:lnTo>
                              <a:lnTo>
                                <a:pt x="2" y="100"/>
                              </a:lnTo>
                              <a:lnTo>
                                <a:pt x="4" y="92"/>
                              </a:lnTo>
                              <a:lnTo>
                                <a:pt x="36" y="37"/>
                              </a:lnTo>
                              <a:lnTo>
                                <a:pt x="42" y="31"/>
                              </a:lnTo>
                              <a:lnTo>
                                <a:pt x="100" y="3"/>
                              </a:lnTo>
                              <a:lnTo>
                                <a:pt x="116" y="0"/>
                              </a:lnTo>
                              <a:lnTo>
                                <a:pt x="124" y="0"/>
                              </a:lnTo>
                              <a:lnTo>
                                <a:pt x="328" y="0"/>
                              </a:lnTo>
                              <a:lnTo>
                                <a:pt x="336" y="0"/>
                              </a:lnTo>
                              <a:lnTo>
                                <a:pt x="344" y="1"/>
                              </a:lnTo>
                              <a:lnTo>
                                <a:pt x="403" y="26"/>
                              </a:lnTo>
                              <a:lnTo>
                                <a:pt x="415" y="37"/>
                              </a:lnTo>
                              <a:lnTo>
                                <a:pt x="421" y="42"/>
                              </a:lnTo>
                              <a:lnTo>
                                <a:pt x="426" y="49"/>
                              </a:lnTo>
                              <a:lnTo>
                                <a:pt x="431" y="55"/>
                              </a:lnTo>
                              <a:lnTo>
                                <a:pt x="435" y="62"/>
                              </a:lnTo>
                              <a:lnTo>
                                <a:pt x="439" y="69"/>
                              </a:lnTo>
                              <a:lnTo>
                                <a:pt x="442" y="77"/>
                              </a:lnTo>
                              <a:lnTo>
                                <a:pt x="445" y="84"/>
                              </a:lnTo>
                              <a:lnTo>
                                <a:pt x="448" y="92"/>
                              </a:lnTo>
                              <a:lnTo>
                                <a:pt x="449" y="100"/>
                              </a:lnTo>
                              <a:lnTo>
                                <a:pt x="451" y="108"/>
                              </a:lnTo>
                              <a:lnTo>
                                <a:pt x="451" y="116"/>
                              </a:lnTo>
                              <a:lnTo>
                                <a:pt x="451" y="124"/>
                              </a:lnTo>
                              <a:lnTo>
                                <a:pt x="451" y="132"/>
                              </a:lnTo>
                              <a:lnTo>
                                <a:pt x="431" y="193"/>
                              </a:lnTo>
                              <a:lnTo>
                                <a:pt x="383" y="235"/>
                              </a:lnTo>
                              <a:lnTo>
                                <a:pt x="328" y="248"/>
                              </a:lnTo>
                              <a:lnTo>
                                <a:pt x="124" y="248"/>
                              </a:lnTo>
                              <a:lnTo>
                                <a:pt x="116" y="248"/>
                              </a:lnTo>
                              <a:lnTo>
                                <a:pt x="108" y="247"/>
                              </a:lnTo>
                              <a:lnTo>
                                <a:pt x="100" y="245"/>
                              </a:lnTo>
                              <a:lnTo>
                                <a:pt x="92" y="244"/>
                              </a:lnTo>
                              <a:lnTo>
                                <a:pt x="36" y="212"/>
                              </a:lnTo>
                              <a:lnTo>
                                <a:pt x="4" y="15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5FA9A" id="Figura a mano libera: forma 573" o:spid="_x0000_s1026" style="position:absolute;margin-left:87.6pt;margin-top:21.5pt;width:22.6pt;height:12.4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" path="m,124r,-8l1,108r1,-8l4,92,36,37r6,-6l100,3,116,r8,l328,r8,l344,1r59,25l415,37r6,5l426,49r5,6l435,62r4,7l442,77r3,7l448,92r1,8l451,108r,8l451,124r,8l431,193r-48,42l328,248r-204,l116,248r-8,-1l100,245r-8,-1l36,212,4,156,,132r,-8xe" filled="f" strokecolor="#99a0a6" strokeweight=".25683mm">
                <v:path arrowok="t" o:connecttype="custom" o:connectlocs="0,351790;0,346710;635,341630;1270,336550;2540,331470;22860,296545;26670,292735;63500,274955;73660,273050;78740,273050;208280,273050;213360,273050;218440,273685;255905,289560;263525,296545;267335,299720;270510,304165;273685,307975;276225,312420;278765,316865;280670,321945;282575,326390;284480,331470;285115,336550;286385,341630;286385,346710;286385,351790;286385,356870;273685,395605;243205,422275;208280,430530;78740,430530;73660,430530;68580,429895;63500,428625;58420,427990;22860,407670;2540,372110;0,356870;0,351790" o:connectangles="0,0,0,0,0,0,0,0,0,0,0,0,0,0,0,0,0,0,0,0,0,0,0,0,0,0,0,0,0,0,0,0,0,0,0,0,0,0,0,0"/>
                <w10:wrap anchorx="page"/>
              </v:shape>
            </w:pict>
          </mc:Fallback>
        </mc:AlternateContent>
      </w:r>
      <w:r w:rsidRPr="005E0357">
        <w:rPr>
          <w:rFonts w:ascii="Roboto" w:eastAsia="Roboto" w:hAnsi="Roboto" w:cs="Roboto"/>
          <w:color w:val="202024"/>
          <w:sz w:val="20"/>
          <w:szCs w:val="20"/>
        </w:rPr>
        <w:t>M</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F</w:t>
      </w:r>
    </w:p>
    <w:p w14:paraId="32FFF91E"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2104BB88"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4D9B1CC2" w14:textId="77777777" w:rsidR="007A3181" w:rsidRPr="005E0357" w:rsidRDefault="007A3181" w:rsidP="007A3181">
      <w:pPr>
        <w:widowControl w:val="0"/>
        <w:autoSpaceDE w:val="0"/>
        <w:autoSpaceDN w:val="0"/>
        <w:spacing w:before="1" w:after="0" w:line="240" w:lineRule="auto"/>
        <w:rPr>
          <w:rFonts w:ascii="Roboto" w:eastAsia="Roboto" w:hAnsi="Roboto" w:cs="Roboto"/>
          <w:szCs w:val="20"/>
        </w:rPr>
      </w:pPr>
    </w:p>
    <w:p w14:paraId="52AB1BD6"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Nazionalità</w:t>
      </w:r>
    </w:p>
    <w:p w14:paraId="0957C706" w14:textId="77777777" w:rsidR="007A3181" w:rsidRPr="005E0357" w:rsidRDefault="007A3181" w:rsidP="007A3181">
      <w:pPr>
        <w:widowControl w:val="0"/>
        <w:autoSpaceDE w:val="0"/>
        <w:autoSpaceDN w:val="0"/>
        <w:spacing w:after="0" w:line="240" w:lineRule="auto"/>
        <w:rPr>
          <w:rFonts w:ascii="Cambria" w:eastAsia="Roboto" w:hAnsi="Roboto" w:cs="Roboto"/>
          <w:sz w:val="20"/>
          <w:szCs w:val="20"/>
        </w:rPr>
      </w:pPr>
    </w:p>
    <w:p w14:paraId="077AE256" w14:textId="77777777" w:rsidR="007A3181" w:rsidRPr="005E0357" w:rsidRDefault="007A3181" w:rsidP="007A3181">
      <w:pPr>
        <w:widowControl w:val="0"/>
        <w:autoSpaceDE w:val="0"/>
        <w:autoSpaceDN w:val="0"/>
        <w:spacing w:after="0" w:line="240" w:lineRule="auto"/>
        <w:rPr>
          <w:rFonts w:ascii="Cambria" w:eastAsia="Roboto" w:hAnsi="Roboto" w:cs="Roboto"/>
          <w:sz w:val="20"/>
          <w:szCs w:val="20"/>
        </w:rPr>
      </w:pPr>
    </w:p>
    <w:p w14:paraId="1049B6B7" w14:textId="77777777" w:rsidR="007A3181" w:rsidRPr="005E0357" w:rsidRDefault="007A3181" w:rsidP="007A3181">
      <w:pPr>
        <w:widowControl w:val="0"/>
        <w:autoSpaceDE w:val="0"/>
        <w:autoSpaceDN w:val="0"/>
        <w:spacing w:before="1" w:after="0" w:line="240" w:lineRule="auto"/>
        <w:rPr>
          <w:rFonts w:ascii="Cambria" w:eastAsia="Roboto" w:hAnsi="Roboto" w:cs="Roboto"/>
          <w:sz w:val="15"/>
          <w:szCs w:val="20"/>
        </w:rPr>
      </w:pPr>
      <w:r w:rsidRPr="005E0357">
        <w:rPr>
          <w:rFonts w:ascii="Roboto" w:eastAsia="Roboto" w:hAnsi="Roboto" w:cs="Roboto"/>
          <w:noProof/>
          <w:sz w:val="20"/>
          <w:szCs w:val="20"/>
        </w:rPr>
        <mc:AlternateContent>
          <mc:Choice Requires="wps">
            <w:drawing>
              <wp:anchor distT="0" distB="0" distL="0" distR="0" simplePos="0" relativeHeight="251967488" behindDoc="1" locked="0" layoutInCell="1" allowOverlap="1" wp14:anchorId="0CEE7B78" wp14:editId="6AAEDE58">
                <wp:simplePos x="0" y="0"/>
                <wp:positionH relativeFrom="page">
                  <wp:posOffset>1061720</wp:posOffset>
                </wp:positionH>
                <wp:positionV relativeFrom="paragraph">
                  <wp:posOffset>137160</wp:posOffset>
                </wp:positionV>
                <wp:extent cx="2736850" cy="9525"/>
                <wp:effectExtent l="4445" t="4445" r="1905" b="0"/>
                <wp:wrapTopAndBottom/>
                <wp:docPr id="572" name="Rettangolo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850" cy="9525"/>
                        </a:xfrm>
                        <a:prstGeom prst="rect">
                          <a:avLst/>
                        </a:prstGeom>
                        <a:solidFill>
                          <a:srgbClr val="BDC1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5DFA7" id="Rettangolo 572" o:spid="_x0000_s1026" style="position:absolute;margin-left:83.6pt;margin-top:10.8pt;width:215.5pt;height:.75pt;z-index:-25134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" fillcolor="#bdc1c6" stroked="f">
                <w10:wrap type="topAndBottom" anchorx="page"/>
              </v:rect>
            </w:pict>
          </mc:Fallback>
        </mc:AlternateContent>
      </w:r>
    </w:p>
    <w:p w14:paraId="6E713C98" w14:textId="2929507C" w:rsidR="007A3181" w:rsidRDefault="007A3181" w:rsidP="007A3181">
      <w:pPr>
        <w:widowControl w:val="0"/>
        <w:tabs>
          <w:tab w:val="left" w:pos="594"/>
          <w:tab w:val="left" w:pos="595"/>
        </w:tabs>
        <w:autoSpaceDE w:val="0"/>
        <w:autoSpaceDN w:val="0"/>
        <w:spacing w:before="98" w:after="0" w:line="240" w:lineRule="auto"/>
        <w:rPr>
          <w:rFonts w:ascii="Cambria" w:eastAsia="Roboto" w:hAnsi="Roboto" w:cs="Roboto"/>
          <w:sz w:val="28"/>
          <w:szCs w:val="20"/>
        </w:rPr>
      </w:pPr>
    </w:p>
    <w:p w14:paraId="31016FE7" w14:textId="77777777" w:rsidR="007A3181" w:rsidRPr="005E0357" w:rsidRDefault="007A3181" w:rsidP="007A3181">
      <w:pPr>
        <w:widowControl w:val="0"/>
        <w:tabs>
          <w:tab w:val="left" w:pos="594"/>
          <w:tab w:val="left" w:pos="595"/>
        </w:tabs>
        <w:autoSpaceDE w:val="0"/>
        <w:autoSpaceDN w:val="0"/>
        <w:spacing w:before="98" w:after="0" w:line="240" w:lineRule="auto"/>
        <w:rPr>
          <w:rFonts w:ascii="Cambria" w:eastAsia="Cambria" w:hAnsi="Cambria" w:cs="Cambria"/>
          <w:color w:val="202024"/>
          <w:w w:val="90"/>
          <w:sz w:val="23"/>
          <w:szCs w:val="22"/>
        </w:rPr>
      </w:pPr>
    </w:p>
    <w:p w14:paraId="092E7F7E"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Indica qual è la tua età</w:t>
      </w:r>
    </w:p>
    <w:p w14:paraId="57DDCA61" w14:textId="77777777" w:rsidR="007A3181" w:rsidRPr="005E0357" w:rsidRDefault="007A3181" w:rsidP="007A3181">
      <w:pPr>
        <w:widowControl w:val="0"/>
        <w:autoSpaceDE w:val="0"/>
        <w:autoSpaceDN w:val="0"/>
        <w:spacing w:before="8" w:after="0" w:line="240" w:lineRule="auto"/>
        <w:rPr>
          <w:rFonts w:ascii="Cambria" w:eastAsia="Roboto" w:hAnsi="Roboto" w:cs="Roboto"/>
          <w:sz w:val="23"/>
          <w:szCs w:val="20"/>
        </w:rPr>
      </w:pPr>
    </w:p>
    <w:p w14:paraId="72A9E19F" w14:textId="77777777" w:rsidR="007A3181" w:rsidRPr="005E0357" w:rsidRDefault="007A3181" w:rsidP="00561BBB">
      <w:pPr>
        <w:widowControl w:val="0"/>
        <w:autoSpaceDE w:val="0"/>
        <w:autoSpaceDN w:val="0"/>
        <w:spacing w:after="0" w:line="240" w:lineRule="auto"/>
        <w:ind w:left="595"/>
        <w:rPr>
          <w:rFonts w:ascii="Roboto" w:eastAsia="Roboto" w:hAnsi="Roboto" w:cs="Roboto"/>
          <w:i/>
          <w:iCs/>
          <w:sz w:val="23"/>
          <w:szCs w:val="23"/>
        </w:rPr>
      </w:pPr>
      <w:bookmarkStart w:id="137" w:name="_Toc103963487"/>
      <w:bookmarkStart w:id="138" w:name="_Toc103963574"/>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37"/>
      <w:bookmarkEnd w:id="138"/>
    </w:p>
    <w:p w14:paraId="7A4190A9" w14:textId="77777777" w:rsidR="007A3181" w:rsidRPr="005E0357" w:rsidRDefault="007A3181" w:rsidP="007A3181">
      <w:pPr>
        <w:widowControl w:val="0"/>
        <w:autoSpaceDE w:val="0"/>
        <w:autoSpaceDN w:val="0"/>
        <w:spacing w:before="10" w:after="0" w:line="240" w:lineRule="auto"/>
        <w:rPr>
          <w:rFonts w:ascii="Roboto" w:eastAsia="Roboto" w:hAnsi="Roboto" w:cs="Roboto"/>
          <w:i/>
          <w:sz w:val="27"/>
          <w:szCs w:val="20"/>
        </w:rPr>
      </w:pPr>
    </w:p>
    <w:p w14:paraId="4057A5FF" w14:textId="77777777" w:rsidR="007A3181" w:rsidRPr="005E0357" w:rsidRDefault="007A3181" w:rsidP="007A3181">
      <w:pPr>
        <w:widowControl w:val="0"/>
        <w:autoSpaceDE w:val="0"/>
        <w:autoSpaceDN w:val="0"/>
        <w:spacing w:before="1" w:after="0" w:line="240" w:lineRule="auto"/>
        <w:ind w:left="119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0448" behindDoc="0" locked="0" layoutInCell="1" allowOverlap="1" wp14:anchorId="021F947D" wp14:editId="5194C742">
                <wp:simplePos x="0" y="0"/>
                <wp:positionH relativeFrom="page">
                  <wp:posOffset>1112520</wp:posOffset>
                </wp:positionH>
                <wp:positionV relativeFrom="paragraph">
                  <wp:posOffset>-3810</wp:posOffset>
                </wp:positionV>
                <wp:extent cx="287020" cy="157480"/>
                <wp:effectExtent l="7620" t="8255" r="10160" b="5715"/>
                <wp:wrapNone/>
                <wp:docPr id="571" name="Figura a mano libera: forma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8 -6"/>
                            <a:gd name="T3" fmla="*/ 118 h 248"/>
                            <a:gd name="T4" fmla="+- 0 1752 1752"/>
                            <a:gd name="T5" fmla="*/ T4 w 452"/>
                            <a:gd name="T6" fmla="+- 0 110 -6"/>
                            <a:gd name="T7" fmla="*/ 110 h 248"/>
                            <a:gd name="T8" fmla="+- 0 1753 1752"/>
                            <a:gd name="T9" fmla="*/ T8 w 452"/>
                            <a:gd name="T10" fmla="+- 0 102 -6"/>
                            <a:gd name="T11" fmla="*/ 102 h 248"/>
                            <a:gd name="T12" fmla="+- 0 1754 1752"/>
                            <a:gd name="T13" fmla="*/ T12 w 452"/>
                            <a:gd name="T14" fmla="+- 0 94 -6"/>
                            <a:gd name="T15" fmla="*/ 94 h 248"/>
                            <a:gd name="T16" fmla="+- 0 1756 1752"/>
                            <a:gd name="T17" fmla="*/ T16 w 452"/>
                            <a:gd name="T18" fmla="+- 0 86 -6"/>
                            <a:gd name="T19" fmla="*/ 86 h 248"/>
                            <a:gd name="T20" fmla="+- 0 1758 1752"/>
                            <a:gd name="T21" fmla="*/ T20 w 452"/>
                            <a:gd name="T22" fmla="+- 0 78 -6"/>
                            <a:gd name="T23" fmla="*/ 78 h 248"/>
                            <a:gd name="T24" fmla="+- 0 1762 1752"/>
                            <a:gd name="T25" fmla="*/ T24 w 452"/>
                            <a:gd name="T26" fmla="+- 0 71 -6"/>
                            <a:gd name="T27" fmla="*/ 71 h 248"/>
                            <a:gd name="T28" fmla="+- 0 1765 1752"/>
                            <a:gd name="T29" fmla="*/ T28 w 452"/>
                            <a:gd name="T30" fmla="+- 0 63 -6"/>
                            <a:gd name="T31" fmla="*/ 63 h 248"/>
                            <a:gd name="T32" fmla="+- 0 1768 1752"/>
                            <a:gd name="T33" fmla="*/ T32 w 452"/>
                            <a:gd name="T34" fmla="+- 0 56 -6"/>
                            <a:gd name="T35" fmla="*/ 56 h 248"/>
                            <a:gd name="T36" fmla="+- 0 1773 1752"/>
                            <a:gd name="T37" fmla="*/ T36 w 452"/>
                            <a:gd name="T38" fmla="+- 0 49 -6"/>
                            <a:gd name="T39" fmla="*/ 49 h 248"/>
                            <a:gd name="T40" fmla="+- 0 1777 1752"/>
                            <a:gd name="T41" fmla="*/ T40 w 452"/>
                            <a:gd name="T42" fmla="+- 0 43 -6"/>
                            <a:gd name="T43" fmla="*/ 43 h 248"/>
                            <a:gd name="T44" fmla="+- 0 1783 1752"/>
                            <a:gd name="T45" fmla="*/ T44 w 452"/>
                            <a:gd name="T46" fmla="+- 0 36 -6"/>
                            <a:gd name="T47" fmla="*/ 36 h 248"/>
                            <a:gd name="T48" fmla="+- 0 1788 1752"/>
                            <a:gd name="T49" fmla="*/ T48 w 452"/>
                            <a:gd name="T50" fmla="+- 0 31 -6"/>
                            <a:gd name="T51" fmla="*/ 31 h 248"/>
                            <a:gd name="T52" fmla="+- 0 1794 1752"/>
                            <a:gd name="T53" fmla="*/ T52 w 452"/>
                            <a:gd name="T54" fmla="+- 0 25 -6"/>
                            <a:gd name="T55" fmla="*/ 25 h 248"/>
                            <a:gd name="T56" fmla="+- 0 1828 1752"/>
                            <a:gd name="T57" fmla="*/ T56 w 452"/>
                            <a:gd name="T58" fmla="+- 0 4 -6"/>
                            <a:gd name="T59" fmla="*/ 4 h 248"/>
                            <a:gd name="T60" fmla="+- 0 1836 1752"/>
                            <a:gd name="T61" fmla="*/ T60 w 452"/>
                            <a:gd name="T62" fmla="+- 0 1 -6"/>
                            <a:gd name="T63" fmla="*/ 1 h 248"/>
                            <a:gd name="T64" fmla="+- 0 1844 1752"/>
                            <a:gd name="T65" fmla="*/ T64 w 452"/>
                            <a:gd name="T66" fmla="+- 0 -2 -6"/>
                            <a:gd name="T67" fmla="*/ -2 h 248"/>
                            <a:gd name="T68" fmla="+- 0 1852 1752"/>
                            <a:gd name="T69" fmla="*/ T68 w 452"/>
                            <a:gd name="T70" fmla="+- 0 -3 -6"/>
                            <a:gd name="T71" fmla="*/ -3 h 248"/>
                            <a:gd name="T72" fmla="+- 0 1860 1752"/>
                            <a:gd name="T73" fmla="*/ T72 w 452"/>
                            <a:gd name="T74" fmla="+- 0 -5 -6"/>
                            <a:gd name="T75" fmla="*/ -5 h 248"/>
                            <a:gd name="T76" fmla="+- 0 1868 1752"/>
                            <a:gd name="T77" fmla="*/ T76 w 452"/>
                            <a:gd name="T78" fmla="+- 0 -6 -6"/>
                            <a:gd name="T79" fmla="*/ -6 h 248"/>
                            <a:gd name="T80" fmla="+- 0 1876 1752"/>
                            <a:gd name="T81" fmla="*/ T80 w 452"/>
                            <a:gd name="T82" fmla="+- 0 -6 -6"/>
                            <a:gd name="T83" fmla="*/ -6 h 248"/>
                            <a:gd name="T84" fmla="+- 0 2080 1752"/>
                            <a:gd name="T85" fmla="*/ T84 w 452"/>
                            <a:gd name="T86" fmla="+- 0 -6 -6"/>
                            <a:gd name="T87" fmla="*/ -6 h 248"/>
                            <a:gd name="T88" fmla="+- 0 2088 1752"/>
                            <a:gd name="T89" fmla="*/ T88 w 452"/>
                            <a:gd name="T90" fmla="+- 0 -6 -6"/>
                            <a:gd name="T91" fmla="*/ -6 h 248"/>
                            <a:gd name="T92" fmla="+- 0 2096 1752"/>
                            <a:gd name="T93" fmla="*/ T92 w 452"/>
                            <a:gd name="T94" fmla="+- 0 -5 -6"/>
                            <a:gd name="T95" fmla="*/ -5 h 248"/>
                            <a:gd name="T96" fmla="+- 0 2155 1752"/>
                            <a:gd name="T97" fmla="*/ T96 w 452"/>
                            <a:gd name="T98" fmla="+- 0 20 -6"/>
                            <a:gd name="T99" fmla="*/ 20 h 248"/>
                            <a:gd name="T100" fmla="+- 0 2167 1752"/>
                            <a:gd name="T101" fmla="*/ T100 w 452"/>
                            <a:gd name="T102" fmla="+- 0 31 -6"/>
                            <a:gd name="T103" fmla="*/ 31 h 248"/>
                            <a:gd name="T104" fmla="+- 0 2173 1752"/>
                            <a:gd name="T105" fmla="*/ T104 w 452"/>
                            <a:gd name="T106" fmla="+- 0 36 -6"/>
                            <a:gd name="T107" fmla="*/ 36 h 248"/>
                            <a:gd name="T108" fmla="+- 0 2201 1752"/>
                            <a:gd name="T109" fmla="*/ T108 w 452"/>
                            <a:gd name="T110" fmla="+- 0 94 -6"/>
                            <a:gd name="T111" fmla="*/ 94 h 248"/>
                            <a:gd name="T112" fmla="+- 0 2203 1752"/>
                            <a:gd name="T113" fmla="*/ T112 w 452"/>
                            <a:gd name="T114" fmla="+- 0 118 -6"/>
                            <a:gd name="T115" fmla="*/ 118 h 248"/>
                            <a:gd name="T116" fmla="+- 0 2203 1752"/>
                            <a:gd name="T117" fmla="*/ T116 w 452"/>
                            <a:gd name="T118" fmla="+- 0 126 -6"/>
                            <a:gd name="T119" fmla="*/ 126 h 248"/>
                            <a:gd name="T120" fmla="+- 0 2183 1752"/>
                            <a:gd name="T121" fmla="*/ T120 w 452"/>
                            <a:gd name="T122" fmla="+- 0 187 -6"/>
                            <a:gd name="T123" fmla="*/ 187 h 248"/>
                            <a:gd name="T124" fmla="+- 0 2135 1752"/>
                            <a:gd name="T125" fmla="*/ T124 w 452"/>
                            <a:gd name="T126" fmla="+- 0 229 -6"/>
                            <a:gd name="T127" fmla="*/ 229 h 248"/>
                            <a:gd name="T128" fmla="+- 0 2080 1752"/>
                            <a:gd name="T129" fmla="*/ T128 w 452"/>
                            <a:gd name="T130" fmla="+- 0 242 -6"/>
                            <a:gd name="T131" fmla="*/ 242 h 248"/>
                            <a:gd name="T132" fmla="+- 0 1876 1752"/>
                            <a:gd name="T133" fmla="*/ T132 w 452"/>
                            <a:gd name="T134" fmla="+- 0 242 -6"/>
                            <a:gd name="T135" fmla="*/ 242 h 248"/>
                            <a:gd name="T136" fmla="+- 0 1814 1752"/>
                            <a:gd name="T137" fmla="*/ T136 w 452"/>
                            <a:gd name="T138" fmla="+- 0 226 -6"/>
                            <a:gd name="T139" fmla="*/ 226 h 248"/>
                            <a:gd name="T140" fmla="+- 0 1807 1752"/>
                            <a:gd name="T141" fmla="*/ T140 w 452"/>
                            <a:gd name="T142" fmla="+- 0 221 -6"/>
                            <a:gd name="T143" fmla="*/ 221 h 248"/>
                            <a:gd name="T144" fmla="+- 0 1800 1752"/>
                            <a:gd name="T145" fmla="*/ T144 w 452"/>
                            <a:gd name="T146" fmla="+- 0 217 -6"/>
                            <a:gd name="T147" fmla="*/ 217 h 248"/>
                            <a:gd name="T148" fmla="+- 0 1773 1752"/>
                            <a:gd name="T149" fmla="*/ T148 w 452"/>
                            <a:gd name="T150" fmla="+- 0 187 -6"/>
                            <a:gd name="T151" fmla="*/ 187 h 248"/>
                            <a:gd name="T152" fmla="+- 0 1768 1752"/>
                            <a:gd name="T153" fmla="*/ T152 w 452"/>
                            <a:gd name="T154" fmla="+- 0 180 -6"/>
                            <a:gd name="T155" fmla="*/ 180 h 248"/>
                            <a:gd name="T156" fmla="+- 0 1765 1752"/>
                            <a:gd name="T157" fmla="*/ T156 w 452"/>
                            <a:gd name="T158" fmla="+- 0 173 -6"/>
                            <a:gd name="T159" fmla="*/ 173 h 248"/>
                            <a:gd name="T160" fmla="+- 0 1762 1752"/>
                            <a:gd name="T161" fmla="*/ T160 w 452"/>
                            <a:gd name="T162" fmla="+- 0 166 -6"/>
                            <a:gd name="T163" fmla="*/ 166 h 248"/>
                            <a:gd name="T164" fmla="+- 0 1758 1752"/>
                            <a:gd name="T165" fmla="*/ T164 w 452"/>
                            <a:gd name="T166" fmla="+- 0 158 -6"/>
                            <a:gd name="T167" fmla="*/ 158 h 248"/>
                            <a:gd name="T168" fmla="+- 0 1756 1752"/>
                            <a:gd name="T169" fmla="*/ T168 w 452"/>
                            <a:gd name="T170" fmla="+- 0 150 -6"/>
                            <a:gd name="T171" fmla="*/ 150 h 248"/>
                            <a:gd name="T172" fmla="+- 0 1754 1752"/>
                            <a:gd name="T173" fmla="*/ T172 w 452"/>
                            <a:gd name="T174" fmla="+- 0 142 -6"/>
                            <a:gd name="T175" fmla="*/ 142 h 248"/>
                            <a:gd name="T176" fmla="+- 0 1753 1752"/>
                            <a:gd name="T177" fmla="*/ T176 w 452"/>
                            <a:gd name="T178" fmla="+- 0 134 -6"/>
                            <a:gd name="T179" fmla="*/ 134 h 248"/>
                            <a:gd name="T180" fmla="+- 0 1752 1752"/>
                            <a:gd name="T181" fmla="*/ T180 w 452"/>
                            <a:gd name="T182" fmla="+- 0 126 -6"/>
                            <a:gd name="T183" fmla="*/ 126 h 248"/>
                            <a:gd name="T184" fmla="+- 0 1752 1752"/>
                            <a:gd name="T185" fmla="*/ T184 w 452"/>
                            <a:gd name="T186" fmla="+- 0 118 -6"/>
                            <a:gd name="T187" fmla="*/ 11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52" h="248">
                              <a:moveTo>
                                <a:pt x="0" y="124"/>
                              </a:moveTo>
                              <a:lnTo>
                                <a:pt x="0" y="116"/>
                              </a:lnTo>
                              <a:lnTo>
                                <a:pt x="1" y="108"/>
                              </a:lnTo>
                              <a:lnTo>
                                <a:pt x="2" y="100"/>
                              </a:lnTo>
                              <a:lnTo>
                                <a:pt x="4" y="92"/>
                              </a:lnTo>
                              <a:lnTo>
                                <a:pt x="6" y="84"/>
                              </a:lnTo>
                              <a:lnTo>
                                <a:pt x="10" y="77"/>
                              </a:lnTo>
                              <a:lnTo>
                                <a:pt x="13" y="69"/>
                              </a:lnTo>
                              <a:lnTo>
                                <a:pt x="16" y="62"/>
                              </a:lnTo>
                              <a:lnTo>
                                <a:pt x="21" y="55"/>
                              </a:lnTo>
                              <a:lnTo>
                                <a:pt x="25" y="49"/>
                              </a:lnTo>
                              <a:lnTo>
                                <a:pt x="31" y="42"/>
                              </a:lnTo>
                              <a:lnTo>
                                <a:pt x="36" y="37"/>
                              </a:lnTo>
                              <a:lnTo>
                                <a:pt x="42" y="31"/>
                              </a:lnTo>
                              <a:lnTo>
                                <a:pt x="76" y="10"/>
                              </a:lnTo>
                              <a:lnTo>
                                <a:pt x="84" y="7"/>
                              </a:lnTo>
                              <a:lnTo>
                                <a:pt x="92" y="4"/>
                              </a:lnTo>
                              <a:lnTo>
                                <a:pt x="100" y="3"/>
                              </a:lnTo>
                              <a:lnTo>
                                <a:pt x="108" y="1"/>
                              </a:lnTo>
                              <a:lnTo>
                                <a:pt x="116" y="0"/>
                              </a:lnTo>
                              <a:lnTo>
                                <a:pt x="124" y="0"/>
                              </a:lnTo>
                              <a:lnTo>
                                <a:pt x="328" y="0"/>
                              </a:lnTo>
                              <a:lnTo>
                                <a:pt x="336" y="0"/>
                              </a:lnTo>
                              <a:lnTo>
                                <a:pt x="344" y="1"/>
                              </a:lnTo>
                              <a:lnTo>
                                <a:pt x="403" y="26"/>
                              </a:lnTo>
                              <a:lnTo>
                                <a:pt x="415" y="37"/>
                              </a:lnTo>
                              <a:lnTo>
                                <a:pt x="421" y="42"/>
                              </a:lnTo>
                              <a:lnTo>
                                <a:pt x="449" y="100"/>
                              </a:lnTo>
                              <a:lnTo>
                                <a:pt x="451" y="124"/>
                              </a:lnTo>
                              <a:lnTo>
                                <a:pt x="451" y="132"/>
                              </a:lnTo>
                              <a:lnTo>
                                <a:pt x="431" y="193"/>
                              </a:lnTo>
                              <a:lnTo>
                                <a:pt x="383" y="235"/>
                              </a:lnTo>
                              <a:lnTo>
                                <a:pt x="328" y="248"/>
                              </a:lnTo>
                              <a:lnTo>
                                <a:pt x="124" y="248"/>
                              </a:lnTo>
                              <a:lnTo>
                                <a:pt x="62" y="232"/>
                              </a:lnTo>
                              <a:lnTo>
                                <a:pt x="55" y="227"/>
                              </a:lnTo>
                              <a:lnTo>
                                <a:pt x="48" y="223"/>
                              </a:lnTo>
                              <a:lnTo>
                                <a:pt x="21" y="193"/>
                              </a:lnTo>
                              <a:lnTo>
                                <a:pt x="16" y="186"/>
                              </a:lnTo>
                              <a:lnTo>
                                <a:pt x="13" y="179"/>
                              </a:lnTo>
                              <a:lnTo>
                                <a:pt x="10"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9B3CE" id="Figura a mano libera: forma 571" o:spid="_x0000_s1026" style="position:absolute;margin-left:87.6pt;margin-top:-.3pt;width:22.6pt;height:12.4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" path="m,124r,-8l1,108r1,-8l4,92,6,84r4,-7l13,69r3,-7l21,55r4,-6l31,42r5,-5l42,31,76,10,84,7,92,4r8,-1l108,1,116,r8,l328,r8,l344,1r59,25l415,37r6,5l449,100r2,24l451,132r-20,61l383,235r-55,13l124,248,62,232r-7,-5l48,223,21,193r-5,-7l13,179r-3,-7l6,164,4,156,2,148,1,140,,132r,-8xe" filled="f" strokecolor="#99a0a6" strokeweight=".25683mm">
                <v:path arrowok="t" o:connecttype="custom" o:connectlocs="0,74930;0,69850;635,64770;1270,59690;2540,54610;3810,49530;6350,45085;8255,40005;10160,35560;13335,31115;15875,27305;19685,22860;22860,19685;26670,15875;48260,2540;53340,635;58420,-1270;63500,-1905;68580,-3175;73660,-3810;78740,-3810;208280,-3810;213360,-3810;218440,-3175;255905,12700;263525,19685;267335,22860;285115,59690;286385,74930;286385,80010;273685,118745;243205,145415;208280,153670;78740,153670;39370,143510;34925,140335;30480,137795;13335,118745;10160,114300;8255,109855;6350,105410;3810,100330;2540,95250;1270,90170;635,85090;0,80010;0,74930" o:connectangles="0,0,0,0,0,0,0,0,0,0,0,0,0,0,0,0,0,0,0,0,0,0,0,0,0,0,0,0,0,0,0,0,0,0,0,0,0,0,0,0,0,0,0,0,0,0,0"/>
                <w10:wrap anchorx="page"/>
              </v:shape>
            </w:pict>
          </mc:Fallback>
        </mc:AlternateContent>
      </w:r>
      <w:r w:rsidRPr="005E0357">
        <w:rPr>
          <w:rFonts w:ascii="Roboto" w:eastAsia="Roboto" w:hAnsi="Roboto" w:cs="Roboto"/>
          <w:color w:val="202024"/>
          <w:sz w:val="20"/>
          <w:szCs w:val="20"/>
        </w:rPr>
        <w:t>19-24</w:t>
      </w:r>
    </w:p>
    <w:p w14:paraId="7D87F230" w14:textId="77777777" w:rsidR="007A3181" w:rsidRPr="005E0357" w:rsidRDefault="007A3181" w:rsidP="007A3181">
      <w:pPr>
        <w:widowControl w:val="0"/>
        <w:autoSpaceDE w:val="0"/>
        <w:autoSpaceDN w:val="0"/>
        <w:spacing w:before="196" w:after="0" w:line="240" w:lineRule="auto"/>
        <w:ind w:left="119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1472" behindDoc="0" locked="0" layoutInCell="1" allowOverlap="1" wp14:anchorId="06A6C406" wp14:editId="53AD2164">
                <wp:simplePos x="0" y="0"/>
                <wp:positionH relativeFrom="page">
                  <wp:posOffset>1112520</wp:posOffset>
                </wp:positionH>
                <wp:positionV relativeFrom="paragraph">
                  <wp:posOffset>120015</wp:posOffset>
                </wp:positionV>
                <wp:extent cx="287020" cy="157480"/>
                <wp:effectExtent l="7620" t="9525" r="10160" b="13970"/>
                <wp:wrapNone/>
                <wp:docPr id="570" name="Figura a mano libera: forma 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313 189"/>
                            <a:gd name="T3" fmla="*/ 313 h 248"/>
                            <a:gd name="T4" fmla="+- 0 1752 1752"/>
                            <a:gd name="T5" fmla="*/ T4 w 452"/>
                            <a:gd name="T6" fmla="+- 0 305 189"/>
                            <a:gd name="T7" fmla="*/ 305 h 248"/>
                            <a:gd name="T8" fmla="+- 0 1753 1752"/>
                            <a:gd name="T9" fmla="*/ T8 w 452"/>
                            <a:gd name="T10" fmla="+- 0 297 189"/>
                            <a:gd name="T11" fmla="*/ 297 h 248"/>
                            <a:gd name="T12" fmla="+- 0 1754 1752"/>
                            <a:gd name="T13" fmla="*/ T12 w 452"/>
                            <a:gd name="T14" fmla="+- 0 289 189"/>
                            <a:gd name="T15" fmla="*/ 289 h 248"/>
                            <a:gd name="T16" fmla="+- 0 1756 1752"/>
                            <a:gd name="T17" fmla="*/ T16 w 452"/>
                            <a:gd name="T18" fmla="+- 0 281 189"/>
                            <a:gd name="T19" fmla="*/ 281 h 248"/>
                            <a:gd name="T20" fmla="+- 0 1758 1752"/>
                            <a:gd name="T21" fmla="*/ T20 w 452"/>
                            <a:gd name="T22" fmla="+- 0 273 189"/>
                            <a:gd name="T23" fmla="*/ 273 h 248"/>
                            <a:gd name="T24" fmla="+- 0 1762 1752"/>
                            <a:gd name="T25" fmla="*/ T24 w 452"/>
                            <a:gd name="T26" fmla="+- 0 266 189"/>
                            <a:gd name="T27" fmla="*/ 266 h 248"/>
                            <a:gd name="T28" fmla="+- 0 1765 1752"/>
                            <a:gd name="T29" fmla="*/ T28 w 452"/>
                            <a:gd name="T30" fmla="+- 0 258 189"/>
                            <a:gd name="T31" fmla="*/ 258 h 248"/>
                            <a:gd name="T32" fmla="+- 0 1788 1752"/>
                            <a:gd name="T33" fmla="*/ T32 w 452"/>
                            <a:gd name="T34" fmla="+- 0 226 189"/>
                            <a:gd name="T35" fmla="*/ 226 h 248"/>
                            <a:gd name="T36" fmla="+- 0 1794 1752"/>
                            <a:gd name="T37" fmla="*/ T36 w 452"/>
                            <a:gd name="T38" fmla="+- 0 220 189"/>
                            <a:gd name="T39" fmla="*/ 220 h 248"/>
                            <a:gd name="T40" fmla="+- 0 1800 1752"/>
                            <a:gd name="T41" fmla="*/ T40 w 452"/>
                            <a:gd name="T42" fmla="+- 0 215 189"/>
                            <a:gd name="T43" fmla="*/ 215 h 248"/>
                            <a:gd name="T44" fmla="+- 0 1807 1752"/>
                            <a:gd name="T45" fmla="*/ T44 w 452"/>
                            <a:gd name="T46" fmla="+- 0 210 189"/>
                            <a:gd name="T47" fmla="*/ 210 h 248"/>
                            <a:gd name="T48" fmla="+- 0 1814 1752"/>
                            <a:gd name="T49" fmla="*/ T48 w 452"/>
                            <a:gd name="T50" fmla="+- 0 206 189"/>
                            <a:gd name="T51" fmla="*/ 206 h 248"/>
                            <a:gd name="T52" fmla="+- 0 1821 1752"/>
                            <a:gd name="T53" fmla="*/ T52 w 452"/>
                            <a:gd name="T54" fmla="+- 0 202 189"/>
                            <a:gd name="T55" fmla="*/ 202 h 248"/>
                            <a:gd name="T56" fmla="+- 0 1828 1752"/>
                            <a:gd name="T57" fmla="*/ T56 w 452"/>
                            <a:gd name="T58" fmla="+- 0 199 189"/>
                            <a:gd name="T59" fmla="*/ 199 h 248"/>
                            <a:gd name="T60" fmla="+- 0 1836 1752"/>
                            <a:gd name="T61" fmla="*/ T60 w 452"/>
                            <a:gd name="T62" fmla="+- 0 196 189"/>
                            <a:gd name="T63" fmla="*/ 196 h 248"/>
                            <a:gd name="T64" fmla="+- 0 1844 1752"/>
                            <a:gd name="T65" fmla="*/ T64 w 452"/>
                            <a:gd name="T66" fmla="+- 0 193 189"/>
                            <a:gd name="T67" fmla="*/ 193 h 248"/>
                            <a:gd name="T68" fmla="+- 0 1852 1752"/>
                            <a:gd name="T69" fmla="*/ T68 w 452"/>
                            <a:gd name="T70" fmla="+- 0 192 189"/>
                            <a:gd name="T71" fmla="*/ 192 h 248"/>
                            <a:gd name="T72" fmla="+- 0 1860 1752"/>
                            <a:gd name="T73" fmla="*/ T72 w 452"/>
                            <a:gd name="T74" fmla="+- 0 190 189"/>
                            <a:gd name="T75" fmla="*/ 190 h 248"/>
                            <a:gd name="T76" fmla="+- 0 1868 1752"/>
                            <a:gd name="T77" fmla="*/ T76 w 452"/>
                            <a:gd name="T78" fmla="+- 0 189 189"/>
                            <a:gd name="T79" fmla="*/ 189 h 248"/>
                            <a:gd name="T80" fmla="+- 0 1876 1752"/>
                            <a:gd name="T81" fmla="*/ T80 w 452"/>
                            <a:gd name="T82" fmla="+- 0 189 189"/>
                            <a:gd name="T83" fmla="*/ 189 h 248"/>
                            <a:gd name="T84" fmla="+- 0 2080 1752"/>
                            <a:gd name="T85" fmla="*/ T84 w 452"/>
                            <a:gd name="T86" fmla="+- 0 189 189"/>
                            <a:gd name="T87" fmla="*/ 189 h 248"/>
                            <a:gd name="T88" fmla="+- 0 2088 1752"/>
                            <a:gd name="T89" fmla="*/ T88 w 452"/>
                            <a:gd name="T90" fmla="+- 0 189 189"/>
                            <a:gd name="T91" fmla="*/ 189 h 248"/>
                            <a:gd name="T92" fmla="+- 0 2096 1752"/>
                            <a:gd name="T93" fmla="*/ T92 w 452"/>
                            <a:gd name="T94" fmla="+- 0 190 189"/>
                            <a:gd name="T95" fmla="*/ 190 h 248"/>
                            <a:gd name="T96" fmla="+- 0 2155 1752"/>
                            <a:gd name="T97" fmla="*/ T96 w 452"/>
                            <a:gd name="T98" fmla="+- 0 215 189"/>
                            <a:gd name="T99" fmla="*/ 215 h 248"/>
                            <a:gd name="T100" fmla="+- 0 2167 1752"/>
                            <a:gd name="T101" fmla="*/ T100 w 452"/>
                            <a:gd name="T102" fmla="+- 0 226 189"/>
                            <a:gd name="T103" fmla="*/ 226 h 248"/>
                            <a:gd name="T104" fmla="+- 0 2173 1752"/>
                            <a:gd name="T105" fmla="*/ T104 w 452"/>
                            <a:gd name="T106" fmla="+- 0 231 189"/>
                            <a:gd name="T107" fmla="*/ 231 h 248"/>
                            <a:gd name="T108" fmla="+- 0 2194 1752"/>
                            <a:gd name="T109" fmla="*/ T108 w 452"/>
                            <a:gd name="T110" fmla="+- 0 266 189"/>
                            <a:gd name="T111" fmla="*/ 266 h 248"/>
                            <a:gd name="T112" fmla="+- 0 2197 1752"/>
                            <a:gd name="T113" fmla="*/ T112 w 452"/>
                            <a:gd name="T114" fmla="+- 0 273 189"/>
                            <a:gd name="T115" fmla="*/ 273 h 248"/>
                            <a:gd name="T116" fmla="+- 0 2203 1752"/>
                            <a:gd name="T117" fmla="*/ T116 w 452"/>
                            <a:gd name="T118" fmla="+- 0 313 189"/>
                            <a:gd name="T119" fmla="*/ 313 h 248"/>
                            <a:gd name="T120" fmla="+- 0 2203 1752"/>
                            <a:gd name="T121" fmla="*/ T120 w 452"/>
                            <a:gd name="T122" fmla="+- 0 321 189"/>
                            <a:gd name="T123" fmla="*/ 321 h 248"/>
                            <a:gd name="T124" fmla="+- 0 2203 1752"/>
                            <a:gd name="T125" fmla="*/ T124 w 452"/>
                            <a:gd name="T126" fmla="+- 0 329 189"/>
                            <a:gd name="T127" fmla="*/ 329 h 248"/>
                            <a:gd name="T128" fmla="+- 0 2201 1752"/>
                            <a:gd name="T129" fmla="*/ T128 w 452"/>
                            <a:gd name="T130" fmla="+- 0 337 189"/>
                            <a:gd name="T131" fmla="*/ 337 h 248"/>
                            <a:gd name="T132" fmla="+- 0 2200 1752"/>
                            <a:gd name="T133" fmla="*/ T132 w 452"/>
                            <a:gd name="T134" fmla="+- 0 345 189"/>
                            <a:gd name="T135" fmla="*/ 345 h 248"/>
                            <a:gd name="T136" fmla="+- 0 2167 1752"/>
                            <a:gd name="T137" fmla="*/ T136 w 452"/>
                            <a:gd name="T138" fmla="+- 0 401 189"/>
                            <a:gd name="T139" fmla="*/ 401 h 248"/>
                            <a:gd name="T140" fmla="+- 0 2148 1752"/>
                            <a:gd name="T141" fmla="*/ T140 w 452"/>
                            <a:gd name="T142" fmla="+- 0 416 189"/>
                            <a:gd name="T143" fmla="*/ 416 h 248"/>
                            <a:gd name="T144" fmla="+- 0 2142 1752"/>
                            <a:gd name="T145" fmla="*/ T144 w 452"/>
                            <a:gd name="T146" fmla="+- 0 421 189"/>
                            <a:gd name="T147" fmla="*/ 421 h 248"/>
                            <a:gd name="T148" fmla="+- 0 2135 1752"/>
                            <a:gd name="T149" fmla="*/ T148 w 452"/>
                            <a:gd name="T150" fmla="+- 0 424 189"/>
                            <a:gd name="T151" fmla="*/ 424 h 248"/>
                            <a:gd name="T152" fmla="+- 0 2127 1752"/>
                            <a:gd name="T153" fmla="*/ T152 w 452"/>
                            <a:gd name="T154" fmla="+- 0 428 189"/>
                            <a:gd name="T155" fmla="*/ 428 h 248"/>
                            <a:gd name="T156" fmla="+- 0 2120 1752"/>
                            <a:gd name="T157" fmla="*/ T156 w 452"/>
                            <a:gd name="T158" fmla="+- 0 431 189"/>
                            <a:gd name="T159" fmla="*/ 431 h 248"/>
                            <a:gd name="T160" fmla="+- 0 2080 1752"/>
                            <a:gd name="T161" fmla="*/ T160 w 452"/>
                            <a:gd name="T162" fmla="+- 0 437 189"/>
                            <a:gd name="T163" fmla="*/ 437 h 248"/>
                            <a:gd name="T164" fmla="+- 0 1876 1752"/>
                            <a:gd name="T165" fmla="*/ T164 w 452"/>
                            <a:gd name="T166" fmla="+- 0 437 189"/>
                            <a:gd name="T167" fmla="*/ 437 h 248"/>
                            <a:gd name="T168" fmla="+- 0 1828 1752"/>
                            <a:gd name="T169" fmla="*/ T168 w 452"/>
                            <a:gd name="T170" fmla="+- 0 428 189"/>
                            <a:gd name="T171" fmla="*/ 428 h 248"/>
                            <a:gd name="T172" fmla="+- 0 1821 1752"/>
                            <a:gd name="T173" fmla="*/ T172 w 452"/>
                            <a:gd name="T174" fmla="+- 0 424 189"/>
                            <a:gd name="T175" fmla="*/ 424 h 248"/>
                            <a:gd name="T176" fmla="+- 0 1814 1752"/>
                            <a:gd name="T177" fmla="*/ T176 w 452"/>
                            <a:gd name="T178" fmla="+- 0 421 189"/>
                            <a:gd name="T179" fmla="*/ 421 h 248"/>
                            <a:gd name="T180" fmla="+- 0 1807 1752"/>
                            <a:gd name="T181" fmla="*/ T180 w 452"/>
                            <a:gd name="T182" fmla="+- 0 416 189"/>
                            <a:gd name="T183" fmla="*/ 416 h 248"/>
                            <a:gd name="T184" fmla="+- 0 1800 1752"/>
                            <a:gd name="T185" fmla="*/ T184 w 452"/>
                            <a:gd name="T186" fmla="+- 0 412 189"/>
                            <a:gd name="T187" fmla="*/ 412 h 248"/>
                            <a:gd name="T188" fmla="+- 0 1762 1752"/>
                            <a:gd name="T189" fmla="*/ T188 w 452"/>
                            <a:gd name="T190" fmla="+- 0 361 189"/>
                            <a:gd name="T191" fmla="*/ 361 h 248"/>
                            <a:gd name="T192" fmla="+- 0 1754 1752"/>
                            <a:gd name="T193" fmla="*/ T192 w 452"/>
                            <a:gd name="T194" fmla="+- 0 337 189"/>
                            <a:gd name="T195" fmla="*/ 337 h 248"/>
                            <a:gd name="T196" fmla="+- 0 1753 1752"/>
                            <a:gd name="T197" fmla="*/ T196 w 452"/>
                            <a:gd name="T198" fmla="+- 0 329 189"/>
                            <a:gd name="T199" fmla="*/ 329 h 248"/>
                            <a:gd name="T200" fmla="+- 0 1752 1752"/>
                            <a:gd name="T201" fmla="*/ T200 w 452"/>
                            <a:gd name="T202" fmla="+- 0 321 189"/>
                            <a:gd name="T203" fmla="*/ 321 h 248"/>
                            <a:gd name="T204" fmla="+- 0 1752 1752"/>
                            <a:gd name="T205" fmla="*/ T204 w 452"/>
                            <a:gd name="T206" fmla="+- 0 313 189"/>
                            <a:gd name="T207" fmla="*/ 313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48" y="26"/>
                              </a:lnTo>
                              <a:lnTo>
                                <a:pt x="55" y="21"/>
                              </a:lnTo>
                              <a:lnTo>
                                <a:pt x="62" y="17"/>
                              </a:lnTo>
                              <a:lnTo>
                                <a:pt x="69" y="13"/>
                              </a:lnTo>
                              <a:lnTo>
                                <a:pt x="76" y="10"/>
                              </a:lnTo>
                              <a:lnTo>
                                <a:pt x="84" y="7"/>
                              </a:lnTo>
                              <a:lnTo>
                                <a:pt x="92" y="4"/>
                              </a:lnTo>
                              <a:lnTo>
                                <a:pt x="100" y="3"/>
                              </a:lnTo>
                              <a:lnTo>
                                <a:pt x="108" y="1"/>
                              </a:lnTo>
                              <a:lnTo>
                                <a:pt x="116" y="0"/>
                              </a:lnTo>
                              <a:lnTo>
                                <a:pt x="124" y="0"/>
                              </a:lnTo>
                              <a:lnTo>
                                <a:pt x="328" y="0"/>
                              </a:lnTo>
                              <a:lnTo>
                                <a:pt x="336" y="0"/>
                              </a:lnTo>
                              <a:lnTo>
                                <a:pt x="344" y="1"/>
                              </a:lnTo>
                              <a:lnTo>
                                <a:pt x="403" y="26"/>
                              </a:lnTo>
                              <a:lnTo>
                                <a:pt x="415" y="37"/>
                              </a:lnTo>
                              <a:lnTo>
                                <a:pt x="421" y="42"/>
                              </a:lnTo>
                              <a:lnTo>
                                <a:pt x="442" y="77"/>
                              </a:lnTo>
                              <a:lnTo>
                                <a:pt x="445" y="84"/>
                              </a:lnTo>
                              <a:lnTo>
                                <a:pt x="451" y="124"/>
                              </a:lnTo>
                              <a:lnTo>
                                <a:pt x="451" y="132"/>
                              </a:lnTo>
                              <a:lnTo>
                                <a:pt x="451" y="140"/>
                              </a:lnTo>
                              <a:lnTo>
                                <a:pt x="449" y="148"/>
                              </a:lnTo>
                              <a:lnTo>
                                <a:pt x="448" y="156"/>
                              </a:lnTo>
                              <a:lnTo>
                                <a:pt x="415" y="212"/>
                              </a:lnTo>
                              <a:lnTo>
                                <a:pt x="396" y="227"/>
                              </a:lnTo>
                              <a:lnTo>
                                <a:pt x="390" y="232"/>
                              </a:lnTo>
                              <a:lnTo>
                                <a:pt x="383" y="235"/>
                              </a:lnTo>
                              <a:lnTo>
                                <a:pt x="375" y="239"/>
                              </a:lnTo>
                              <a:lnTo>
                                <a:pt x="368" y="242"/>
                              </a:lnTo>
                              <a:lnTo>
                                <a:pt x="328" y="248"/>
                              </a:lnTo>
                              <a:lnTo>
                                <a:pt x="124" y="248"/>
                              </a:lnTo>
                              <a:lnTo>
                                <a:pt x="76" y="239"/>
                              </a:lnTo>
                              <a:lnTo>
                                <a:pt x="69" y="235"/>
                              </a:lnTo>
                              <a:lnTo>
                                <a:pt x="62" y="232"/>
                              </a:lnTo>
                              <a:lnTo>
                                <a:pt x="55" y="227"/>
                              </a:lnTo>
                              <a:lnTo>
                                <a:pt x="48" y="223"/>
                              </a:lnTo>
                              <a:lnTo>
                                <a:pt x="10" y="172"/>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D6E53" id="Figura a mano libera: forma 570" o:spid="_x0000_s1026" style="position:absolute;margin-left:87.6pt;margin-top:9.45pt;width:22.6pt;height:12.4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" path="m,124r,-8l1,108r1,-8l4,92,6,84r4,-7l13,69,36,37r6,-6l48,26r7,-5l62,17r7,-4l76,10,84,7,92,4r8,-1l108,1,116,r8,l328,r8,l344,1r59,25l415,37r6,5l442,77r3,7l451,124r,8l451,140r-2,8l448,156r-33,56l396,227r-6,5l383,235r-8,4l368,242r-40,6l124,248,76,239r-7,-4l62,232r-7,-5l48,223,10,172,2,148,1,140,,132r,-8xe" filled="f" strokecolor="#99a0a6" strokeweight=".25683mm">
                <v:path arrowok="t" o:connecttype="custom" o:connectlocs="0,198755;0,193675;635,188595;1270,183515;2540,178435;3810,173355;6350,168910;8255,163830;22860,143510;26670,139700;30480,136525;34925,133350;39370,130810;43815,128270;48260,126365;53340,124460;58420,122555;63500,121920;68580,120650;73660,120015;78740,120015;208280,120015;213360,120015;218440,120650;255905,136525;263525,143510;267335,146685;280670,168910;282575,173355;286385,198755;286385,203835;286385,208915;285115,213995;284480,219075;263525,254635;251460,264160;247650,267335;243205,269240;238125,271780;233680,273685;208280,277495;78740,277495;48260,271780;43815,269240;39370,267335;34925,264160;30480,261620;6350,229235;1270,213995;635,208915;0,203835;0,198755" o:connectangles="0,0,0,0,0,0,0,0,0,0,0,0,0,0,0,0,0,0,0,0,0,0,0,0,0,0,0,0,0,0,0,0,0,0,0,0,0,0,0,0,0,0,0,0,0,0,0,0,0,0,0,0"/>
                <w10:wrap anchorx="page"/>
              </v:shape>
            </w:pict>
          </mc:Fallback>
        </mc:AlternateContent>
      </w:r>
      <w:r w:rsidRPr="005E0357">
        <w:rPr>
          <w:rFonts w:ascii="Roboto" w:eastAsia="Roboto" w:hAnsi="Roboto" w:cs="Roboto"/>
          <w:color w:val="202024"/>
          <w:sz w:val="20"/>
          <w:szCs w:val="20"/>
        </w:rPr>
        <w:t>25-30</w:t>
      </w:r>
    </w:p>
    <w:p w14:paraId="6363115F" w14:textId="77777777" w:rsidR="007A3181" w:rsidRPr="005E0357" w:rsidRDefault="007A3181" w:rsidP="007A3181">
      <w:pPr>
        <w:widowControl w:val="0"/>
        <w:autoSpaceDE w:val="0"/>
        <w:autoSpaceDN w:val="0"/>
        <w:spacing w:before="197" w:after="0" w:line="240" w:lineRule="auto"/>
        <w:ind w:left="119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2496" behindDoc="0" locked="0" layoutInCell="1" allowOverlap="1" wp14:anchorId="0659A440" wp14:editId="33E6E12E">
                <wp:simplePos x="0" y="0"/>
                <wp:positionH relativeFrom="page">
                  <wp:posOffset>1112520</wp:posOffset>
                </wp:positionH>
                <wp:positionV relativeFrom="paragraph">
                  <wp:posOffset>120650</wp:posOffset>
                </wp:positionV>
                <wp:extent cx="287020" cy="157480"/>
                <wp:effectExtent l="7620" t="10795" r="10160" b="12700"/>
                <wp:wrapNone/>
                <wp:docPr id="569" name="Figura a mano libera: forma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314 190"/>
                            <a:gd name="T3" fmla="*/ 314 h 248"/>
                            <a:gd name="T4" fmla="+- 0 1752 1752"/>
                            <a:gd name="T5" fmla="*/ T4 w 452"/>
                            <a:gd name="T6" fmla="+- 0 306 190"/>
                            <a:gd name="T7" fmla="*/ 306 h 248"/>
                            <a:gd name="T8" fmla="+- 0 1753 1752"/>
                            <a:gd name="T9" fmla="*/ T8 w 452"/>
                            <a:gd name="T10" fmla="+- 0 298 190"/>
                            <a:gd name="T11" fmla="*/ 298 h 248"/>
                            <a:gd name="T12" fmla="+- 0 1754 1752"/>
                            <a:gd name="T13" fmla="*/ T12 w 452"/>
                            <a:gd name="T14" fmla="+- 0 290 190"/>
                            <a:gd name="T15" fmla="*/ 290 h 248"/>
                            <a:gd name="T16" fmla="+- 0 1756 1752"/>
                            <a:gd name="T17" fmla="*/ T16 w 452"/>
                            <a:gd name="T18" fmla="+- 0 282 190"/>
                            <a:gd name="T19" fmla="*/ 282 h 248"/>
                            <a:gd name="T20" fmla="+- 0 1758 1752"/>
                            <a:gd name="T21" fmla="*/ T20 w 452"/>
                            <a:gd name="T22" fmla="+- 0 274 190"/>
                            <a:gd name="T23" fmla="*/ 274 h 248"/>
                            <a:gd name="T24" fmla="+- 0 1762 1752"/>
                            <a:gd name="T25" fmla="*/ T24 w 452"/>
                            <a:gd name="T26" fmla="+- 0 267 190"/>
                            <a:gd name="T27" fmla="*/ 267 h 248"/>
                            <a:gd name="T28" fmla="+- 0 1765 1752"/>
                            <a:gd name="T29" fmla="*/ T28 w 452"/>
                            <a:gd name="T30" fmla="+- 0 259 190"/>
                            <a:gd name="T31" fmla="*/ 259 h 248"/>
                            <a:gd name="T32" fmla="+- 0 1788 1752"/>
                            <a:gd name="T33" fmla="*/ T32 w 452"/>
                            <a:gd name="T34" fmla="+- 0 227 190"/>
                            <a:gd name="T35" fmla="*/ 227 h 248"/>
                            <a:gd name="T36" fmla="+- 0 1794 1752"/>
                            <a:gd name="T37" fmla="*/ T36 w 452"/>
                            <a:gd name="T38" fmla="+- 0 221 190"/>
                            <a:gd name="T39" fmla="*/ 221 h 248"/>
                            <a:gd name="T40" fmla="+- 0 1828 1752"/>
                            <a:gd name="T41" fmla="*/ T40 w 452"/>
                            <a:gd name="T42" fmla="+- 0 200 190"/>
                            <a:gd name="T43" fmla="*/ 200 h 248"/>
                            <a:gd name="T44" fmla="+- 0 1836 1752"/>
                            <a:gd name="T45" fmla="*/ T44 w 452"/>
                            <a:gd name="T46" fmla="+- 0 197 190"/>
                            <a:gd name="T47" fmla="*/ 197 h 248"/>
                            <a:gd name="T48" fmla="+- 0 1844 1752"/>
                            <a:gd name="T49" fmla="*/ T48 w 452"/>
                            <a:gd name="T50" fmla="+- 0 194 190"/>
                            <a:gd name="T51" fmla="*/ 194 h 248"/>
                            <a:gd name="T52" fmla="+- 0 1852 1752"/>
                            <a:gd name="T53" fmla="*/ T52 w 452"/>
                            <a:gd name="T54" fmla="+- 0 193 190"/>
                            <a:gd name="T55" fmla="*/ 193 h 248"/>
                            <a:gd name="T56" fmla="+- 0 1860 1752"/>
                            <a:gd name="T57" fmla="*/ T56 w 452"/>
                            <a:gd name="T58" fmla="+- 0 191 190"/>
                            <a:gd name="T59" fmla="*/ 191 h 248"/>
                            <a:gd name="T60" fmla="+- 0 1868 1752"/>
                            <a:gd name="T61" fmla="*/ T60 w 452"/>
                            <a:gd name="T62" fmla="+- 0 190 190"/>
                            <a:gd name="T63" fmla="*/ 190 h 248"/>
                            <a:gd name="T64" fmla="+- 0 1876 1752"/>
                            <a:gd name="T65" fmla="*/ T64 w 452"/>
                            <a:gd name="T66" fmla="+- 0 190 190"/>
                            <a:gd name="T67" fmla="*/ 190 h 248"/>
                            <a:gd name="T68" fmla="+- 0 2080 1752"/>
                            <a:gd name="T69" fmla="*/ T68 w 452"/>
                            <a:gd name="T70" fmla="+- 0 190 190"/>
                            <a:gd name="T71" fmla="*/ 190 h 248"/>
                            <a:gd name="T72" fmla="+- 0 2088 1752"/>
                            <a:gd name="T73" fmla="*/ T72 w 452"/>
                            <a:gd name="T74" fmla="+- 0 190 190"/>
                            <a:gd name="T75" fmla="*/ 190 h 248"/>
                            <a:gd name="T76" fmla="+- 0 2096 1752"/>
                            <a:gd name="T77" fmla="*/ T76 w 452"/>
                            <a:gd name="T78" fmla="+- 0 191 190"/>
                            <a:gd name="T79" fmla="*/ 191 h 248"/>
                            <a:gd name="T80" fmla="+- 0 2155 1752"/>
                            <a:gd name="T81" fmla="*/ T80 w 452"/>
                            <a:gd name="T82" fmla="+- 0 216 190"/>
                            <a:gd name="T83" fmla="*/ 216 h 248"/>
                            <a:gd name="T84" fmla="+- 0 2167 1752"/>
                            <a:gd name="T85" fmla="*/ T84 w 452"/>
                            <a:gd name="T86" fmla="+- 0 227 190"/>
                            <a:gd name="T87" fmla="*/ 227 h 248"/>
                            <a:gd name="T88" fmla="+- 0 2173 1752"/>
                            <a:gd name="T89" fmla="*/ T88 w 452"/>
                            <a:gd name="T90" fmla="+- 0 232 190"/>
                            <a:gd name="T91" fmla="*/ 232 h 248"/>
                            <a:gd name="T92" fmla="+- 0 2201 1752"/>
                            <a:gd name="T93" fmla="*/ T92 w 452"/>
                            <a:gd name="T94" fmla="+- 0 290 190"/>
                            <a:gd name="T95" fmla="*/ 290 h 248"/>
                            <a:gd name="T96" fmla="+- 0 2203 1752"/>
                            <a:gd name="T97" fmla="*/ T96 w 452"/>
                            <a:gd name="T98" fmla="+- 0 314 190"/>
                            <a:gd name="T99" fmla="*/ 314 h 248"/>
                            <a:gd name="T100" fmla="+- 0 2203 1752"/>
                            <a:gd name="T101" fmla="*/ T100 w 452"/>
                            <a:gd name="T102" fmla="+- 0 322 190"/>
                            <a:gd name="T103" fmla="*/ 322 h 248"/>
                            <a:gd name="T104" fmla="+- 0 2203 1752"/>
                            <a:gd name="T105" fmla="*/ T104 w 452"/>
                            <a:gd name="T106" fmla="+- 0 330 190"/>
                            <a:gd name="T107" fmla="*/ 330 h 248"/>
                            <a:gd name="T108" fmla="+- 0 2201 1752"/>
                            <a:gd name="T109" fmla="*/ T108 w 452"/>
                            <a:gd name="T110" fmla="+- 0 338 190"/>
                            <a:gd name="T111" fmla="*/ 338 h 248"/>
                            <a:gd name="T112" fmla="+- 0 2200 1752"/>
                            <a:gd name="T113" fmla="*/ T112 w 452"/>
                            <a:gd name="T114" fmla="+- 0 346 190"/>
                            <a:gd name="T115" fmla="*/ 346 h 248"/>
                            <a:gd name="T116" fmla="+- 0 2183 1752"/>
                            <a:gd name="T117" fmla="*/ T116 w 452"/>
                            <a:gd name="T118" fmla="+- 0 383 190"/>
                            <a:gd name="T119" fmla="*/ 383 h 248"/>
                            <a:gd name="T120" fmla="+- 0 2178 1752"/>
                            <a:gd name="T121" fmla="*/ T120 w 452"/>
                            <a:gd name="T122" fmla="+- 0 390 190"/>
                            <a:gd name="T123" fmla="*/ 390 h 248"/>
                            <a:gd name="T124" fmla="+- 0 2127 1752"/>
                            <a:gd name="T125" fmla="*/ T124 w 452"/>
                            <a:gd name="T126" fmla="+- 0 429 190"/>
                            <a:gd name="T127" fmla="*/ 429 h 248"/>
                            <a:gd name="T128" fmla="+- 0 2088 1752"/>
                            <a:gd name="T129" fmla="*/ T128 w 452"/>
                            <a:gd name="T130" fmla="+- 0 438 190"/>
                            <a:gd name="T131" fmla="*/ 438 h 248"/>
                            <a:gd name="T132" fmla="+- 0 2080 1752"/>
                            <a:gd name="T133" fmla="*/ T132 w 452"/>
                            <a:gd name="T134" fmla="+- 0 438 190"/>
                            <a:gd name="T135" fmla="*/ 438 h 248"/>
                            <a:gd name="T136" fmla="+- 0 1876 1752"/>
                            <a:gd name="T137" fmla="*/ T136 w 452"/>
                            <a:gd name="T138" fmla="+- 0 438 190"/>
                            <a:gd name="T139" fmla="*/ 438 h 248"/>
                            <a:gd name="T140" fmla="+- 0 1868 1752"/>
                            <a:gd name="T141" fmla="*/ T140 w 452"/>
                            <a:gd name="T142" fmla="+- 0 438 190"/>
                            <a:gd name="T143" fmla="*/ 438 h 248"/>
                            <a:gd name="T144" fmla="+- 0 1860 1752"/>
                            <a:gd name="T145" fmla="*/ T144 w 452"/>
                            <a:gd name="T146" fmla="+- 0 437 190"/>
                            <a:gd name="T147" fmla="*/ 437 h 248"/>
                            <a:gd name="T148" fmla="+- 0 1852 1752"/>
                            <a:gd name="T149" fmla="*/ T148 w 452"/>
                            <a:gd name="T150" fmla="+- 0 436 190"/>
                            <a:gd name="T151" fmla="*/ 436 h 248"/>
                            <a:gd name="T152" fmla="+- 0 1844 1752"/>
                            <a:gd name="T153" fmla="*/ T152 w 452"/>
                            <a:gd name="T154" fmla="+- 0 434 190"/>
                            <a:gd name="T155" fmla="*/ 434 h 248"/>
                            <a:gd name="T156" fmla="+- 0 1807 1752"/>
                            <a:gd name="T157" fmla="*/ T156 w 452"/>
                            <a:gd name="T158" fmla="+- 0 417 190"/>
                            <a:gd name="T159" fmla="*/ 417 h 248"/>
                            <a:gd name="T160" fmla="+- 0 1800 1752"/>
                            <a:gd name="T161" fmla="*/ T160 w 452"/>
                            <a:gd name="T162" fmla="+- 0 413 190"/>
                            <a:gd name="T163" fmla="*/ 413 h 248"/>
                            <a:gd name="T164" fmla="+- 0 1794 1752"/>
                            <a:gd name="T165" fmla="*/ T164 w 452"/>
                            <a:gd name="T166" fmla="+- 0 407 190"/>
                            <a:gd name="T167" fmla="*/ 407 h 248"/>
                            <a:gd name="T168" fmla="+- 0 1788 1752"/>
                            <a:gd name="T169" fmla="*/ T168 w 452"/>
                            <a:gd name="T170" fmla="+- 0 402 190"/>
                            <a:gd name="T171" fmla="*/ 402 h 248"/>
                            <a:gd name="T172" fmla="+- 0 1783 1752"/>
                            <a:gd name="T173" fmla="*/ T172 w 452"/>
                            <a:gd name="T174" fmla="+- 0 396 190"/>
                            <a:gd name="T175" fmla="*/ 396 h 248"/>
                            <a:gd name="T176" fmla="+- 0 1777 1752"/>
                            <a:gd name="T177" fmla="*/ T176 w 452"/>
                            <a:gd name="T178" fmla="+- 0 390 190"/>
                            <a:gd name="T179" fmla="*/ 390 h 248"/>
                            <a:gd name="T180" fmla="+- 0 1773 1752"/>
                            <a:gd name="T181" fmla="*/ T180 w 452"/>
                            <a:gd name="T182" fmla="+- 0 383 190"/>
                            <a:gd name="T183" fmla="*/ 383 h 248"/>
                            <a:gd name="T184" fmla="+- 0 1768 1752"/>
                            <a:gd name="T185" fmla="*/ T184 w 452"/>
                            <a:gd name="T186" fmla="+- 0 376 190"/>
                            <a:gd name="T187" fmla="*/ 376 h 248"/>
                            <a:gd name="T188" fmla="+- 0 1765 1752"/>
                            <a:gd name="T189" fmla="*/ T188 w 452"/>
                            <a:gd name="T190" fmla="+- 0 369 190"/>
                            <a:gd name="T191" fmla="*/ 369 h 248"/>
                            <a:gd name="T192" fmla="+- 0 1762 1752"/>
                            <a:gd name="T193" fmla="*/ T192 w 452"/>
                            <a:gd name="T194" fmla="+- 0 362 190"/>
                            <a:gd name="T195" fmla="*/ 362 h 248"/>
                            <a:gd name="T196" fmla="+- 0 1758 1752"/>
                            <a:gd name="T197" fmla="*/ T196 w 452"/>
                            <a:gd name="T198" fmla="+- 0 354 190"/>
                            <a:gd name="T199" fmla="*/ 354 h 248"/>
                            <a:gd name="T200" fmla="+- 0 1756 1752"/>
                            <a:gd name="T201" fmla="*/ T200 w 452"/>
                            <a:gd name="T202" fmla="+- 0 346 190"/>
                            <a:gd name="T203" fmla="*/ 346 h 248"/>
                            <a:gd name="T204" fmla="+- 0 1754 1752"/>
                            <a:gd name="T205" fmla="*/ T204 w 452"/>
                            <a:gd name="T206" fmla="+- 0 338 190"/>
                            <a:gd name="T207" fmla="*/ 338 h 248"/>
                            <a:gd name="T208" fmla="+- 0 1753 1752"/>
                            <a:gd name="T209" fmla="*/ T208 w 452"/>
                            <a:gd name="T210" fmla="+- 0 330 190"/>
                            <a:gd name="T211" fmla="*/ 330 h 248"/>
                            <a:gd name="T212" fmla="+- 0 1752 1752"/>
                            <a:gd name="T213" fmla="*/ T212 w 452"/>
                            <a:gd name="T214" fmla="+- 0 322 190"/>
                            <a:gd name="T215" fmla="*/ 322 h 248"/>
                            <a:gd name="T216" fmla="+- 0 1752 1752"/>
                            <a:gd name="T217" fmla="*/ T216 w 452"/>
                            <a:gd name="T218" fmla="+- 0 314 190"/>
                            <a:gd name="T219" fmla="*/ 31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76" y="10"/>
                              </a:lnTo>
                              <a:lnTo>
                                <a:pt x="84" y="7"/>
                              </a:lnTo>
                              <a:lnTo>
                                <a:pt x="92" y="4"/>
                              </a:lnTo>
                              <a:lnTo>
                                <a:pt x="100" y="3"/>
                              </a:lnTo>
                              <a:lnTo>
                                <a:pt x="108" y="1"/>
                              </a:lnTo>
                              <a:lnTo>
                                <a:pt x="116" y="0"/>
                              </a:lnTo>
                              <a:lnTo>
                                <a:pt x="124" y="0"/>
                              </a:lnTo>
                              <a:lnTo>
                                <a:pt x="328" y="0"/>
                              </a:lnTo>
                              <a:lnTo>
                                <a:pt x="336" y="0"/>
                              </a:lnTo>
                              <a:lnTo>
                                <a:pt x="344" y="1"/>
                              </a:lnTo>
                              <a:lnTo>
                                <a:pt x="403" y="26"/>
                              </a:lnTo>
                              <a:lnTo>
                                <a:pt x="415" y="37"/>
                              </a:lnTo>
                              <a:lnTo>
                                <a:pt x="421" y="42"/>
                              </a:lnTo>
                              <a:lnTo>
                                <a:pt x="449" y="100"/>
                              </a:lnTo>
                              <a:lnTo>
                                <a:pt x="451" y="124"/>
                              </a:lnTo>
                              <a:lnTo>
                                <a:pt x="451" y="132"/>
                              </a:lnTo>
                              <a:lnTo>
                                <a:pt x="451" y="140"/>
                              </a:lnTo>
                              <a:lnTo>
                                <a:pt x="449" y="148"/>
                              </a:lnTo>
                              <a:lnTo>
                                <a:pt x="448" y="156"/>
                              </a:lnTo>
                              <a:lnTo>
                                <a:pt x="431" y="193"/>
                              </a:lnTo>
                              <a:lnTo>
                                <a:pt x="426" y="200"/>
                              </a:lnTo>
                              <a:lnTo>
                                <a:pt x="375" y="239"/>
                              </a:lnTo>
                              <a:lnTo>
                                <a:pt x="336" y="248"/>
                              </a:lnTo>
                              <a:lnTo>
                                <a:pt x="328" y="248"/>
                              </a:lnTo>
                              <a:lnTo>
                                <a:pt x="124" y="248"/>
                              </a:lnTo>
                              <a:lnTo>
                                <a:pt x="116" y="248"/>
                              </a:lnTo>
                              <a:lnTo>
                                <a:pt x="108" y="247"/>
                              </a:lnTo>
                              <a:lnTo>
                                <a:pt x="100" y="246"/>
                              </a:lnTo>
                              <a:lnTo>
                                <a:pt x="92" y="244"/>
                              </a:lnTo>
                              <a:lnTo>
                                <a:pt x="55" y="227"/>
                              </a:lnTo>
                              <a:lnTo>
                                <a:pt x="48" y="223"/>
                              </a:lnTo>
                              <a:lnTo>
                                <a:pt x="42" y="217"/>
                              </a:lnTo>
                              <a:lnTo>
                                <a:pt x="36" y="212"/>
                              </a:lnTo>
                              <a:lnTo>
                                <a:pt x="31" y="206"/>
                              </a:lnTo>
                              <a:lnTo>
                                <a:pt x="25" y="200"/>
                              </a:lnTo>
                              <a:lnTo>
                                <a:pt x="21" y="193"/>
                              </a:lnTo>
                              <a:lnTo>
                                <a:pt x="16" y="186"/>
                              </a:lnTo>
                              <a:lnTo>
                                <a:pt x="13" y="179"/>
                              </a:lnTo>
                              <a:lnTo>
                                <a:pt x="10"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695BE" id="Figura a mano libera: forma 569" o:spid="_x0000_s1026" style="position:absolute;margin-left:87.6pt;margin-top:9.5pt;width:22.6pt;height:12.4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" path="m,124r,-8l1,108r1,-8l4,92,6,84r4,-7l13,69,36,37r6,-6l76,10,84,7,92,4r8,-1l108,1,116,r8,l328,r8,l344,1r59,25l415,37r6,5l449,100r2,24l451,132r,8l449,148r-1,8l431,193r-5,7l375,239r-39,9l328,248r-204,l116,248r-8,-1l100,246r-8,-2l55,227r-7,-4l42,217r-6,-5l31,206r-6,-6l21,193r-5,-7l13,179r-3,-7l6,164,4,156,2,148,1,140,,132r,-8xe" filled="f" strokecolor="#99a0a6" strokeweight=".25683mm">
                <v:path arrowok="t" o:connecttype="custom" o:connectlocs="0,199390;0,194310;635,189230;1270,184150;2540,179070;3810,173990;6350,169545;8255,164465;22860,144145;26670,140335;48260,127000;53340,125095;58420,123190;63500,122555;68580,121285;73660,120650;78740,120650;208280,120650;213360,120650;218440,121285;255905,137160;263525,144145;267335,147320;285115,184150;286385,199390;286385,204470;286385,209550;285115,214630;284480,219710;273685,243205;270510,247650;238125,272415;213360,278130;208280,278130;78740,278130;73660,278130;68580,277495;63500,276860;58420,275590;34925,264795;30480,262255;26670,258445;22860,255270;19685,251460;15875,247650;13335,243205;10160,238760;8255,234315;6350,229870;3810,224790;2540,219710;1270,214630;635,209550;0,204470;0,199390" o:connectangles="0,0,0,0,0,0,0,0,0,0,0,0,0,0,0,0,0,0,0,0,0,0,0,0,0,0,0,0,0,0,0,0,0,0,0,0,0,0,0,0,0,0,0,0,0,0,0,0,0,0,0,0,0,0,0"/>
                <w10:wrap anchorx="page"/>
              </v:shape>
            </w:pict>
          </mc:Fallback>
        </mc:AlternateContent>
      </w:r>
      <w:r w:rsidRPr="005E0357">
        <w:rPr>
          <w:rFonts w:ascii="Roboto" w:eastAsia="Roboto" w:hAnsi="Roboto" w:cs="Roboto"/>
          <w:color w:val="202024"/>
          <w:sz w:val="20"/>
          <w:szCs w:val="20"/>
        </w:rPr>
        <w:t>30-80</w:t>
      </w:r>
    </w:p>
    <w:p w14:paraId="5E0909F8" w14:textId="77777777" w:rsidR="007A3181" w:rsidRDefault="007A3181" w:rsidP="007A3181">
      <w:pPr>
        <w:widowControl w:val="0"/>
        <w:autoSpaceDE w:val="0"/>
        <w:autoSpaceDN w:val="0"/>
        <w:spacing w:after="0" w:line="240" w:lineRule="auto"/>
        <w:rPr>
          <w:rFonts w:ascii="Roboto" w:eastAsia="Roboto" w:hAnsi="Roboto" w:cs="Roboto"/>
          <w:color w:val="202024"/>
          <w:sz w:val="20"/>
          <w:szCs w:val="20"/>
        </w:rPr>
      </w:pPr>
    </w:p>
    <w:p w14:paraId="6F7BF127" w14:textId="77777777" w:rsidR="007A3181" w:rsidRDefault="007A3181" w:rsidP="007A3181">
      <w:pPr>
        <w:rPr>
          <w:rFonts w:ascii="Roboto" w:eastAsia="Roboto" w:hAnsi="Roboto" w:cs="Roboto"/>
          <w:color w:val="202024"/>
          <w:sz w:val="20"/>
          <w:szCs w:val="20"/>
        </w:rPr>
      </w:pPr>
    </w:p>
    <w:p w14:paraId="0CAD8780" w14:textId="77777777" w:rsidR="007A3181" w:rsidRDefault="007A3181" w:rsidP="007A3181">
      <w:pPr>
        <w:rPr>
          <w:rFonts w:ascii="Roboto" w:eastAsia="Roboto" w:hAnsi="Roboto" w:cs="Roboto"/>
          <w:color w:val="202024"/>
          <w:sz w:val="20"/>
          <w:szCs w:val="20"/>
        </w:rPr>
      </w:pPr>
    </w:p>
    <w:p w14:paraId="6A9E661D" w14:textId="30E9995E" w:rsidR="007A3181" w:rsidRPr="007A3181" w:rsidRDefault="007A3181" w:rsidP="007A3181">
      <w:pPr>
        <w:rPr>
          <w:rFonts w:ascii="Roboto" w:eastAsia="Roboto" w:hAnsi="Roboto" w:cs="Roboto"/>
          <w:sz w:val="22"/>
          <w:szCs w:val="22"/>
        </w:rPr>
        <w:sectPr w:rsidR="007A3181" w:rsidRPr="007A3181" w:rsidSect="00373957">
          <w:headerReference w:type="default" r:id="rId178"/>
          <w:footerReference w:type="default" r:id="rId179"/>
          <w:pgSz w:w="11900" w:h="16840"/>
          <w:pgMar w:top="1418" w:right="1134" w:bottom="1134" w:left="1985" w:header="272" w:footer="533" w:gutter="0"/>
          <w:cols w:space="720"/>
          <w:titlePg/>
          <w:docGrid w:linePitch="326"/>
        </w:sectPr>
      </w:pPr>
    </w:p>
    <w:p w14:paraId="59C0695C"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lastRenderedPageBreak/>
        <w:t>Indica il tuo titolo di studi</w:t>
      </w:r>
    </w:p>
    <w:p w14:paraId="4596CDCE" w14:textId="77777777" w:rsidR="007A3181" w:rsidRPr="005E0357" w:rsidRDefault="007A3181" w:rsidP="007A3181">
      <w:pPr>
        <w:widowControl w:val="0"/>
        <w:autoSpaceDE w:val="0"/>
        <w:autoSpaceDN w:val="0"/>
        <w:spacing w:before="8" w:after="0" w:line="240" w:lineRule="auto"/>
        <w:rPr>
          <w:rFonts w:ascii="Cambria" w:eastAsia="Roboto" w:hAnsi="Roboto" w:cs="Roboto"/>
          <w:sz w:val="23"/>
          <w:szCs w:val="20"/>
        </w:rPr>
      </w:pPr>
    </w:p>
    <w:p w14:paraId="45623A71" w14:textId="77777777" w:rsidR="007A3181" w:rsidRPr="005E0357" w:rsidRDefault="007A3181" w:rsidP="00561BBB">
      <w:pPr>
        <w:widowControl w:val="0"/>
        <w:autoSpaceDE w:val="0"/>
        <w:autoSpaceDN w:val="0"/>
        <w:spacing w:after="0" w:line="240" w:lineRule="auto"/>
        <w:ind w:left="595"/>
        <w:rPr>
          <w:rFonts w:ascii="Roboto" w:eastAsia="Roboto" w:hAnsi="Roboto" w:cs="Roboto"/>
          <w:i/>
          <w:iCs/>
          <w:sz w:val="23"/>
          <w:szCs w:val="23"/>
        </w:rPr>
      </w:pPr>
      <w:bookmarkStart w:id="139" w:name="_Toc103963488"/>
      <w:bookmarkStart w:id="140" w:name="_Toc103963575"/>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39"/>
      <w:bookmarkEnd w:id="140"/>
    </w:p>
    <w:p w14:paraId="6468DC63"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25DBABEA" w14:textId="77777777" w:rsidR="007A3181" w:rsidRPr="005E0357" w:rsidRDefault="007A3181" w:rsidP="007A3181">
      <w:pPr>
        <w:widowControl w:val="0"/>
        <w:autoSpaceDE w:val="0"/>
        <w:autoSpaceDN w:val="0"/>
        <w:spacing w:after="0" w:line="436" w:lineRule="auto"/>
        <w:ind w:left="1199" w:right="6881"/>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3520" behindDoc="0" locked="0" layoutInCell="1" allowOverlap="1" wp14:anchorId="4A0C1C36" wp14:editId="3B59721C">
                <wp:simplePos x="0" y="0"/>
                <wp:positionH relativeFrom="page">
                  <wp:posOffset>1112520</wp:posOffset>
                </wp:positionH>
                <wp:positionV relativeFrom="paragraph">
                  <wp:posOffset>-4445</wp:posOffset>
                </wp:positionV>
                <wp:extent cx="287020" cy="157480"/>
                <wp:effectExtent l="7620" t="8255" r="10160" b="5715"/>
                <wp:wrapNone/>
                <wp:docPr id="568" name="Figura a mano libera: forma 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7 -7"/>
                            <a:gd name="T3" fmla="*/ 117 h 248"/>
                            <a:gd name="T4" fmla="+- 0 1752 1752"/>
                            <a:gd name="T5" fmla="*/ T4 w 452"/>
                            <a:gd name="T6" fmla="+- 0 109 -7"/>
                            <a:gd name="T7" fmla="*/ 109 h 248"/>
                            <a:gd name="T8" fmla="+- 0 1753 1752"/>
                            <a:gd name="T9" fmla="*/ T8 w 452"/>
                            <a:gd name="T10" fmla="+- 0 101 -7"/>
                            <a:gd name="T11" fmla="*/ 101 h 248"/>
                            <a:gd name="T12" fmla="+- 0 1754 1752"/>
                            <a:gd name="T13" fmla="*/ T12 w 452"/>
                            <a:gd name="T14" fmla="+- 0 93 -7"/>
                            <a:gd name="T15" fmla="*/ 93 h 248"/>
                            <a:gd name="T16" fmla="+- 0 1756 1752"/>
                            <a:gd name="T17" fmla="*/ T16 w 452"/>
                            <a:gd name="T18" fmla="+- 0 85 -7"/>
                            <a:gd name="T19" fmla="*/ 85 h 248"/>
                            <a:gd name="T20" fmla="+- 0 1773 1752"/>
                            <a:gd name="T21" fmla="*/ T20 w 452"/>
                            <a:gd name="T22" fmla="+- 0 48 -7"/>
                            <a:gd name="T23" fmla="*/ 48 h 248"/>
                            <a:gd name="T24" fmla="+- 0 1777 1752"/>
                            <a:gd name="T25" fmla="*/ T24 w 452"/>
                            <a:gd name="T26" fmla="+- 0 42 -7"/>
                            <a:gd name="T27" fmla="*/ 42 h 248"/>
                            <a:gd name="T28" fmla="+- 0 1807 1752"/>
                            <a:gd name="T29" fmla="*/ T28 w 452"/>
                            <a:gd name="T30" fmla="+- 0 14 -7"/>
                            <a:gd name="T31" fmla="*/ 14 h 248"/>
                            <a:gd name="T32" fmla="+- 0 1814 1752"/>
                            <a:gd name="T33" fmla="*/ T32 w 452"/>
                            <a:gd name="T34" fmla="+- 0 10 -7"/>
                            <a:gd name="T35" fmla="*/ 10 h 248"/>
                            <a:gd name="T36" fmla="+- 0 1852 1752"/>
                            <a:gd name="T37" fmla="*/ T36 w 452"/>
                            <a:gd name="T38" fmla="+- 0 -4 -7"/>
                            <a:gd name="T39" fmla="*/ -4 h 248"/>
                            <a:gd name="T40" fmla="+- 0 1860 1752"/>
                            <a:gd name="T41" fmla="*/ T40 w 452"/>
                            <a:gd name="T42" fmla="+- 0 -6 -7"/>
                            <a:gd name="T43" fmla="*/ -6 h 248"/>
                            <a:gd name="T44" fmla="+- 0 1868 1752"/>
                            <a:gd name="T45" fmla="*/ T44 w 452"/>
                            <a:gd name="T46" fmla="+- 0 -7 -7"/>
                            <a:gd name="T47" fmla="*/ -7 h 248"/>
                            <a:gd name="T48" fmla="+- 0 1876 1752"/>
                            <a:gd name="T49" fmla="*/ T48 w 452"/>
                            <a:gd name="T50" fmla="+- 0 -7 -7"/>
                            <a:gd name="T51" fmla="*/ -7 h 248"/>
                            <a:gd name="T52" fmla="+- 0 2080 1752"/>
                            <a:gd name="T53" fmla="*/ T52 w 452"/>
                            <a:gd name="T54" fmla="+- 0 -7 -7"/>
                            <a:gd name="T55" fmla="*/ -7 h 248"/>
                            <a:gd name="T56" fmla="+- 0 2088 1752"/>
                            <a:gd name="T57" fmla="*/ T56 w 452"/>
                            <a:gd name="T58" fmla="+- 0 -7 -7"/>
                            <a:gd name="T59" fmla="*/ -7 h 248"/>
                            <a:gd name="T60" fmla="+- 0 2096 1752"/>
                            <a:gd name="T61" fmla="*/ T60 w 452"/>
                            <a:gd name="T62" fmla="+- 0 -6 -7"/>
                            <a:gd name="T63" fmla="*/ -6 h 248"/>
                            <a:gd name="T64" fmla="+- 0 2148 1752"/>
                            <a:gd name="T65" fmla="*/ T64 w 452"/>
                            <a:gd name="T66" fmla="+- 0 14 -7"/>
                            <a:gd name="T67" fmla="*/ 14 h 248"/>
                            <a:gd name="T68" fmla="+- 0 2155 1752"/>
                            <a:gd name="T69" fmla="*/ T68 w 452"/>
                            <a:gd name="T70" fmla="+- 0 19 -7"/>
                            <a:gd name="T71" fmla="*/ 19 h 248"/>
                            <a:gd name="T72" fmla="+- 0 2194 1752"/>
                            <a:gd name="T73" fmla="*/ T72 w 452"/>
                            <a:gd name="T74" fmla="+- 0 70 -7"/>
                            <a:gd name="T75" fmla="*/ 70 h 248"/>
                            <a:gd name="T76" fmla="+- 0 2201 1752"/>
                            <a:gd name="T77" fmla="*/ T76 w 452"/>
                            <a:gd name="T78" fmla="+- 0 93 -7"/>
                            <a:gd name="T79" fmla="*/ 93 h 248"/>
                            <a:gd name="T80" fmla="+- 0 2203 1752"/>
                            <a:gd name="T81" fmla="*/ T80 w 452"/>
                            <a:gd name="T82" fmla="+- 0 101 -7"/>
                            <a:gd name="T83" fmla="*/ 101 h 248"/>
                            <a:gd name="T84" fmla="+- 0 2203 1752"/>
                            <a:gd name="T85" fmla="*/ T84 w 452"/>
                            <a:gd name="T86" fmla="+- 0 109 -7"/>
                            <a:gd name="T87" fmla="*/ 109 h 248"/>
                            <a:gd name="T88" fmla="+- 0 2203 1752"/>
                            <a:gd name="T89" fmla="*/ T88 w 452"/>
                            <a:gd name="T90" fmla="+- 0 117 -7"/>
                            <a:gd name="T91" fmla="*/ 117 h 248"/>
                            <a:gd name="T92" fmla="+- 0 2203 1752"/>
                            <a:gd name="T93" fmla="*/ T92 w 452"/>
                            <a:gd name="T94" fmla="+- 0 125 -7"/>
                            <a:gd name="T95" fmla="*/ 125 h 248"/>
                            <a:gd name="T96" fmla="+- 0 2203 1752"/>
                            <a:gd name="T97" fmla="*/ T96 w 452"/>
                            <a:gd name="T98" fmla="+- 0 133 -7"/>
                            <a:gd name="T99" fmla="*/ 133 h 248"/>
                            <a:gd name="T100" fmla="+- 0 2201 1752"/>
                            <a:gd name="T101" fmla="*/ T100 w 452"/>
                            <a:gd name="T102" fmla="+- 0 141 -7"/>
                            <a:gd name="T103" fmla="*/ 141 h 248"/>
                            <a:gd name="T104" fmla="+- 0 2200 1752"/>
                            <a:gd name="T105" fmla="*/ T104 w 452"/>
                            <a:gd name="T106" fmla="+- 0 149 -7"/>
                            <a:gd name="T107" fmla="*/ 149 h 248"/>
                            <a:gd name="T108" fmla="+- 0 2167 1752"/>
                            <a:gd name="T109" fmla="*/ T108 w 452"/>
                            <a:gd name="T110" fmla="+- 0 205 -7"/>
                            <a:gd name="T111" fmla="*/ 205 h 248"/>
                            <a:gd name="T112" fmla="+- 0 2148 1752"/>
                            <a:gd name="T113" fmla="*/ T112 w 452"/>
                            <a:gd name="T114" fmla="+- 0 220 -7"/>
                            <a:gd name="T115" fmla="*/ 220 h 248"/>
                            <a:gd name="T116" fmla="+- 0 2142 1752"/>
                            <a:gd name="T117" fmla="*/ T116 w 452"/>
                            <a:gd name="T118" fmla="+- 0 225 -7"/>
                            <a:gd name="T119" fmla="*/ 225 h 248"/>
                            <a:gd name="T120" fmla="+- 0 2088 1752"/>
                            <a:gd name="T121" fmla="*/ T120 w 452"/>
                            <a:gd name="T122" fmla="+- 0 241 -7"/>
                            <a:gd name="T123" fmla="*/ 241 h 248"/>
                            <a:gd name="T124" fmla="+- 0 2080 1752"/>
                            <a:gd name="T125" fmla="*/ T124 w 452"/>
                            <a:gd name="T126" fmla="+- 0 241 -7"/>
                            <a:gd name="T127" fmla="*/ 241 h 248"/>
                            <a:gd name="T128" fmla="+- 0 1876 1752"/>
                            <a:gd name="T129" fmla="*/ T128 w 452"/>
                            <a:gd name="T130" fmla="+- 0 241 -7"/>
                            <a:gd name="T131" fmla="*/ 241 h 248"/>
                            <a:gd name="T132" fmla="+- 0 1868 1752"/>
                            <a:gd name="T133" fmla="*/ T132 w 452"/>
                            <a:gd name="T134" fmla="+- 0 241 -7"/>
                            <a:gd name="T135" fmla="*/ 241 h 248"/>
                            <a:gd name="T136" fmla="+- 0 1860 1752"/>
                            <a:gd name="T137" fmla="*/ T136 w 452"/>
                            <a:gd name="T138" fmla="+- 0 240 -7"/>
                            <a:gd name="T139" fmla="*/ 240 h 248"/>
                            <a:gd name="T140" fmla="+- 0 1852 1752"/>
                            <a:gd name="T141" fmla="*/ T140 w 452"/>
                            <a:gd name="T142" fmla="+- 0 239 -7"/>
                            <a:gd name="T143" fmla="*/ 239 h 248"/>
                            <a:gd name="T144" fmla="+- 0 1844 1752"/>
                            <a:gd name="T145" fmla="*/ T144 w 452"/>
                            <a:gd name="T146" fmla="+- 0 237 -7"/>
                            <a:gd name="T147" fmla="*/ 237 h 248"/>
                            <a:gd name="T148" fmla="+- 0 1836 1752"/>
                            <a:gd name="T149" fmla="*/ T148 w 452"/>
                            <a:gd name="T150" fmla="+- 0 235 -7"/>
                            <a:gd name="T151" fmla="*/ 235 h 248"/>
                            <a:gd name="T152" fmla="+- 0 1828 1752"/>
                            <a:gd name="T153" fmla="*/ T152 w 452"/>
                            <a:gd name="T154" fmla="+- 0 232 -7"/>
                            <a:gd name="T155" fmla="*/ 232 h 248"/>
                            <a:gd name="T156" fmla="+- 0 1821 1752"/>
                            <a:gd name="T157" fmla="*/ T156 w 452"/>
                            <a:gd name="T158" fmla="+- 0 228 -7"/>
                            <a:gd name="T159" fmla="*/ 228 h 248"/>
                            <a:gd name="T160" fmla="+- 0 1814 1752"/>
                            <a:gd name="T161" fmla="*/ T160 w 452"/>
                            <a:gd name="T162" fmla="+- 0 225 -7"/>
                            <a:gd name="T163" fmla="*/ 225 h 248"/>
                            <a:gd name="T164" fmla="+- 0 1807 1752"/>
                            <a:gd name="T165" fmla="*/ T164 w 452"/>
                            <a:gd name="T166" fmla="+- 0 220 -7"/>
                            <a:gd name="T167" fmla="*/ 220 h 248"/>
                            <a:gd name="T168" fmla="+- 0 1800 1752"/>
                            <a:gd name="T169" fmla="*/ T168 w 452"/>
                            <a:gd name="T170" fmla="+- 0 216 -7"/>
                            <a:gd name="T171" fmla="*/ 216 h 248"/>
                            <a:gd name="T172" fmla="+- 0 1773 1752"/>
                            <a:gd name="T173" fmla="*/ T172 w 452"/>
                            <a:gd name="T174" fmla="+- 0 186 -7"/>
                            <a:gd name="T175" fmla="*/ 186 h 248"/>
                            <a:gd name="T176" fmla="+- 0 1768 1752"/>
                            <a:gd name="T177" fmla="*/ T176 w 452"/>
                            <a:gd name="T178" fmla="+- 0 179 -7"/>
                            <a:gd name="T179" fmla="*/ 179 h 248"/>
                            <a:gd name="T180" fmla="+- 0 1765 1752"/>
                            <a:gd name="T181" fmla="*/ T180 w 452"/>
                            <a:gd name="T182" fmla="+- 0 172 -7"/>
                            <a:gd name="T183" fmla="*/ 172 h 248"/>
                            <a:gd name="T184" fmla="+- 0 1762 1752"/>
                            <a:gd name="T185" fmla="*/ T184 w 452"/>
                            <a:gd name="T186" fmla="+- 0 165 -7"/>
                            <a:gd name="T187" fmla="*/ 165 h 248"/>
                            <a:gd name="T188" fmla="+- 0 1758 1752"/>
                            <a:gd name="T189" fmla="*/ T188 w 452"/>
                            <a:gd name="T190" fmla="+- 0 157 -7"/>
                            <a:gd name="T191" fmla="*/ 157 h 248"/>
                            <a:gd name="T192" fmla="+- 0 1756 1752"/>
                            <a:gd name="T193" fmla="*/ T192 w 452"/>
                            <a:gd name="T194" fmla="+- 0 149 -7"/>
                            <a:gd name="T195" fmla="*/ 149 h 248"/>
                            <a:gd name="T196" fmla="+- 0 1754 1752"/>
                            <a:gd name="T197" fmla="*/ T196 w 452"/>
                            <a:gd name="T198" fmla="+- 0 141 -7"/>
                            <a:gd name="T199" fmla="*/ 141 h 248"/>
                            <a:gd name="T200" fmla="+- 0 1753 1752"/>
                            <a:gd name="T201" fmla="*/ T200 w 452"/>
                            <a:gd name="T202" fmla="+- 0 133 -7"/>
                            <a:gd name="T203" fmla="*/ 133 h 248"/>
                            <a:gd name="T204" fmla="+- 0 1752 1752"/>
                            <a:gd name="T205" fmla="*/ T204 w 452"/>
                            <a:gd name="T206" fmla="+- 0 125 -7"/>
                            <a:gd name="T207" fmla="*/ 125 h 248"/>
                            <a:gd name="T208" fmla="+- 0 1752 1752"/>
                            <a:gd name="T209" fmla="*/ T208 w 452"/>
                            <a:gd name="T210" fmla="+- 0 117 -7"/>
                            <a:gd name="T211"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52" h="248">
                              <a:moveTo>
                                <a:pt x="0" y="124"/>
                              </a:moveTo>
                              <a:lnTo>
                                <a:pt x="0" y="116"/>
                              </a:lnTo>
                              <a:lnTo>
                                <a:pt x="1" y="108"/>
                              </a:lnTo>
                              <a:lnTo>
                                <a:pt x="2" y="100"/>
                              </a:lnTo>
                              <a:lnTo>
                                <a:pt x="4" y="92"/>
                              </a:lnTo>
                              <a:lnTo>
                                <a:pt x="21" y="55"/>
                              </a:lnTo>
                              <a:lnTo>
                                <a:pt x="25" y="49"/>
                              </a:lnTo>
                              <a:lnTo>
                                <a:pt x="55" y="21"/>
                              </a:lnTo>
                              <a:lnTo>
                                <a:pt x="62" y="17"/>
                              </a:lnTo>
                              <a:lnTo>
                                <a:pt x="100" y="3"/>
                              </a:lnTo>
                              <a:lnTo>
                                <a:pt x="108" y="1"/>
                              </a:lnTo>
                              <a:lnTo>
                                <a:pt x="116" y="0"/>
                              </a:lnTo>
                              <a:lnTo>
                                <a:pt x="124" y="0"/>
                              </a:lnTo>
                              <a:lnTo>
                                <a:pt x="328" y="0"/>
                              </a:lnTo>
                              <a:lnTo>
                                <a:pt x="336" y="0"/>
                              </a:lnTo>
                              <a:lnTo>
                                <a:pt x="344" y="1"/>
                              </a:lnTo>
                              <a:lnTo>
                                <a:pt x="396" y="21"/>
                              </a:lnTo>
                              <a:lnTo>
                                <a:pt x="403" y="26"/>
                              </a:lnTo>
                              <a:lnTo>
                                <a:pt x="442" y="77"/>
                              </a:lnTo>
                              <a:lnTo>
                                <a:pt x="449" y="100"/>
                              </a:lnTo>
                              <a:lnTo>
                                <a:pt x="451" y="108"/>
                              </a:lnTo>
                              <a:lnTo>
                                <a:pt x="451" y="116"/>
                              </a:lnTo>
                              <a:lnTo>
                                <a:pt x="451" y="124"/>
                              </a:lnTo>
                              <a:lnTo>
                                <a:pt x="451" y="132"/>
                              </a:lnTo>
                              <a:lnTo>
                                <a:pt x="451" y="140"/>
                              </a:lnTo>
                              <a:lnTo>
                                <a:pt x="449" y="148"/>
                              </a:lnTo>
                              <a:lnTo>
                                <a:pt x="448" y="156"/>
                              </a:lnTo>
                              <a:lnTo>
                                <a:pt x="415" y="212"/>
                              </a:lnTo>
                              <a:lnTo>
                                <a:pt x="396" y="227"/>
                              </a:lnTo>
                              <a:lnTo>
                                <a:pt x="390" y="232"/>
                              </a:lnTo>
                              <a:lnTo>
                                <a:pt x="336" y="248"/>
                              </a:lnTo>
                              <a:lnTo>
                                <a:pt x="328" y="248"/>
                              </a:lnTo>
                              <a:lnTo>
                                <a:pt x="124" y="248"/>
                              </a:lnTo>
                              <a:lnTo>
                                <a:pt x="116" y="248"/>
                              </a:lnTo>
                              <a:lnTo>
                                <a:pt x="108" y="247"/>
                              </a:lnTo>
                              <a:lnTo>
                                <a:pt x="100" y="246"/>
                              </a:lnTo>
                              <a:lnTo>
                                <a:pt x="92" y="244"/>
                              </a:lnTo>
                              <a:lnTo>
                                <a:pt x="84" y="242"/>
                              </a:lnTo>
                              <a:lnTo>
                                <a:pt x="76" y="239"/>
                              </a:lnTo>
                              <a:lnTo>
                                <a:pt x="69" y="235"/>
                              </a:lnTo>
                              <a:lnTo>
                                <a:pt x="62" y="232"/>
                              </a:lnTo>
                              <a:lnTo>
                                <a:pt x="55" y="227"/>
                              </a:lnTo>
                              <a:lnTo>
                                <a:pt x="48" y="223"/>
                              </a:lnTo>
                              <a:lnTo>
                                <a:pt x="21" y="193"/>
                              </a:lnTo>
                              <a:lnTo>
                                <a:pt x="16" y="186"/>
                              </a:lnTo>
                              <a:lnTo>
                                <a:pt x="13" y="179"/>
                              </a:lnTo>
                              <a:lnTo>
                                <a:pt x="10"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3AA14" id="Figura a mano libera: forma 568" o:spid="_x0000_s1026" style="position:absolute;margin-left:87.6pt;margin-top:-.35pt;width:22.6pt;height:12.4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" path="m,124r,-8l1,108r1,-8l4,92,21,55r4,-6l55,21r7,-4l100,3r8,-2l116,r8,l328,r8,l344,1r52,20l403,26r39,51l449,100r2,8l451,116r,8l451,132r,8l449,148r-1,8l415,212r-19,15l390,232r-54,16l328,248r-204,l116,248r-8,-1l100,246r-8,-2l84,242r-8,-3l69,235r-7,-3l55,227r-7,-4l21,193r-5,-7l13,179r-3,-7l6,164,4,156,2,148,1,140,,132r,-8xe" filled="f" strokecolor="#99a0a6" strokeweight=".25683mm">
                <v:path arrowok="t" o:connecttype="custom" o:connectlocs="0,74295;0,69215;635,64135;1270,59055;2540,53975;13335,30480;15875,26670;34925,8890;39370,6350;63500,-2540;68580,-3810;73660,-4445;78740,-4445;208280,-4445;213360,-4445;218440,-3810;251460,8890;255905,12065;280670,44450;285115,59055;286385,64135;286385,69215;286385,74295;286385,79375;286385,84455;285115,89535;284480,94615;263525,130175;251460,139700;247650,142875;213360,153035;208280,153035;78740,153035;73660,153035;68580,152400;63500,151765;58420,150495;53340,149225;48260,147320;43815,144780;39370,142875;34925,139700;30480,137160;13335,118110;10160,113665;8255,109220;6350,104775;3810,99695;2540,94615;1270,89535;635,84455;0,79375;0,74295" o:connectangles="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84544" behindDoc="0" locked="0" layoutInCell="1" allowOverlap="1" wp14:anchorId="08C45F9D" wp14:editId="717B7230">
                <wp:simplePos x="0" y="0"/>
                <wp:positionH relativeFrom="page">
                  <wp:posOffset>1112520</wp:posOffset>
                </wp:positionH>
                <wp:positionV relativeFrom="paragraph">
                  <wp:posOffset>273050</wp:posOffset>
                </wp:positionV>
                <wp:extent cx="287020" cy="157480"/>
                <wp:effectExtent l="7620" t="9525" r="10160" b="13970"/>
                <wp:wrapNone/>
                <wp:docPr id="567" name="Figura a mano libera: forma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58 1752"/>
                            <a:gd name="T21" fmla="*/ T20 w 452"/>
                            <a:gd name="T22" fmla="+- 0 514 430"/>
                            <a:gd name="T23" fmla="*/ 514 h 248"/>
                            <a:gd name="T24" fmla="+- 0 1762 1752"/>
                            <a:gd name="T25" fmla="*/ T24 w 452"/>
                            <a:gd name="T26" fmla="+- 0 507 430"/>
                            <a:gd name="T27" fmla="*/ 507 h 248"/>
                            <a:gd name="T28" fmla="+- 0 1765 1752"/>
                            <a:gd name="T29" fmla="*/ T28 w 452"/>
                            <a:gd name="T30" fmla="+- 0 499 430"/>
                            <a:gd name="T31" fmla="*/ 499 h 248"/>
                            <a:gd name="T32" fmla="+- 0 1768 1752"/>
                            <a:gd name="T33" fmla="*/ T32 w 452"/>
                            <a:gd name="T34" fmla="+- 0 492 430"/>
                            <a:gd name="T35" fmla="*/ 492 h 248"/>
                            <a:gd name="T36" fmla="+- 0 1773 1752"/>
                            <a:gd name="T37" fmla="*/ T36 w 452"/>
                            <a:gd name="T38" fmla="+- 0 485 430"/>
                            <a:gd name="T39" fmla="*/ 485 h 248"/>
                            <a:gd name="T40" fmla="+- 0 1777 1752"/>
                            <a:gd name="T41" fmla="*/ T40 w 452"/>
                            <a:gd name="T42" fmla="+- 0 479 430"/>
                            <a:gd name="T43" fmla="*/ 479 h 248"/>
                            <a:gd name="T44" fmla="+- 0 1828 1752"/>
                            <a:gd name="T45" fmla="*/ T44 w 452"/>
                            <a:gd name="T46" fmla="+- 0 440 430"/>
                            <a:gd name="T47" fmla="*/ 440 h 248"/>
                            <a:gd name="T48" fmla="+- 0 1836 1752"/>
                            <a:gd name="T49" fmla="*/ T48 w 452"/>
                            <a:gd name="T50" fmla="+- 0 437 430"/>
                            <a:gd name="T51" fmla="*/ 437 h 248"/>
                            <a:gd name="T52" fmla="+- 0 1844 1752"/>
                            <a:gd name="T53" fmla="*/ T52 w 452"/>
                            <a:gd name="T54" fmla="+- 0 434 430"/>
                            <a:gd name="T55" fmla="*/ 434 h 248"/>
                            <a:gd name="T56" fmla="+- 0 1852 1752"/>
                            <a:gd name="T57" fmla="*/ T56 w 452"/>
                            <a:gd name="T58" fmla="+- 0 433 430"/>
                            <a:gd name="T59" fmla="*/ 433 h 248"/>
                            <a:gd name="T60" fmla="+- 0 1860 1752"/>
                            <a:gd name="T61" fmla="*/ T60 w 452"/>
                            <a:gd name="T62" fmla="+- 0 431 430"/>
                            <a:gd name="T63" fmla="*/ 431 h 248"/>
                            <a:gd name="T64" fmla="+- 0 1868 1752"/>
                            <a:gd name="T65" fmla="*/ T64 w 452"/>
                            <a:gd name="T66" fmla="+- 0 430 430"/>
                            <a:gd name="T67" fmla="*/ 430 h 248"/>
                            <a:gd name="T68" fmla="+- 0 1876 1752"/>
                            <a:gd name="T69" fmla="*/ T68 w 452"/>
                            <a:gd name="T70" fmla="+- 0 430 430"/>
                            <a:gd name="T71" fmla="*/ 430 h 248"/>
                            <a:gd name="T72" fmla="+- 0 2080 1752"/>
                            <a:gd name="T73" fmla="*/ T72 w 452"/>
                            <a:gd name="T74" fmla="+- 0 430 430"/>
                            <a:gd name="T75" fmla="*/ 430 h 248"/>
                            <a:gd name="T76" fmla="+- 0 2088 1752"/>
                            <a:gd name="T77" fmla="*/ T76 w 452"/>
                            <a:gd name="T78" fmla="+- 0 430 430"/>
                            <a:gd name="T79" fmla="*/ 430 h 248"/>
                            <a:gd name="T80" fmla="+- 0 2096 1752"/>
                            <a:gd name="T81" fmla="*/ T80 w 452"/>
                            <a:gd name="T82" fmla="+- 0 431 430"/>
                            <a:gd name="T83" fmla="*/ 431 h 248"/>
                            <a:gd name="T84" fmla="+- 0 2104 1752"/>
                            <a:gd name="T85" fmla="*/ T84 w 452"/>
                            <a:gd name="T86" fmla="+- 0 433 430"/>
                            <a:gd name="T87" fmla="*/ 433 h 248"/>
                            <a:gd name="T88" fmla="+- 0 2112 1752"/>
                            <a:gd name="T89" fmla="*/ T88 w 452"/>
                            <a:gd name="T90" fmla="+- 0 434 430"/>
                            <a:gd name="T91" fmla="*/ 434 h 248"/>
                            <a:gd name="T92" fmla="+- 0 2120 1752"/>
                            <a:gd name="T93" fmla="*/ T92 w 452"/>
                            <a:gd name="T94" fmla="+- 0 437 430"/>
                            <a:gd name="T95" fmla="*/ 437 h 248"/>
                            <a:gd name="T96" fmla="+- 0 2127 1752"/>
                            <a:gd name="T97" fmla="*/ T96 w 452"/>
                            <a:gd name="T98" fmla="+- 0 440 430"/>
                            <a:gd name="T99" fmla="*/ 440 h 248"/>
                            <a:gd name="T100" fmla="+- 0 2135 1752"/>
                            <a:gd name="T101" fmla="*/ T100 w 452"/>
                            <a:gd name="T102" fmla="+- 0 443 430"/>
                            <a:gd name="T103" fmla="*/ 443 h 248"/>
                            <a:gd name="T104" fmla="+- 0 2183 1752"/>
                            <a:gd name="T105" fmla="*/ T104 w 452"/>
                            <a:gd name="T106" fmla="+- 0 485 430"/>
                            <a:gd name="T107" fmla="*/ 485 h 248"/>
                            <a:gd name="T108" fmla="+- 0 2194 1752"/>
                            <a:gd name="T109" fmla="*/ T108 w 452"/>
                            <a:gd name="T110" fmla="+- 0 507 430"/>
                            <a:gd name="T111" fmla="*/ 507 h 248"/>
                            <a:gd name="T112" fmla="+- 0 2197 1752"/>
                            <a:gd name="T113" fmla="*/ T112 w 452"/>
                            <a:gd name="T114" fmla="+- 0 514 430"/>
                            <a:gd name="T115" fmla="*/ 514 h 248"/>
                            <a:gd name="T116" fmla="+- 0 2200 1752"/>
                            <a:gd name="T117" fmla="*/ T116 w 452"/>
                            <a:gd name="T118" fmla="+- 0 522 430"/>
                            <a:gd name="T119" fmla="*/ 522 h 248"/>
                            <a:gd name="T120" fmla="+- 0 2201 1752"/>
                            <a:gd name="T121" fmla="*/ T120 w 452"/>
                            <a:gd name="T122" fmla="+- 0 530 430"/>
                            <a:gd name="T123" fmla="*/ 530 h 248"/>
                            <a:gd name="T124" fmla="+- 0 2203 1752"/>
                            <a:gd name="T125" fmla="*/ T124 w 452"/>
                            <a:gd name="T126" fmla="+- 0 538 430"/>
                            <a:gd name="T127" fmla="*/ 538 h 248"/>
                            <a:gd name="T128" fmla="+- 0 2203 1752"/>
                            <a:gd name="T129" fmla="*/ T128 w 452"/>
                            <a:gd name="T130" fmla="+- 0 546 430"/>
                            <a:gd name="T131" fmla="*/ 546 h 248"/>
                            <a:gd name="T132" fmla="+- 0 2203 1752"/>
                            <a:gd name="T133" fmla="*/ T132 w 452"/>
                            <a:gd name="T134" fmla="+- 0 554 430"/>
                            <a:gd name="T135" fmla="*/ 554 h 248"/>
                            <a:gd name="T136" fmla="+- 0 2203 1752"/>
                            <a:gd name="T137" fmla="*/ T136 w 452"/>
                            <a:gd name="T138" fmla="+- 0 562 430"/>
                            <a:gd name="T139" fmla="*/ 562 h 248"/>
                            <a:gd name="T140" fmla="+- 0 2183 1752"/>
                            <a:gd name="T141" fmla="*/ T140 w 452"/>
                            <a:gd name="T142" fmla="+- 0 623 430"/>
                            <a:gd name="T143" fmla="*/ 623 h 248"/>
                            <a:gd name="T144" fmla="+- 0 2135 1752"/>
                            <a:gd name="T145" fmla="*/ T144 w 452"/>
                            <a:gd name="T146" fmla="+- 0 665 430"/>
                            <a:gd name="T147" fmla="*/ 665 h 248"/>
                            <a:gd name="T148" fmla="+- 0 2080 1752"/>
                            <a:gd name="T149" fmla="*/ T148 w 452"/>
                            <a:gd name="T150" fmla="+- 0 678 430"/>
                            <a:gd name="T151" fmla="*/ 678 h 248"/>
                            <a:gd name="T152" fmla="+- 0 1876 1752"/>
                            <a:gd name="T153" fmla="*/ T152 w 452"/>
                            <a:gd name="T154" fmla="+- 0 678 430"/>
                            <a:gd name="T155" fmla="*/ 678 h 248"/>
                            <a:gd name="T156" fmla="+- 0 1814 1752"/>
                            <a:gd name="T157" fmla="*/ T156 w 452"/>
                            <a:gd name="T158" fmla="+- 0 661 430"/>
                            <a:gd name="T159" fmla="*/ 661 h 248"/>
                            <a:gd name="T160" fmla="+- 0 1807 1752"/>
                            <a:gd name="T161" fmla="*/ T160 w 452"/>
                            <a:gd name="T162" fmla="+- 0 657 430"/>
                            <a:gd name="T163" fmla="*/ 657 h 248"/>
                            <a:gd name="T164" fmla="+- 0 1800 1752"/>
                            <a:gd name="T165" fmla="*/ T164 w 452"/>
                            <a:gd name="T166" fmla="+- 0 652 430"/>
                            <a:gd name="T167" fmla="*/ 652 h 248"/>
                            <a:gd name="T168" fmla="+- 0 1773 1752"/>
                            <a:gd name="T169" fmla="*/ T168 w 452"/>
                            <a:gd name="T170" fmla="+- 0 623 430"/>
                            <a:gd name="T171" fmla="*/ 623 h 248"/>
                            <a:gd name="T172" fmla="+- 0 1768 1752"/>
                            <a:gd name="T173" fmla="*/ T172 w 452"/>
                            <a:gd name="T174" fmla="+- 0 616 430"/>
                            <a:gd name="T175" fmla="*/ 616 h 248"/>
                            <a:gd name="T176" fmla="+- 0 1752 1752"/>
                            <a:gd name="T177" fmla="*/ T176 w 452"/>
                            <a:gd name="T178" fmla="+- 0 562 430"/>
                            <a:gd name="T179" fmla="*/ 562 h 248"/>
                            <a:gd name="T180" fmla="+- 0 1752 1752"/>
                            <a:gd name="T181" fmla="*/ T180 w 452"/>
                            <a:gd name="T182" fmla="+- 0 554 430"/>
                            <a:gd name="T183"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2" h="248">
                              <a:moveTo>
                                <a:pt x="0" y="124"/>
                              </a:moveTo>
                              <a:lnTo>
                                <a:pt x="0" y="116"/>
                              </a:lnTo>
                              <a:lnTo>
                                <a:pt x="1" y="108"/>
                              </a:lnTo>
                              <a:lnTo>
                                <a:pt x="2" y="100"/>
                              </a:lnTo>
                              <a:lnTo>
                                <a:pt x="4" y="92"/>
                              </a:lnTo>
                              <a:lnTo>
                                <a:pt x="6" y="84"/>
                              </a:lnTo>
                              <a:lnTo>
                                <a:pt x="10" y="77"/>
                              </a:lnTo>
                              <a:lnTo>
                                <a:pt x="13" y="69"/>
                              </a:lnTo>
                              <a:lnTo>
                                <a:pt x="16" y="62"/>
                              </a:lnTo>
                              <a:lnTo>
                                <a:pt x="21" y="55"/>
                              </a:lnTo>
                              <a:lnTo>
                                <a:pt x="25" y="49"/>
                              </a:lnTo>
                              <a:lnTo>
                                <a:pt x="76"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31" y="55"/>
                              </a:lnTo>
                              <a:lnTo>
                                <a:pt x="442" y="77"/>
                              </a:lnTo>
                              <a:lnTo>
                                <a:pt x="445" y="84"/>
                              </a:lnTo>
                              <a:lnTo>
                                <a:pt x="448" y="92"/>
                              </a:lnTo>
                              <a:lnTo>
                                <a:pt x="449" y="100"/>
                              </a:lnTo>
                              <a:lnTo>
                                <a:pt x="451" y="108"/>
                              </a:lnTo>
                              <a:lnTo>
                                <a:pt x="451" y="116"/>
                              </a:lnTo>
                              <a:lnTo>
                                <a:pt x="451" y="124"/>
                              </a:lnTo>
                              <a:lnTo>
                                <a:pt x="451" y="132"/>
                              </a:lnTo>
                              <a:lnTo>
                                <a:pt x="431" y="193"/>
                              </a:lnTo>
                              <a:lnTo>
                                <a:pt x="383" y="235"/>
                              </a:lnTo>
                              <a:lnTo>
                                <a:pt x="328" y="248"/>
                              </a:lnTo>
                              <a:lnTo>
                                <a:pt x="124" y="248"/>
                              </a:lnTo>
                              <a:lnTo>
                                <a:pt x="62" y="231"/>
                              </a:lnTo>
                              <a:lnTo>
                                <a:pt x="55" y="227"/>
                              </a:lnTo>
                              <a:lnTo>
                                <a:pt x="48" y="222"/>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DF42A" id="Figura a mano libera: forma 567" o:spid="_x0000_s1026" style="position:absolute;margin-left:87.6pt;margin-top:21.5pt;width:22.6pt;height:12.4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" path="m,124r,-8l1,108r1,-8l4,92,6,84r4,-7l13,69r3,-7l21,55r4,-6l76,10,84,7,92,4r8,-1l108,1,116,r8,l328,r8,l344,1r8,2l360,4r8,3l375,10r8,3l431,55r11,22l445,84r3,8l449,100r2,8l451,116r,8l451,132r-20,61l383,235r-55,13l124,248,62,231r-7,-4l48,222,21,193r-5,-7l,132r,-8xe" filled="f" strokecolor="#99a0a6" strokeweight=".25683mm">
                <v:path arrowok="t" o:connecttype="custom" o:connectlocs="0,351790;0,346710;635,341630;1270,336550;2540,331470;3810,326390;6350,321945;8255,316865;10160,312420;13335,307975;15875,304165;48260,279400;53340,277495;58420,275590;63500,274955;68580,273685;73660,273050;78740,273050;208280,273050;213360,273050;218440,273685;223520,274955;228600,275590;233680,277495;238125,279400;243205,281305;273685,307975;280670,321945;282575,326390;284480,331470;285115,336550;286385,341630;286385,346710;286385,351790;286385,356870;273685,395605;243205,422275;208280,430530;78740,430530;39370,419735;34925,417195;30480,414020;13335,395605;10160,391160;0,356870;0,351790" o:connectangles="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85568" behindDoc="0" locked="0" layoutInCell="1" allowOverlap="1" wp14:anchorId="17C95EA6" wp14:editId="27D8895C">
                <wp:simplePos x="0" y="0"/>
                <wp:positionH relativeFrom="page">
                  <wp:posOffset>1112520</wp:posOffset>
                </wp:positionH>
                <wp:positionV relativeFrom="paragraph">
                  <wp:posOffset>550545</wp:posOffset>
                </wp:positionV>
                <wp:extent cx="287020" cy="157480"/>
                <wp:effectExtent l="7620" t="10795" r="10160" b="12700"/>
                <wp:wrapNone/>
                <wp:docPr id="566" name="Figura a mano libera: forma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991 867"/>
                            <a:gd name="T3" fmla="*/ 991 h 248"/>
                            <a:gd name="T4" fmla="+- 0 1752 1752"/>
                            <a:gd name="T5" fmla="*/ T4 w 452"/>
                            <a:gd name="T6" fmla="+- 0 983 867"/>
                            <a:gd name="T7" fmla="*/ 983 h 248"/>
                            <a:gd name="T8" fmla="+- 0 1753 1752"/>
                            <a:gd name="T9" fmla="*/ T8 w 452"/>
                            <a:gd name="T10" fmla="+- 0 975 867"/>
                            <a:gd name="T11" fmla="*/ 975 h 248"/>
                            <a:gd name="T12" fmla="+- 0 1754 1752"/>
                            <a:gd name="T13" fmla="*/ T12 w 452"/>
                            <a:gd name="T14" fmla="+- 0 967 867"/>
                            <a:gd name="T15" fmla="*/ 967 h 248"/>
                            <a:gd name="T16" fmla="+- 0 1756 1752"/>
                            <a:gd name="T17" fmla="*/ T16 w 452"/>
                            <a:gd name="T18" fmla="+- 0 959 867"/>
                            <a:gd name="T19" fmla="*/ 959 h 248"/>
                            <a:gd name="T20" fmla="+- 0 1758 1752"/>
                            <a:gd name="T21" fmla="*/ T20 w 452"/>
                            <a:gd name="T22" fmla="+- 0 951 867"/>
                            <a:gd name="T23" fmla="*/ 951 h 248"/>
                            <a:gd name="T24" fmla="+- 0 1762 1752"/>
                            <a:gd name="T25" fmla="*/ T24 w 452"/>
                            <a:gd name="T26" fmla="+- 0 943 867"/>
                            <a:gd name="T27" fmla="*/ 943 h 248"/>
                            <a:gd name="T28" fmla="+- 0 1765 1752"/>
                            <a:gd name="T29" fmla="*/ T28 w 452"/>
                            <a:gd name="T30" fmla="+- 0 936 867"/>
                            <a:gd name="T31" fmla="*/ 936 h 248"/>
                            <a:gd name="T32" fmla="+- 0 1768 1752"/>
                            <a:gd name="T33" fmla="*/ T32 w 452"/>
                            <a:gd name="T34" fmla="+- 0 929 867"/>
                            <a:gd name="T35" fmla="*/ 929 h 248"/>
                            <a:gd name="T36" fmla="+- 0 1773 1752"/>
                            <a:gd name="T37" fmla="*/ T36 w 452"/>
                            <a:gd name="T38" fmla="+- 0 922 867"/>
                            <a:gd name="T39" fmla="*/ 922 h 248"/>
                            <a:gd name="T40" fmla="+- 0 1777 1752"/>
                            <a:gd name="T41" fmla="*/ T40 w 452"/>
                            <a:gd name="T42" fmla="+- 0 915 867"/>
                            <a:gd name="T43" fmla="*/ 915 h 248"/>
                            <a:gd name="T44" fmla="+- 0 1828 1752"/>
                            <a:gd name="T45" fmla="*/ T44 w 452"/>
                            <a:gd name="T46" fmla="+- 0 877 867"/>
                            <a:gd name="T47" fmla="*/ 877 h 248"/>
                            <a:gd name="T48" fmla="+- 0 1868 1752"/>
                            <a:gd name="T49" fmla="*/ T48 w 452"/>
                            <a:gd name="T50" fmla="+- 0 867 867"/>
                            <a:gd name="T51" fmla="*/ 867 h 248"/>
                            <a:gd name="T52" fmla="+- 0 1876 1752"/>
                            <a:gd name="T53" fmla="*/ T52 w 452"/>
                            <a:gd name="T54" fmla="+- 0 867 867"/>
                            <a:gd name="T55" fmla="*/ 867 h 248"/>
                            <a:gd name="T56" fmla="+- 0 2080 1752"/>
                            <a:gd name="T57" fmla="*/ T56 w 452"/>
                            <a:gd name="T58" fmla="+- 0 867 867"/>
                            <a:gd name="T59" fmla="*/ 867 h 248"/>
                            <a:gd name="T60" fmla="+- 0 2088 1752"/>
                            <a:gd name="T61" fmla="*/ T60 w 452"/>
                            <a:gd name="T62" fmla="+- 0 867 867"/>
                            <a:gd name="T63" fmla="*/ 867 h 248"/>
                            <a:gd name="T64" fmla="+- 0 2096 1752"/>
                            <a:gd name="T65" fmla="*/ T64 w 452"/>
                            <a:gd name="T66" fmla="+- 0 868 867"/>
                            <a:gd name="T67" fmla="*/ 868 h 248"/>
                            <a:gd name="T68" fmla="+- 0 2148 1752"/>
                            <a:gd name="T69" fmla="*/ T68 w 452"/>
                            <a:gd name="T70" fmla="+- 0 888 867"/>
                            <a:gd name="T71" fmla="*/ 888 h 248"/>
                            <a:gd name="T72" fmla="+- 0 2155 1752"/>
                            <a:gd name="T73" fmla="*/ T72 w 452"/>
                            <a:gd name="T74" fmla="+- 0 892 867"/>
                            <a:gd name="T75" fmla="*/ 892 h 248"/>
                            <a:gd name="T76" fmla="+- 0 2183 1752"/>
                            <a:gd name="T77" fmla="*/ T76 w 452"/>
                            <a:gd name="T78" fmla="+- 0 922 867"/>
                            <a:gd name="T79" fmla="*/ 922 h 248"/>
                            <a:gd name="T80" fmla="+- 0 2187 1752"/>
                            <a:gd name="T81" fmla="*/ T80 w 452"/>
                            <a:gd name="T82" fmla="+- 0 929 867"/>
                            <a:gd name="T83" fmla="*/ 929 h 248"/>
                            <a:gd name="T84" fmla="+- 0 2201 1752"/>
                            <a:gd name="T85" fmla="*/ T84 w 452"/>
                            <a:gd name="T86" fmla="+- 0 967 867"/>
                            <a:gd name="T87" fmla="*/ 967 h 248"/>
                            <a:gd name="T88" fmla="+- 0 2203 1752"/>
                            <a:gd name="T89" fmla="*/ T88 w 452"/>
                            <a:gd name="T90" fmla="+- 0 975 867"/>
                            <a:gd name="T91" fmla="*/ 975 h 248"/>
                            <a:gd name="T92" fmla="+- 0 2203 1752"/>
                            <a:gd name="T93" fmla="*/ T92 w 452"/>
                            <a:gd name="T94" fmla="+- 0 983 867"/>
                            <a:gd name="T95" fmla="*/ 983 h 248"/>
                            <a:gd name="T96" fmla="+- 0 2203 1752"/>
                            <a:gd name="T97" fmla="*/ T96 w 452"/>
                            <a:gd name="T98" fmla="+- 0 991 867"/>
                            <a:gd name="T99" fmla="*/ 991 h 248"/>
                            <a:gd name="T100" fmla="+- 0 2203 1752"/>
                            <a:gd name="T101" fmla="*/ T100 w 452"/>
                            <a:gd name="T102" fmla="+- 0 999 867"/>
                            <a:gd name="T103" fmla="*/ 999 h 248"/>
                            <a:gd name="T104" fmla="+- 0 2183 1752"/>
                            <a:gd name="T105" fmla="*/ T104 w 452"/>
                            <a:gd name="T106" fmla="+- 0 1060 867"/>
                            <a:gd name="T107" fmla="*/ 1060 h 248"/>
                            <a:gd name="T108" fmla="+- 0 2178 1752"/>
                            <a:gd name="T109" fmla="*/ T108 w 452"/>
                            <a:gd name="T110" fmla="+- 0 1066 867"/>
                            <a:gd name="T111" fmla="*/ 1066 h 248"/>
                            <a:gd name="T112" fmla="+- 0 2127 1752"/>
                            <a:gd name="T113" fmla="*/ T112 w 452"/>
                            <a:gd name="T114" fmla="+- 0 1105 867"/>
                            <a:gd name="T115" fmla="*/ 1105 h 248"/>
                            <a:gd name="T116" fmla="+- 0 2120 1752"/>
                            <a:gd name="T117" fmla="*/ T116 w 452"/>
                            <a:gd name="T118" fmla="+- 0 1108 867"/>
                            <a:gd name="T119" fmla="*/ 1108 h 248"/>
                            <a:gd name="T120" fmla="+- 0 2080 1752"/>
                            <a:gd name="T121" fmla="*/ T120 w 452"/>
                            <a:gd name="T122" fmla="+- 0 1115 867"/>
                            <a:gd name="T123" fmla="*/ 1115 h 248"/>
                            <a:gd name="T124" fmla="+- 0 1876 1752"/>
                            <a:gd name="T125" fmla="*/ T124 w 452"/>
                            <a:gd name="T126" fmla="+- 0 1115 867"/>
                            <a:gd name="T127" fmla="*/ 1115 h 248"/>
                            <a:gd name="T128" fmla="+- 0 1828 1752"/>
                            <a:gd name="T129" fmla="*/ T128 w 452"/>
                            <a:gd name="T130" fmla="+- 0 1105 867"/>
                            <a:gd name="T131" fmla="*/ 1105 h 248"/>
                            <a:gd name="T132" fmla="+- 0 1821 1752"/>
                            <a:gd name="T133" fmla="*/ T132 w 452"/>
                            <a:gd name="T134" fmla="+- 0 1102 867"/>
                            <a:gd name="T135" fmla="*/ 1102 h 248"/>
                            <a:gd name="T136" fmla="+- 0 1814 1752"/>
                            <a:gd name="T137" fmla="*/ T136 w 452"/>
                            <a:gd name="T138" fmla="+- 0 1098 867"/>
                            <a:gd name="T139" fmla="*/ 1098 h 248"/>
                            <a:gd name="T140" fmla="+- 0 1807 1752"/>
                            <a:gd name="T141" fmla="*/ T140 w 452"/>
                            <a:gd name="T142" fmla="+- 0 1094 867"/>
                            <a:gd name="T143" fmla="*/ 1094 h 248"/>
                            <a:gd name="T144" fmla="+- 0 1800 1752"/>
                            <a:gd name="T145" fmla="*/ T144 w 452"/>
                            <a:gd name="T146" fmla="+- 0 1089 867"/>
                            <a:gd name="T147" fmla="*/ 1089 h 248"/>
                            <a:gd name="T148" fmla="+- 0 1762 1752"/>
                            <a:gd name="T149" fmla="*/ T148 w 452"/>
                            <a:gd name="T150" fmla="+- 0 1038 867"/>
                            <a:gd name="T151" fmla="*/ 1038 h 248"/>
                            <a:gd name="T152" fmla="+- 0 1758 1752"/>
                            <a:gd name="T153" fmla="*/ T152 w 452"/>
                            <a:gd name="T154" fmla="+- 0 1031 867"/>
                            <a:gd name="T155" fmla="*/ 1031 h 248"/>
                            <a:gd name="T156" fmla="+- 0 1756 1752"/>
                            <a:gd name="T157" fmla="*/ T156 w 452"/>
                            <a:gd name="T158" fmla="+- 0 1023 867"/>
                            <a:gd name="T159" fmla="*/ 1023 h 248"/>
                            <a:gd name="T160" fmla="+- 0 1754 1752"/>
                            <a:gd name="T161" fmla="*/ T160 w 452"/>
                            <a:gd name="T162" fmla="+- 0 1015 867"/>
                            <a:gd name="T163" fmla="*/ 1015 h 248"/>
                            <a:gd name="T164" fmla="+- 0 1753 1752"/>
                            <a:gd name="T165" fmla="*/ T164 w 452"/>
                            <a:gd name="T166" fmla="+- 0 1007 867"/>
                            <a:gd name="T167" fmla="*/ 1007 h 248"/>
                            <a:gd name="T168" fmla="+- 0 1752 1752"/>
                            <a:gd name="T169" fmla="*/ T168 w 452"/>
                            <a:gd name="T170" fmla="+- 0 999 867"/>
                            <a:gd name="T171" fmla="*/ 999 h 248"/>
                            <a:gd name="T172" fmla="+- 0 1752 1752"/>
                            <a:gd name="T173" fmla="*/ T172 w 452"/>
                            <a:gd name="T174" fmla="+- 0 991 867"/>
                            <a:gd name="T175"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52" h="248">
                              <a:moveTo>
                                <a:pt x="0" y="124"/>
                              </a:moveTo>
                              <a:lnTo>
                                <a:pt x="0" y="116"/>
                              </a:lnTo>
                              <a:lnTo>
                                <a:pt x="1" y="108"/>
                              </a:lnTo>
                              <a:lnTo>
                                <a:pt x="2" y="100"/>
                              </a:lnTo>
                              <a:lnTo>
                                <a:pt x="4" y="92"/>
                              </a:lnTo>
                              <a:lnTo>
                                <a:pt x="6" y="84"/>
                              </a:lnTo>
                              <a:lnTo>
                                <a:pt x="10" y="76"/>
                              </a:lnTo>
                              <a:lnTo>
                                <a:pt x="13" y="69"/>
                              </a:lnTo>
                              <a:lnTo>
                                <a:pt x="16" y="62"/>
                              </a:lnTo>
                              <a:lnTo>
                                <a:pt x="21" y="55"/>
                              </a:lnTo>
                              <a:lnTo>
                                <a:pt x="25" y="48"/>
                              </a:lnTo>
                              <a:lnTo>
                                <a:pt x="76" y="10"/>
                              </a:lnTo>
                              <a:lnTo>
                                <a:pt x="116" y="0"/>
                              </a:lnTo>
                              <a:lnTo>
                                <a:pt x="124" y="0"/>
                              </a:lnTo>
                              <a:lnTo>
                                <a:pt x="328" y="0"/>
                              </a:lnTo>
                              <a:lnTo>
                                <a:pt x="336" y="0"/>
                              </a:lnTo>
                              <a:lnTo>
                                <a:pt x="344" y="1"/>
                              </a:lnTo>
                              <a:lnTo>
                                <a:pt x="396" y="21"/>
                              </a:lnTo>
                              <a:lnTo>
                                <a:pt x="403" y="25"/>
                              </a:lnTo>
                              <a:lnTo>
                                <a:pt x="431" y="55"/>
                              </a:lnTo>
                              <a:lnTo>
                                <a:pt x="435" y="62"/>
                              </a:lnTo>
                              <a:lnTo>
                                <a:pt x="449" y="100"/>
                              </a:lnTo>
                              <a:lnTo>
                                <a:pt x="451" y="108"/>
                              </a:lnTo>
                              <a:lnTo>
                                <a:pt x="451" y="116"/>
                              </a:lnTo>
                              <a:lnTo>
                                <a:pt x="451" y="124"/>
                              </a:lnTo>
                              <a:lnTo>
                                <a:pt x="451" y="132"/>
                              </a:lnTo>
                              <a:lnTo>
                                <a:pt x="431" y="193"/>
                              </a:lnTo>
                              <a:lnTo>
                                <a:pt x="426" y="199"/>
                              </a:lnTo>
                              <a:lnTo>
                                <a:pt x="375" y="238"/>
                              </a:lnTo>
                              <a:lnTo>
                                <a:pt x="368" y="241"/>
                              </a:lnTo>
                              <a:lnTo>
                                <a:pt x="328" y="248"/>
                              </a:lnTo>
                              <a:lnTo>
                                <a:pt x="124" y="248"/>
                              </a:lnTo>
                              <a:lnTo>
                                <a:pt x="76" y="238"/>
                              </a:lnTo>
                              <a:lnTo>
                                <a:pt x="69" y="235"/>
                              </a:lnTo>
                              <a:lnTo>
                                <a:pt x="62" y="231"/>
                              </a:lnTo>
                              <a:lnTo>
                                <a:pt x="55" y="227"/>
                              </a:lnTo>
                              <a:lnTo>
                                <a:pt x="48" y="222"/>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5A263" id="Figura a mano libera: forma 566" o:spid="_x0000_s1026" style="position:absolute;margin-left:87.6pt;margin-top:43.35pt;width:22.6pt;height:12.4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" path="m,124r,-8l1,108r1,-8l4,92,6,84r4,-8l13,69r3,-7l21,55r4,-7l76,10,116,r8,l328,r8,l344,1r52,20l403,25r28,30l435,62r14,38l451,108r,8l451,124r,8l431,193r-5,6l375,238r-7,3l328,248r-204,l76,238r-7,-3l62,231r-7,-4l48,222,10,171,6,164,4,156,2,148,1,140,,132r,-8xe" filled="f" strokecolor="#99a0a6" strokeweight=".25683mm">
                <v:path arrowok="t" o:connecttype="custom" o:connectlocs="0,629285;0,624205;635,619125;1270,614045;2540,608965;3810,603885;6350,598805;8255,594360;10160,589915;13335,585470;15875,581025;48260,556895;73660,550545;78740,550545;208280,550545;213360,550545;218440,551180;251460,563880;255905,566420;273685,585470;276225,589915;285115,614045;286385,619125;286385,624205;286385,629285;286385,634365;273685,673100;270510,676910;238125,701675;233680,703580;208280,708025;78740,708025;48260,701675;43815,699770;39370,697230;34925,694690;30480,691515;6350,659130;3810,654685;2540,649605;1270,644525;635,639445;0,634365;0,629285" o:connectangles="0,0,0,0,0,0,0,0,0,0,0,0,0,0,0,0,0,0,0,0,0,0,0,0,0,0,0,0,0,0,0,0,0,0,0,0,0,0,0,0,0,0,0,0"/>
                <w10:wrap anchorx="page"/>
              </v:shape>
            </w:pict>
          </mc:Fallback>
        </mc:AlternateContent>
      </w:r>
      <w:r w:rsidRPr="005E0357">
        <w:rPr>
          <w:rFonts w:ascii="Roboto" w:eastAsia="Roboto" w:hAnsi="Roboto" w:cs="Roboto"/>
          <w:color w:val="202024"/>
          <w:sz w:val="20"/>
          <w:szCs w:val="20"/>
        </w:rPr>
        <w:t>Licenza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elementare</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Licenza</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media</w:t>
      </w:r>
    </w:p>
    <w:p w14:paraId="775F03B3" w14:textId="77777777" w:rsidR="007A3181" w:rsidRPr="005E0357" w:rsidRDefault="007A3181" w:rsidP="007A3181">
      <w:pPr>
        <w:widowControl w:val="0"/>
        <w:autoSpaceDE w:val="0"/>
        <w:autoSpaceDN w:val="0"/>
        <w:spacing w:after="0" w:line="436" w:lineRule="auto"/>
        <w:ind w:left="1199" w:right="3852"/>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6592" behindDoc="0" locked="0" layoutInCell="1" allowOverlap="1" wp14:anchorId="0762E577" wp14:editId="391A53E2">
                <wp:simplePos x="0" y="0"/>
                <wp:positionH relativeFrom="page">
                  <wp:posOffset>1112520</wp:posOffset>
                </wp:positionH>
                <wp:positionV relativeFrom="paragraph">
                  <wp:posOffset>273050</wp:posOffset>
                </wp:positionV>
                <wp:extent cx="287020" cy="157480"/>
                <wp:effectExtent l="7620" t="11430" r="10160" b="12065"/>
                <wp:wrapNone/>
                <wp:docPr id="565" name="Figura a mano libera: forma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58 1752"/>
                            <a:gd name="T21" fmla="*/ T20 w 452"/>
                            <a:gd name="T22" fmla="+- 0 514 430"/>
                            <a:gd name="T23" fmla="*/ 514 h 248"/>
                            <a:gd name="T24" fmla="+- 0 1762 1752"/>
                            <a:gd name="T25" fmla="*/ T24 w 452"/>
                            <a:gd name="T26" fmla="+- 0 507 430"/>
                            <a:gd name="T27" fmla="*/ 507 h 248"/>
                            <a:gd name="T28" fmla="+- 0 1765 1752"/>
                            <a:gd name="T29" fmla="*/ T28 w 452"/>
                            <a:gd name="T30" fmla="+- 0 499 430"/>
                            <a:gd name="T31" fmla="*/ 499 h 248"/>
                            <a:gd name="T32" fmla="+- 0 1807 1752"/>
                            <a:gd name="T33" fmla="*/ T32 w 452"/>
                            <a:gd name="T34" fmla="+- 0 451 430"/>
                            <a:gd name="T35" fmla="*/ 451 h 248"/>
                            <a:gd name="T36" fmla="+- 0 1828 1752"/>
                            <a:gd name="T37" fmla="*/ T36 w 452"/>
                            <a:gd name="T38" fmla="+- 0 440 430"/>
                            <a:gd name="T39" fmla="*/ 440 h 248"/>
                            <a:gd name="T40" fmla="+- 0 1836 1752"/>
                            <a:gd name="T41" fmla="*/ T40 w 452"/>
                            <a:gd name="T42" fmla="+- 0 437 430"/>
                            <a:gd name="T43" fmla="*/ 437 h 248"/>
                            <a:gd name="T44" fmla="+- 0 1844 1752"/>
                            <a:gd name="T45" fmla="*/ T44 w 452"/>
                            <a:gd name="T46" fmla="+- 0 434 430"/>
                            <a:gd name="T47" fmla="*/ 434 h 248"/>
                            <a:gd name="T48" fmla="+- 0 1852 1752"/>
                            <a:gd name="T49" fmla="*/ T48 w 452"/>
                            <a:gd name="T50" fmla="+- 0 433 430"/>
                            <a:gd name="T51" fmla="*/ 433 h 248"/>
                            <a:gd name="T52" fmla="+- 0 1860 1752"/>
                            <a:gd name="T53" fmla="*/ T52 w 452"/>
                            <a:gd name="T54" fmla="+- 0 431 430"/>
                            <a:gd name="T55" fmla="*/ 431 h 248"/>
                            <a:gd name="T56" fmla="+- 0 1868 1752"/>
                            <a:gd name="T57" fmla="*/ T56 w 452"/>
                            <a:gd name="T58" fmla="+- 0 430 430"/>
                            <a:gd name="T59" fmla="*/ 430 h 248"/>
                            <a:gd name="T60" fmla="+- 0 1876 1752"/>
                            <a:gd name="T61" fmla="*/ T60 w 452"/>
                            <a:gd name="T62" fmla="+- 0 430 430"/>
                            <a:gd name="T63" fmla="*/ 430 h 248"/>
                            <a:gd name="T64" fmla="+- 0 2080 1752"/>
                            <a:gd name="T65" fmla="*/ T64 w 452"/>
                            <a:gd name="T66" fmla="+- 0 430 430"/>
                            <a:gd name="T67" fmla="*/ 430 h 248"/>
                            <a:gd name="T68" fmla="+- 0 2088 1752"/>
                            <a:gd name="T69" fmla="*/ T68 w 452"/>
                            <a:gd name="T70" fmla="+- 0 430 430"/>
                            <a:gd name="T71" fmla="*/ 430 h 248"/>
                            <a:gd name="T72" fmla="+- 0 2096 1752"/>
                            <a:gd name="T73" fmla="*/ T72 w 452"/>
                            <a:gd name="T74" fmla="+- 0 431 430"/>
                            <a:gd name="T75" fmla="*/ 431 h 248"/>
                            <a:gd name="T76" fmla="+- 0 2104 1752"/>
                            <a:gd name="T77" fmla="*/ T76 w 452"/>
                            <a:gd name="T78" fmla="+- 0 433 430"/>
                            <a:gd name="T79" fmla="*/ 433 h 248"/>
                            <a:gd name="T80" fmla="+- 0 2112 1752"/>
                            <a:gd name="T81" fmla="*/ T80 w 452"/>
                            <a:gd name="T82" fmla="+- 0 434 430"/>
                            <a:gd name="T83" fmla="*/ 434 h 248"/>
                            <a:gd name="T84" fmla="+- 0 2120 1752"/>
                            <a:gd name="T85" fmla="*/ T84 w 452"/>
                            <a:gd name="T86" fmla="+- 0 437 430"/>
                            <a:gd name="T87" fmla="*/ 437 h 248"/>
                            <a:gd name="T88" fmla="+- 0 2127 1752"/>
                            <a:gd name="T89" fmla="*/ T88 w 452"/>
                            <a:gd name="T90" fmla="+- 0 440 430"/>
                            <a:gd name="T91" fmla="*/ 440 h 248"/>
                            <a:gd name="T92" fmla="+- 0 2135 1752"/>
                            <a:gd name="T93" fmla="*/ T92 w 452"/>
                            <a:gd name="T94" fmla="+- 0 443 430"/>
                            <a:gd name="T95" fmla="*/ 443 h 248"/>
                            <a:gd name="T96" fmla="+- 0 2183 1752"/>
                            <a:gd name="T97" fmla="*/ T96 w 452"/>
                            <a:gd name="T98" fmla="+- 0 485 430"/>
                            <a:gd name="T99" fmla="*/ 485 h 248"/>
                            <a:gd name="T100" fmla="+- 0 2194 1752"/>
                            <a:gd name="T101" fmla="*/ T100 w 452"/>
                            <a:gd name="T102" fmla="+- 0 507 430"/>
                            <a:gd name="T103" fmla="*/ 507 h 248"/>
                            <a:gd name="T104" fmla="+- 0 2197 1752"/>
                            <a:gd name="T105" fmla="*/ T104 w 452"/>
                            <a:gd name="T106" fmla="+- 0 514 430"/>
                            <a:gd name="T107" fmla="*/ 514 h 248"/>
                            <a:gd name="T108" fmla="+- 0 2203 1752"/>
                            <a:gd name="T109" fmla="*/ T108 w 452"/>
                            <a:gd name="T110" fmla="+- 0 554 430"/>
                            <a:gd name="T111" fmla="*/ 554 h 248"/>
                            <a:gd name="T112" fmla="+- 0 2203 1752"/>
                            <a:gd name="T113" fmla="*/ T112 w 452"/>
                            <a:gd name="T114" fmla="+- 0 562 430"/>
                            <a:gd name="T115" fmla="*/ 562 h 248"/>
                            <a:gd name="T116" fmla="+- 0 2203 1752"/>
                            <a:gd name="T117" fmla="*/ T116 w 452"/>
                            <a:gd name="T118" fmla="+- 0 570 430"/>
                            <a:gd name="T119" fmla="*/ 570 h 248"/>
                            <a:gd name="T120" fmla="+- 0 2201 1752"/>
                            <a:gd name="T121" fmla="*/ T120 w 452"/>
                            <a:gd name="T122" fmla="+- 0 578 430"/>
                            <a:gd name="T123" fmla="*/ 578 h 248"/>
                            <a:gd name="T124" fmla="+- 0 2200 1752"/>
                            <a:gd name="T125" fmla="*/ T124 w 452"/>
                            <a:gd name="T126" fmla="+- 0 586 430"/>
                            <a:gd name="T127" fmla="*/ 586 h 248"/>
                            <a:gd name="T128" fmla="+- 0 2167 1752"/>
                            <a:gd name="T129" fmla="*/ T128 w 452"/>
                            <a:gd name="T130" fmla="+- 0 642 430"/>
                            <a:gd name="T131" fmla="*/ 642 h 248"/>
                            <a:gd name="T132" fmla="+- 0 2127 1752"/>
                            <a:gd name="T133" fmla="*/ T132 w 452"/>
                            <a:gd name="T134" fmla="+- 0 668 430"/>
                            <a:gd name="T135" fmla="*/ 668 h 248"/>
                            <a:gd name="T136" fmla="+- 0 2120 1752"/>
                            <a:gd name="T137" fmla="*/ T136 w 452"/>
                            <a:gd name="T138" fmla="+- 0 671 430"/>
                            <a:gd name="T139" fmla="*/ 671 h 248"/>
                            <a:gd name="T140" fmla="+- 0 2080 1752"/>
                            <a:gd name="T141" fmla="*/ T140 w 452"/>
                            <a:gd name="T142" fmla="+- 0 678 430"/>
                            <a:gd name="T143" fmla="*/ 678 h 248"/>
                            <a:gd name="T144" fmla="+- 0 1876 1752"/>
                            <a:gd name="T145" fmla="*/ T144 w 452"/>
                            <a:gd name="T146" fmla="+- 0 678 430"/>
                            <a:gd name="T147" fmla="*/ 678 h 248"/>
                            <a:gd name="T148" fmla="+- 0 1828 1752"/>
                            <a:gd name="T149" fmla="*/ T148 w 452"/>
                            <a:gd name="T150" fmla="+- 0 668 430"/>
                            <a:gd name="T151" fmla="*/ 668 h 248"/>
                            <a:gd name="T152" fmla="+- 0 1821 1752"/>
                            <a:gd name="T153" fmla="*/ T152 w 452"/>
                            <a:gd name="T154" fmla="+- 0 665 430"/>
                            <a:gd name="T155" fmla="*/ 665 h 248"/>
                            <a:gd name="T156" fmla="+- 0 1814 1752"/>
                            <a:gd name="T157" fmla="*/ T156 w 452"/>
                            <a:gd name="T158" fmla="+- 0 661 430"/>
                            <a:gd name="T159" fmla="*/ 661 h 248"/>
                            <a:gd name="T160" fmla="+- 0 1807 1752"/>
                            <a:gd name="T161" fmla="*/ T160 w 452"/>
                            <a:gd name="T162" fmla="+- 0 657 430"/>
                            <a:gd name="T163" fmla="*/ 657 h 248"/>
                            <a:gd name="T164" fmla="+- 0 1800 1752"/>
                            <a:gd name="T165" fmla="*/ T164 w 452"/>
                            <a:gd name="T166" fmla="+- 0 652 430"/>
                            <a:gd name="T167" fmla="*/ 652 h 248"/>
                            <a:gd name="T168" fmla="+- 0 1794 1752"/>
                            <a:gd name="T169" fmla="*/ T168 w 452"/>
                            <a:gd name="T170" fmla="+- 0 647 430"/>
                            <a:gd name="T171" fmla="*/ 647 h 248"/>
                            <a:gd name="T172" fmla="+- 0 1788 1752"/>
                            <a:gd name="T173" fmla="*/ T172 w 452"/>
                            <a:gd name="T174" fmla="+- 0 642 430"/>
                            <a:gd name="T175" fmla="*/ 642 h 248"/>
                            <a:gd name="T176" fmla="+- 0 1783 1752"/>
                            <a:gd name="T177" fmla="*/ T176 w 452"/>
                            <a:gd name="T178" fmla="+- 0 636 430"/>
                            <a:gd name="T179" fmla="*/ 636 h 248"/>
                            <a:gd name="T180" fmla="+- 0 1754 1752"/>
                            <a:gd name="T181" fmla="*/ T180 w 452"/>
                            <a:gd name="T182" fmla="+- 0 578 430"/>
                            <a:gd name="T183" fmla="*/ 578 h 248"/>
                            <a:gd name="T184" fmla="+- 0 1753 1752"/>
                            <a:gd name="T185" fmla="*/ T184 w 452"/>
                            <a:gd name="T186" fmla="+- 0 570 430"/>
                            <a:gd name="T187" fmla="*/ 570 h 248"/>
                            <a:gd name="T188" fmla="+- 0 1752 1752"/>
                            <a:gd name="T189" fmla="*/ T188 w 452"/>
                            <a:gd name="T190" fmla="+- 0 562 430"/>
                            <a:gd name="T191" fmla="*/ 562 h 248"/>
                            <a:gd name="T192" fmla="+- 0 1752 1752"/>
                            <a:gd name="T193" fmla="*/ T192 w 452"/>
                            <a:gd name="T194" fmla="+- 0 554 430"/>
                            <a:gd name="T19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2" h="248">
                              <a:moveTo>
                                <a:pt x="0" y="124"/>
                              </a:moveTo>
                              <a:lnTo>
                                <a:pt x="0" y="116"/>
                              </a:lnTo>
                              <a:lnTo>
                                <a:pt x="1" y="108"/>
                              </a:lnTo>
                              <a:lnTo>
                                <a:pt x="2" y="100"/>
                              </a:lnTo>
                              <a:lnTo>
                                <a:pt x="4" y="92"/>
                              </a:lnTo>
                              <a:lnTo>
                                <a:pt x="6" y="84"/>
                              </a:lnTo>
                              <a:lnTo>
                                <a:pt x="10" y="77"/>
                              </a:lnTo>
                              <a:lnTo>
                                <a:pt x="13" y="69"/>
                              </a:lnTo>
                              <a:lnTo>
                                <a:pt x="55" y="21"/>
                              </a:lnTo>
                              <a:lnTo>
                                <a:pt x="76"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31" y="55"/>
                              </a:lnTo>
                              <a:lnTo>
                                <a:pt x="442" y="77"/>
                              </a:lnTo>
                              <a:lnTo>
                                <a:pt x="445" y="84"/>
                              </a:lnTo>
                              <a:lnTo>
                                <a:pt x="451" y="124"/>
                              </a:lnTo>
                              <a:lnTo>
                                <a:pt x="451" y="132"/>
                              </a:lnTo>
                              <a:lnTo>
                                <a:pt x="451" y="140"/>
                              </a:lnTo>
                              <a:lnTo>
                                <a:pt x="449" y="148"/>
                              </a:lnTo>
                              <a:lnTo>
                                <a:pt x="448" y="156"/>
                              </a:lnTo>
                              <a:lnTo>
                                <a:pt x="415" y="212"/>
                              </a:lnTo>
                              <a:lnTo>
                                <a:pt x="375" y="238"/>
                              </a:lnTo>
                              <a:lnTo>
                                <a:pt x="368" y="241"/>
                              </a:lnTo>
                              <a:lnTo>
                                <a:pt x="328" y="248"/>
                              </a:lnTo>
                              <a:lnTo>
                                <a:pt x="124" y="248"/>
                              </a:lnTo>
                              <a:lnTo>
                                <a:pt x="76" y="238"/>
                              </a:lnTo>
                              <a:lnTo>
                                <a:pt x="69" y="235"/>
                              </a:lnTo>
                              <a:lnTo>
                                <a:pt x="62" y="231"/>
                              </a:lnTo>
                              <a:lnTo>
                                <a:pt x="55" y="227"/>
                              </a:lnTo>
                              <a:lnTo>
                                <a:pt x="48" y="222"/>
                              </a:lnTo>
                              <a:lnTo>
                                <a:pt x="42" y="217"/>
                              </a:lnTo>
                              <a:lnTo>
                                <a:pt x="36" y="212"/>
                              </a:lnTo>
                              <a:lnTo>
                                <a:pt x="31" y="20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F7F3C" id="Figura a mano libera: forma 565" o:spid="_x0000_s1026" style="position:absolute;margin-left:87.6pt;margin-top:21.5pt;width:22.6pt;height:12.4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" path="m,124r,-8l1,108r1,-8l4,92,6,84r4,-7l13,69,55,21,76,10,84,7,92,4r8,-1l108,1,116,r8,l328,r8,l344,1r8,2l360,4r8,3l375,10r8,3l431,55r11,22l445,84r6,40l451,132r,8l449,148r-1,8l415,212r-40,26l368,241r-40,7l124,248,76,238r-7,-3l62,231r-7,-4l48,222r-6,-5l36,212r-5,-6l2,148,1,140,,132r,-8xe" filled="f" strokecolor="#99a0a6" strokeweight=".25683mm">
                <v:path arrowok="t" o:connecttype="custom" o:connectlocs="0,351790;0,346710;635,341630;1270,336550;2540,331470;3810,326390;6350,321945;8255,316865;34925,286385;48260,279400;53340,277495;58420,275590;63500,274955;68580,273685;73660,273050;78740,273050;208280,273050;213360,273050;218440,273685;223520,274955;228600,275590;233680,277495;238125,279400;243205,281305;273685,307975;280670,321945;282575,326390;286385,351790;286385,356870;286385,361950;285115,367030;284480,372110;263525,407670;238125,424180;233680,426085;208280,430530;78740,430530;48260,424180;43815,422275;39370,419735;34925,417195;30480,414020;26670,410845;22860,407670;19685,403860;1270,367030;635,361950;0,356870;0,351790" o:connectangles="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87616" behindDoc="0" locked="0" layoutInCell="1" allowOverlap="1" wp14:anchorId="2B0BC510" wp14:editId="65C34C37">
                <wp:simplePos x="0" y="0"/>
                <wp:positionH relativeFrom="page">
                  <wp:posOffset>1112520</wp:posOffset>
                </wp:positionH>
                <wp:positionV relativeFrom="paragraph">
                  <wp:posOffset>550545</wp:posOffset>
                </wp:positionV>
                <wp:extent cx="287020" cy="157480"/>
                <wp:effectExtent l="7620" t="12700" r="10160" b="10795"/>
                <wp:wrapNone/>
                <wp:docPr id="564" name="Figura a mano libera: forma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991 867"/>
                            <a:gd name="T3" fmla="*/ 991 h 248"/>
                            <a:gd name="T4" fmla="+- 0 1752 1752"/>
                            <a:gd name="T5" fmla="*/ T4 w 452"/>
                            <a:gd name="T6" fmla="+- 0 983 867"/>
                            <a:gd name="T7" fmla="*/ 983 h 248"/>
                            <a:gd name="T8" fmla="+- 0 1753 1752"/>
                            <a:gd name="T9" fmla="*/ T8 w 452"/>
                            <a:gd name="T10" fmla="+- 0 975 867"/>
                            <a:gd name="T11" fmla="*/ 975 h 248"/>
                            <a:gd name="T12" fmla="+- 0 1754 1752"/>
                            <a:gd name="T13" fmla="*/ T12 w 452"/>
                            <a:gd name="T14" fmla="+- 0 967 867"/>
                            <a:gd name="T15" fmla="*/ 967 h 248"/>
                            <a:gd name="T16" fmla="+- 0 1756 1752"/>
                            <a:gd name="T17" fmla="*/ T16 w 452"/>
                            <a:gd name="T18" fmla="+- 0 959 867"/>
                            <a:gd name="T19" fmla="*/ 959 h 248"/>
                            <a:gd name="T20" fmla="+- 0 1758 1752"/>
                            <a:gd name="T21" fmla="*/ T20 w 452"/>
                            <a:gd name="T22" fmla="+- 0 951 867"/>
                            <a:gd name="T23" fmla="*/ 951 h 248"/>
                            <a:gd name="T24" fmla="+- 0 1762 1752"/>
                            <a:gd name="T25" fmla="*/ T24 w 452"/>
                            <a:gd name="T26" fmla="+- 0 943 867"/>
                            <a:gd name="T27" fmla="*/ 943 h 248"/>
                            <a:gd name="T28" fmla="+- 0 1765 1752"/>
                            <a:gd name="T29" fmla="*/ T28 w 452"/>
                            <a:gd name="T30" fmla="+- 0 936 867"/>
                            <a:gd name="T31" fmla="*/ 936 h 248"/>
                            <a:gd name="T32" fmla="+- 0 1768 1752"/>
                            <a:gd name="T33" fmla="*/ T32 w 452"/>
                            <a:gd name="T34" fmla="+- 0 929 867"/>
                            <a:gd name="T35" fmla="*/ 929 h 248"/>
                            <a:gd name="T36" fmla="+- 0 1773 1752"/>
                            <a:gd name="T37" fmla="*/ T36 w 452"/>
                            <a:gd name="T38" fmla="+- 0 922 867"/>
                            <a:gd name="T39" fmla="*/ 922 h 248"/>
                            <a:gd name="T40" fmla="+- 0 1777 1752"/>
                            <a:gd name="T41" fmla="*/ T40 w 452"/>
                            <a:gd name="T42" fmla="+- 0 915 867"/>
                            <a:gd name="T43" fmla="*/ 915 h 248"/>
                            <a:gd name="T44" fmla="+- 0 1828 1752"/>
                            <a:gd name="T45" fmla="*/ T44 w 452"/>
                            <a:gd name="T46" fmla="+- 0 877 867"/>
                            <a:gd name="T47" fmla="*/ 877 h 248"/>
                            <a:gd name="T48" fmla="+- 0 1836 1752"/>
                            <a:gd name="T49" fmla="*/ T48 w 452"/>
                            <a:gd name="T50" fmla="+- 0 873 867"/>
                            <a:gd name="T51" fmla="*/ 873 h 248"/>
                            <a:gd name="T52" fmla="+- 0 1876 1752"/>
                            <a:gd name="T53" fmla="*/ T52 w 452"/>
                            <a:gd name="T54" fmla="+- 0 867 867"/>
                            <a:gd name="T55" fmla="*/ 867 h 248"/>
                            <a:gd name="T56" fmla="+- 0 2080 1752"/>
                            <a:gd name="T57" fmla="*/ T56 w 452"/>
                            <a:gd name="T58" fmla="+- 0 867 867"/>
                            <a:gd name="T59" fmla="*/ 867 h 248"/>
                            <a:gd name="T60" fmla="+- 0 2142 1752"/>
                            <a:gd name="T61" fmla="*/ T60 w 452"/>
                            <a:gd name="T62" fmla="+- 0 883 867"/>
                            <a:gd name="T63" fmla="*/ 883 h 248"/>
                            <a:gd name="T64" fmla="+- 0 2183 1752"/>
                            <a:gd name="T65" fmla="*/ T64 w 452"/>
                            <a:gd name="T66" fmla="+- 0 922 867"/>
                            <a:gd name="T67" fmla="*/ 922 h 248"/>
                            <a:gd name="T68" fmla="+- 0 2187 1752"/>
                            <a:gd name="T69" fmla="*/ T68 w 452"/>
                            <a:gd name="T70" fmla="+- 0 929 867"/>
                            <a:gd name="T71" fmla="*/ 929 h 248"/>
                            <a:gd name="T72" fmla="+- 0 2203 1752"/>
                            <a:gd name="T73" fmla="*/ T72 w 452"/>
                            <a:gd name="T74" fmla="+- 0 991 867"/>
                            <a:gd name="T75" fmla="*/ 991 h 248"/>
                            <a:gd name="T76" fmla="+- 0 2203 1752"/>
                            <a:gd name="T77" fmla="*/ T76 w 452"/>
                            <a:gd name="T78" fmla="+- 0 999 867"/>
                            <a:gd name="T79" fmla="*/ 999 h 248"/>
                            <a:gd name="T80" fmla="+- 0 2183 1752"/>
                            <a:gd name="T81" fmla="*/ T80 w 452"/>
                            <a:gd name="T82" fmla="+- 0 1060 867"/>
                            <a:gd name="T83" fmla="*/ 1060 h 248"/>
                            <a:gd name="T84" fmla="+- 0 2178 1752"/>
                            <a:gd name="T85" fmla="*/ T84 w 452"/>
                            <a:gd name="T86" fmla="+- 0 1066 867"/>
                            <a:gd name="T87" fmla="*/ 1066 h 248"/>
                            <a:gd name="T88" fmla="+- 0 2127 1752"/>
                            <a:gd name="T89" fmla="*/ T88 w 452"/>
                            <a:gd name="T90" fmla="+- 0 1105 867"/>
                            <a:gd name="T91" fmla="*/ 1105 h 248"/>
                            <a:gd name="T92" fmla="+- 0 2080 1752"/>
                            <a:gd name="T93" fmla="*/ T92 w 452"/>
                            <a:gd name="T94" fmla="+- 0 1115 867"/>
                            <a:gd name="T95" fmla="*/ 1115 h 248"/>
                            <a:gd name="T96" fmla="+- 0 1876 1752"/>
                            <a:gd name="T97" fmla="*/ T96 w 452"/>
                            <a:gd name="T98" fmla="+- 0 1115 867"/>
                            <a:gd name="T99" fmla="*/ 1115 h 248"/>
                            <a:gd name="T100" fmla="+- 0 1814 1752"/>
                            <a:gd name="T101" fmla="*/ T100 w 452"/>
                            <a:gd name="T102" fmla="+- 0 1098 867"/>
                            <a:gd name="T103" fmla="*/ 1098 h 248"/>
                            <a:gd name="T104" fmla="+- 0 1768 1752"/>
                            <a:gd name="T105" fmla="*/ T104 w 452"/>
                            <a:gd name="T106" fmla="+- 0 1053 867"/>
                            <a:gd name="T107" fmla="*/ 1053 h 248"/>
                            <a:gd name="T108" fmla="+- 0 1762 1752"/>
                            <a:gd name="T109" fmla="*/ T108 w 452"/>
                            <a:gd name="T110" fmla="+- 0 1038 867"/>
                            <a:gd name="T111" fmla="*/ 1038 h 248"/>
                            <a:gd name="T112" fmla="+- 0 1758 1752"/>
                            <a:gd name="T113" fmla="*/ T112 w 452"/>
                            <a:gd name="T114" fmla="+- 0 1031 867"/>
                            <a:gd name="T115" fmla="*/ 1031 h 248"/>
                            <a:gd name="T116" fmla="+- 0 1756 1752"/>
                            <a:gd name="T117" fmla="*/ T116 w 452"/>
                            <a:gd name="T118" fmla="+- 0 1023 867"/>
                            <a:gd name="T119" fmla="*/ 1023 h 248"/>
                            <a:gd name="T120" fmla="+- 0 1754 1752"/>
                            <a:gd name="T121" fmla="*/ T120 w 452"/>
                            <a:gd name="T122" fmla="+- 0 1015 867"/>
                            <a:gd name="T123" fmla="*/ 1015 h 248"/>
                            <a:gd name="T124" fmla="+- 0 1753 1752"/>
                            <a:gd name="T125" fmla="*/ T124 w 452"/>
                            <a:gd name="T126" fmla="+- 0 1007 867"/>
                            <a:gd name="T127" fmla="*/ 1007 h 248"/>
                            <a:gd name="T128" fmla="+- 0 1752 1752"/>
                            <a:gd name="T129" fmla="*/ T128 w 452"/>
                            <a:gd name="T130" fmla="+- 0 999 867"/>
                            <a:gd name="T131" fmla="*/ 999 h 248"/>
                            <a:gd name="T132" fmla="+- 0 1752 1752"/>
                            <a:gd name="T133" fmla="*/ T132 w 452"/>
                            <a:gd name="T134" fmla="+- 0 991 867"/>
                            <a:gd name="T135"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52" h="248">
                              <a:moveTo>
                                <a:pt x="0" y="124"/>
                              </a:moveTo>
                              <a:lnTo>
                                <a:pt x="0" y="116"/>
                              </a:lnTo>
                              <a:lnTo>
                                <a:pt x="1" y="108"/>
                              </a:lnTo>
                              <a:lnTo>
                                <a:pt x="2" y="100"/>
                              </a:lnTo>
                              <a:lnTo>
                                <a:pt x="4" y="92"/>
                              </a:lnTo>
                              <a:lnTo>
                                <a:pt x="6" y="84"/>
                              </a:lnTo>
                              <a:lnTo>
                                <a:pt x="10" y="76"/>
                              </a:lnTo>
                              <a:lnTo>
                                <a:pt x="13" y="69"/>
                              </a:lnTo>
                              <a:lnTo>
                                <a:pt x="16" y="62"/>
                              </a:lnTo>
                              <a:lnTo>
                                <a:pt x="21" y="55"/>
                              </a:lnTo>
                              <a:lnTo>
                                <a:pt x="25" y="48"/>
                              </a:lnTo>
                              <a:lnTo>
                                <a:pt x="76" y="10"/>
                              </a:lnTo>
                              <a:lnTo>
                                <a:pt x="84" y="6"/>
                              </a:lnTo>
                              <a:lnTo>
                                <a:pt x="124" y="0"/>
                              </a:lnTo>
                              <a:lnTo>
                                <a:pt x="328" y="0"/>
                              </a:lnTo>
                              <a:lnTo>
                                <a:pt x="390" y="16"/>
                              </a:lnTo>
                              <a:lnTo>
                                <a:pt x="431" y="55"/>
                              </a:lnTo>
                              <a:lnTo>
                                <a:pt x="435" y="62"/>
                              </a:lnTo>
                              <a:lnTo>
                                <a:pt x="451" y="124"/>
                              </a:lnTo>
                              <a:lnTo>
                                <a:pt x="451" y="132"/>
                              </a:lnTo>
                              <a:lnTo>
                                <a:pt x="431" y="193"/>
                              </a:lnTo>
                              <a:lnTo>
                                <a:pt x="426" y="199"/>
                              </a:lnTo>
                              <a:lnTo>
                                <a:pt x="375" y="238"/>
                              </a:lnTo>
                              <a:lnTo>
                                <a:pt x="328" y="248"/>
                              </a:lnTo>
                              <a:lnTo>
                                <a:pt x="124" y="248"/>
                              </a:lnTo>
                              <a:lnTo>
                                <a:pt x="62" y="231"/>
                              </a:lnTo>
                              <a:lnTo>
                                <a:pt x="16" y="186"/>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09CF3" id="Figura a mano libera: forma 564" o:spid="_x0000_s1026" style="position:absolute;margin-left:87.6pt;margin-top:43.35pt;width:22.6pt;height:12.4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" path="m,124r,-8l1,108r1,-8l4,92,6,84r4,-8l13,69r3,-7l21,55r4,-7l76,10,84,6,124,,328,r62,16l431,55r4,7l451,124r,8l431,193r-5,6l375,238r-47,10l124,248,62,231,16,186,10,171,6,164,4,156,2,148,1,140,,132r,-8xe" filled="f" strokecolor="#99a0a6" strokeweight=".25683mm">
                <v:path arrowok="t" o:connecttype="custom" o:connectlocs="0,629285;0,624205;635,619125;1270,614045;2540,608965;3810,603885;6350,598805;8255,594360;10160,589915;13335,585470;15875,581025;48260,556895;53340,554355;78740,550545;208280,550545;247650,560705;273685,585470;276225,589915;286385,629285;286385,634365;273685,673100;270510,676910;238125,701675;208280,708025;78740,708025;39370,697230;10160,668655;6350,659130;3810,654685;2540,649605;1270,644525;635,639445;0,634365;0,629285" o:connectangles="0,0,0,0,0,0,0,0,0,0,0,0,0,0,0,0,0,0,0,0,0,0,0,0,0,0,0,0,0,0,0,0,0,0"/>
                <w10:wrap anchorx="page"/>
              </v:shape>
            </w:pict>
          </mc:Fallback>
        </mc:AlternateContent>
      </w:r>
      <w:r w:rsidRPr="005E0357">
        <w:rPr>
          <w:rFonts w:ascii="Roboto" w:eastAsia="Roboto" w:hAnsi="Roboto" w:cs="Roboto"/>
          <w:color w:val="202024"/>
          <w:sz w:val="20"/>
          <w:szCs w:val="20"/>
        </w:rPr>
        <w:t>Diploma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istruzione</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liceale/tecnica/professionale</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Laurea</w:t>
      </w:r>
      <w:r w:rsidRPr="005E0357">
        <w:rPr>
          <w:rFonts w:ascii="Roboto" w:eastAsia="Roboto" w:hAnsi="Roboto" w:cs="Roboto"/>
          <w:color w:val="202024"/>
          <w:spacing w:val="6"/>
          <w:sz w:val="20"/>
          <w:szCs w:val="20"/>
        </w:rPr>
        <w:t xml:space="preserve"> </w:t>
      </w:r>
      <w:r w:rsidRPr="005E0357">
        <w:rPr>
          <w:rFonts w:ascii="Roboto" w:eastAsia="Roboto" w:hAnsi="Roboto" w:cs="Roboto"/>
          <w:color w:val="202024"/>
          <w:sz w:val="20"/>
          <w:szCs w:val="20"/>
        </w:rPr>
        <w:t>triennale</w:t>
      </w:r>
    </w:p>
    <w:p w14:paraId="131DE61D" w14:textId="77777777" w:rsidR="007A3181" w:rsidRPr="005E0357" w:rsidRDefault="007A3181" w:rsidP="007A3181">
      <w:pPr>
        <w:widowControl w:val="0"/>
        <w:autoSpaceDE w:val="0"/>
        <w:autoSpaceDN w:val="0"/>
        <w:spacing w:after="0" w:line="240" w:lineRule="auto"/>
        <w:ind w:left="1199"/>
        <w:rPr>
          <w:rFonts w:ascii="Roboto" w:eastAsia="Roboto" w:hAnsi="Roboto" w:cs="Roboto"/>
          <w:sz w:val="20"/>
          <w:szCs w:val="20"/>
        </w:rPr>
      </w:pPr>
      <w:r w:rsidRPr="005E0357">
        <w:rPr>
          <w:rFonts w:ascii="Roboto" w:eastAsia="Roboto" w:hAnsi="Roboto" w:cs="Roboto"/>
          <w:color w:val="202024"/>
          <w:sz w:val="20"/>
          <w:szCs w:val="20"/>
        </w:rPr>
        <w:t>Laurea</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magistrale</w:t>
      </w:r>
    </w:p>
    <w:p w14:paraId="7D119237"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26234437"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4555C050" w14:textId="77777777" w:rsidR="007A3181" w:rsidRPr="005E0357" w:rsidRDefault="007A3181" w:rsidP="007A3181">
      <w:pPr>
        <w:widowControl w:val="0"/>
        <w:autoSpaceDE w:val="0"/>
        <w:autoSpaceDN w:val="0"/>
        <w:spacing w:before="5" w:after="0" w:line="240" w:lineRule="auto"/>
        <w:rPr>
          <w:rFonts w:ascii="Roboto" w:eastAsia="Roboto" w:hAnsi="Roboto" w:cs="Roboto"/>
          <w:sz w:val="17"/>
          <w:szCs w:val="20"/>
        </w:rPr>
      </w:pPr>
    </w:p>
    <w:p w14:paraId="05BF958F"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Di solito, noleggi l’auto per:</w:t>
      </w:r>
    </w:p>
    <w:p w14:paraId="21D92FEB" w14:textId="77777777" w:rsidR="007A3181" w:rsidRPr="005E0357" w:rsidRDefault="007A3181" w:rsidP="007A3181">
      <w:pPr>
        <w:widowControl w:val="0"/>
        <w:autoSpaceDE w:val="0"/>
        <w:autoSpaceDN w:val="0"/>
        <w:spacing w:before="7" w:after="0" w:line="240" w:lineRule="auto"/>
        <w:rPr>
          <w:rFonts w:ascii="Cambria" w:eastAsia="Roboto" w:hAnsi="Roboto" w:cs="Roboto"/>
          <w:sz w:val="23"/>
          <w:szCs w:val="20"/>
        </w:rPr>
      </w:pPr>
    </w:p>
    <w:p w14:paraId="24102137" w14:textId="77777777" w:rsidR="007A3181" w:rsidRPr="005E0357" w:rsidRDefault="007A3181" w:rsidP="00561BBB">
      <w:pPr>
        <w:widowControl w:val="0"/>
        <w:autoSpaceDE w:val="0"/>
        <w:autoSpaceDN w:val="0"/>
        <w:spacing w:after="0" w:line="240" w:lineRule="auto"/>
        <w:ind w:left="595"/>
        <w:rPr>
          <w:rFonts w:ascii="Roboto" w:eastAsia="Roboto" w:hAnsi="Roboto" w:cs="Roboto"/>
          <w:i/>
          <w:iCs/>
          <w:sz w:val="23"/>
          <w:szCs w:val="23"/>
        </w:rPr>
      </w:pPr>
      <w:bookmarkStart w:id="141" w:name="_Toc103963489"/>
      <w:bookmarkStart w:id="142" w:name="_Toc103963576"/>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41"/>
      <w:bookmarkEnd w:id="142"/>
    </w:p>
    <w:p w14:paraId="19D70277"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68864DA5" w14:textId="77777777" w:rsidR="007A3181" w:rsidRPr="005E0357" w:rsidRDefault="007A3181" w:rsidP="007A3181">
      <w:pPr>
        <w:widowControl w:val="0"/>
        <w:autoSpaceDE w:val="0"/>
        <w:autoSpaceDN w:val="0"/>
        <w:spacing w:after="0" w:line="240" w:lineRule="auto"/>
        <w:ind w:left="119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8640" behindDoc="0" locked="0" layoutInCell="1" allowOverlap="1" wp14:anchorId="268B1873" wp14:editId="18B65E39">
                <wp:simplePos x="0" y="0"/>
                <wp:positionH relativeFrom="page">
                  <wp:posOffset>1112520</wp:posOffset>
                </wp:positionH>
                <wp:positionV relativeFrom="paragraph">
                  <wp:posOffset>-4445</wp:posOffset>
                </wp:positionV>
                <wp:extent cx="287020" cy="157480"/>
                <wp:effectExtent l="7620" t="7620" r="10160" b="6350"/>
                <wp:wrapNone/>
                <wp:docPr id="563" name="Figura a mano libera: forma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7 -7"/>
                            <a:gd name="T3" fmla="*/ 117 h 248"/>
                            <a:gd name="T4" fmla="+- 0 1752 1752"/>
                            <a:gd name="T5" fmla="*/ T4 w 452"/>
                            <a:gd name="T6" fmla="+- 0 109 -7"/>
                            <a:gd name="T7" fmla="*/ 109 h 248"/>
                            <a:gd name="T8" fmla="+- 0 1753 1752"/>
                            <a:gd name="T9" fmla="*/ T8 w 452"/>
                            <a:gd name="T10" fmla="+- 0 101 -7"/>
                            <a:gd name="T11" fmla="*/ 101 h 248"/>
                            <a:gd name="T12" fmla="+- 0 1777 1752"/>
                            <a:gd name="T13" fmla="*/ T12 w 452"/>
                            <a:gd name="T14" fmla="+- 0 42 -7"/>
                            <a:gd name="T15" fmla="*/ 42 h 248"/>
                            <a:gd name="T16" fmla="+- 0 1807 1752"/>
                            <a:gd name="T17" fmla="*/ T16 w 452"/>
                            <a:gd name="T18" fmla="+- 0 14 -7"/>
                            <a:gd name="T19" fmla="*/ 14 h 248"/>
                            <a:gd name="T20" fmla="+- 0 1814 1752"/>
                            <a:gd name="T21" fmla="*/ T20 w 452"/>
                            <a:gd name="T22" fmla="+- 0 10 -7"/>
                            <a:gd name="T23" fmla="*/ 10 h 248"/>
                            <a:gd name="T24" fmla="+- 0 1852 1752"/>
                            <a:gd name="T25" fmla="*/ T24 w 452"/>
                            <a:gd name="T26" fmla="+- 0 -4 -7"/>
                            <a:gd name="T27" fmla="*/ -4 h 248"/>
                            <a:gd name="T28" fmla="+- 0 1860 1752"/>
                            <a:gd name="T29" fmla="*/ T28 w 452"/>
                            <a:gd name="T30" fmla="+- 0 -6 -7"/>
                            <a:gd name="T31" fmla="*/ -6 h 248"/>
                            <a:gd name="T32" fmla="+- 0 1868 1752"/>
                            <a:gd name="T33" fmla="*/ T32 w 452"/>
                            <a:gd name="T34" fmla="+- 0 -7 -7"/>
                            <a:gd name="T35" fmla="*/ -7 h 248"/>
                            <a:gd name="T36" fmla="+- 0 1876 1752"/>
                            <a:gd name="T37" fmla="*/ T36 w 452"/>
                            <a:gd name="T38" fmla="+- 0 -7 -7"/>
                            <a:gd name="T39" fmla="*/ -7 h 248"/>
                            <a:gd name="T40" fmla="+- 0 2080 1752"/>
                            <a:gd name="T41" fmla="*/ T40 w 452"/>
                            <a:gd name="T42" fmla="+- 0 -7 -7"/>
                            <a:gd name="T43" fmla="*/ -7 h 248"/>
                            <a:gd name="T44" fmla="+- 0 2088 1752"/>
                            <a:gd name="T45" fmla="*/ T44 w 452"/>
                            <a:gd name="T46" fmla="+- 0 -7 -7"/>
                            <a:gd name="T47" fmla="*/ -7 h 248"/>
                            <a:gd name="T48" fmla="+- 0 2096 1752"/>
                            <a:gd name="T49" fmla="*/ T48 w 452"/>
                            <a:gd name="T50" fmla="+- 0 -6 -7"/>
                            <a:gd name="T51" fmla="*/ -6 h 248"/>
                            <a:gd name="T52" fmla="+- 0 2155 1752"/>
                            <a:gd name="T53" fmla="*/ T52 w 452"/>
                            <a:gd name="T54" fmla="+- 0 19 -7"/>
                            <a:gd name="T55" fmla="*/ 19 h 248"/>
                            <a:gd name="T56" fmla="+- 0 2194 1752"/>
                            <a:gd name="T57" fmla="*/ T56 w 452"/>
                            <a:gd name="T58" fmla="+- 0 70 -7"/>
                            <a:gd name="T59" fmla="*/ 70 h 248"/>
                            <a:gd name="T60" fmla="+- 0 2203 1752"/>
                            <a:gd name="T61" fmla="*/ T60 w 452"/>
                            <a:gd name="T62" fmla="+- 0 117 -7"/>
                            <a:gd name="T63" fmla="*/ 117 h 248"/>
                            <a:gd name="T64" fmla="+- 0 2203 1752"/>
                            <a:gd name="T65" fmla="*/ T64 w 452"/>
                            <a:gd name="T66" fmla="+- 0 125 -7"/>
                            <a:gd name="T67" fmla="*/ 125 h 248"/>
                            <a:gd name="T68" fmla="+- 0 2203 1752"/>
                            <a:gd name="T69" fmla="*/ T68 w 452"/>
                            <a:gd name="T70" fmla="+- 0 133 -7"/>
                            <a:gd name="T71" fmla="*/ 133 h 248"/>
                            <a:gd name="T72" fmla="+- 0 2201 1752"/>
                            <a:gd name="T73" fmla="*/ T72 w 452"/>
                            <a:gd name="T74" fmla="+- 0 141 -7"/>
                            <a:gd name="T75" fmla="*/ 141 h 248"/>
                            <a:gd name="T76" fmla="+- 0 2200 1752"/>
                            <a:gd name="T77" fmla="*/ T76 w 452"/>
                            <a:gd name="T78" fmla="+- 0 149 -7"/>
                            <a:gd name="T79" fmla="*/ 149 h 248"/>
                            <a:gd name="T80" fmla="+- 0 2167 1752"/>
                            <a:gd name="T81" fmla="*/ T80 w 452"/>
                            <a:gd name="T82" fmla="+- 0 205 -7"/>
                            <a:gd name="T83" fmla="*/ 205 h 248"/>
                            <a:gd name="T84" fmla="+- 0 2148 1752"/>
                            <a:gd name="T85" fmla="*/ T84 w 452"/>
                            <a:gd name="T86" fmla="+- 0 220 -7"/>
                            <a:gd name="T87" fmla="*/ 220 h 248"/>
                            <a:gd name="T88" fmla="+- 0 2142 1752"/>
                            <a:gd name="T89" fmla="*/ T88 w 452"/>
                            <a:gd name="T90" fmla="+- 0 225 -7"/>
                            <a:gd name="T91" fmla="*/ 225 h 248"/>
                            <a:gd name="T92" fmla="+- 0 2135 1752"/>
                            <a:gd name="T93" fmla="*/ T92 w 452"/>
                            <a:gd name="T94" fmla="+- 0 228 -7"/>
                            <a:gd name="T95" fmla="*/ 228 h 248"/>
                            <a:gd name="T96" fmla="+- 0 2127 1752"/>
                            <a:gd name="T97" fmla="*/ T96 w 452"/>
                            <a:gd name="T98" fmla="+- 0 232 -7"/>
                            <a:gd name="T99" fmla="*/ 232 h 248"/>
                            <a:gd name="T100" fmla="+- 0 2120 1752"/>
                            <a:gd name="T101" fmla="*/ T100 w 452"/>
                            <a:gd name="T102" fmla="+- 0 235 -7"/>
                            <a:gd name="T103" fmla="*/ 235 h 248"/>
                            <a:gd name="T104" fmla="+- 0 2112 1752"/>
                            <a:gd name="T105" fmla="*/ T104 w 452"/>
                            <a:gd name="T106" fmla="+- 0 237 -7"/>
                            <a:gd name="T107" fmla="*/ 237 h 248"/>
                            <a:gd name="T108" fmla="+- 0 2104 1752"/>
                            <a:gd name="T109" fmla="*/ T108 w 452"/>
                            <a:gd name="T110" fmla="+- 0 239 -7"/>
                            <a:gd name="T111" fmla="*/ 239 h 248"/>
                            <a:gd name="T112" fmla="+- 0 2096 1752"/>
                            <a:gd name="T113" fmla="*/ T112 w 452"/>
                            <a:gd name="T114" fmla="+- 0 240 -7"/>
                            <a:gd name="T115" fmla="*/ 240 h 248"/>
                            <a:gd name="T116" fmla="+- 0 2088 1752"/>
                            <a:gd name="T117" fmla="*/ T116 w 452"/>
                            <a:gd name="T118" fmla="+- 0 241 -7"/>
                            <a:gd name="T119" fmla="*/ 241 h 248"/>
                            <a:gd name="T120" fmla="+- 0 2080 1752"/>
                            <a:gd name="T121" fmla="*/ T120 w 452"/>
                            <a:gd name="T122" fmla="+- 0 241 -7"/>
                            <a:gd name="T123" fmla="*/ 241 h 248"/>
                            <a:gd name="T124" fmla="+- 0 1876 1752"/>
                            <a:gd name="T125" fmla="*/ T124 w 452"/>
                            <a:gd name="T126" fmla="+- 0 241 -7"/>
                            <a:gd name="T127" fmla="*/ 241 h 248"/>
                            <a:gd name="T128" fmla="+- 0 1868 1752"/>
                            <a:gd name="T129" fmla="*/ T128 w 452"/>
                            <a:gd name="T130" fmla="+- 0 241 -7"/>
                            <a:gd name="T131" fmla="*/ 241 h 248"/>
                            <a:gd name="T132" fmla="+- 0 1860 1752"/>
                            <a:gd name="T133" fmla="*/ T132 w 452"/>
                            <a:gd name="T134" fmla="+- 0 240 -7"/>
                            <a:gd name="T135" fmla="*/ 240 h 248"/>
                            <a:gd name="T136" fmla="+- 0 1852 1752"/>
                            <a:gd name="T137" fmla="*/ T136 w 452"/>
                            <a:gd name="T138" fmla="+- 0 239 -7"/>
                            <a:gd name="T139" fmla="*/ 239 h 248"/>
                            <a:gd name="T140" fmla="+- 0 1844 1752"/>
                            <a:gd name="T141" fmla="*/ T140 w 452"/>
                            <a:gd name="T142" fmla="+- 0 237 -7"/>
                            <a:gd name="T143" fmla="*/ 237 h 248"/>
                            <a:gd name="T144" fmla="+- 0 1836 1752"/>
                            <a:gd name="T145" fmla="*/ T144 w 452"/>
                            <a:gd name="T146" fmla="+- 0 235 -7"/>
                            <a:gd name="T147" fmla="*/ 235 h 248"/>
                            <a:gd name="T148" fmla="+- 0 1828 1752"/>
                            <a:gd name="T149" fmla="*/ T148 w 452"/>
                            <a:gd name="T150" fmla="+- 0 232 -7"/>
                            <a:gd name="T151" fmla="*/ 232 h 248"/>
                            <a:gd name="T152" fmla="+- 0 1821 1752"/>
                            <a:gd name="T153" fmla="*/ T152 w 452"/>
                            <a:gd name="T154" fmla="+- 0 228 -7"/>
                            <a:gd name="T155" fmla="*/ 228 h 248"/>
                            <a:gd name="T156" fmla="+- 0 1814 1752"/>
                            <a:gd name="T157" fmla="*/ T156 w 452"/>
                            <a:gd name="T158" fmla="+- 0 225 -7"/>
                            <a:gd name="T159" fmla="*/ 225 h 248"/>
                            <a:gd name="T160" fmla="+- 0 1807 1752"/>
                            <a:gd name="T161" fmla="*/ T160 w 452"/>
                            <a:gd name="T162" fmla="+- 0 220 -7"/>
                            <a:gd name="T163" fmla="*/ 220 h 248"/>
                            <a:gd name="T164" fmla="+- 0 1800 1752"/>
                            <a:gd name="T165" fmla="*/ T164 w 452"/>
                            <a:gd name="T166" fmla="+- 0 216 -7"/>
                            <a:gd name="T167" fmla="*/ 216 h 248"/>
                            <a:gd name="T168" fmla="+- 0 1794 1752"/>
                            <a:gd name="T169" fmla="*/ T168 w 452"/>
                            <a:gd name="T170" fmla="+- 0 210 -7"/>
                            <a:gd name="T171" fmla="*/ 210 h 248"/>
                            <a:gd name="T172" fmla="+- 0 1788 1752"/>
                            <a:gd name="T173" fmla="*/ T172 w 452"/>
                            <a:gd name="T174" fmla="+- 0 205 -7"/>
                            <a:gd name="T175" fmla="*/ 205 h 248"/>
                            <a:gd name="T176" fmla="+- 0 1783 1752"/>
                            <a:gd name="T177" fmla="*/ T176 w 452"/>
                            <a:gd name="T178" fmla="+- 0 199 -7"/>
                            <a:gd name="T179" fmla="*/ 199 h 248"/>
                            <a:gd name="T180" fmla="+- 0 1762 1752"/>
                            <a:gd name="T181" fmla="*/ T180 w 452"/>
                            <a:gd name="T182" fmla="+- 0 165 -7"/>
                            <a:gd name="T183" fmla="*/ 165 h 248"/>
                            <a:gd name="T184" fmla="+- 0 1758 1752"/>
                            <a:gd name="T185" fmla="*/ T184 w 452"/>
                            <a:gd name="T186" fmla="+- 0 157 -7"/>
                            <a:gd name="T187" fmla="*/ 157 h 248"/>
                            <a:gd name="T188" fmla="+- 0 1756 1752"/>
                            <a:gd name="T189" fmla="*/ T188 w 452"/>
                            <a:gd name="T190" fmla="+- 0 149 -7"/>
                            <a:gd name="T191" fmla="*/ 149 h 248"/>
                            <a:gd name="T192" fmla="+- 0 1754 1752"/>
                            <a:gd name="T193" fmla="*/ T192 w 452"/>
                            <a:gd name="T194" fmla="+- 0 141 -7"/>
                            <a:gd name="T195" fmla="*/ 141 h 248"/>
                            <a:gd name="T196" fmla="+- 0 1753 1752"/>
                            <a:gd name="T197" fmla="*/ T196 w 452"/>
                            <a:gd name="T198" fmla="+- 0 133 -7"/>
                            <a:gd name="T199" fmla="*/ 133 h 248"/>
                            <a:gd name="T200" fmla="+- 0 1752 1752"/>
                            <a:gd name="T201" fmla="*/ T200 w 452"/>
                            <a:gd name="T202" fmla="+- 0 125 -7"/>
                            <a:gd name="T203" fmla="*/ 125 h 248"/>
                            <a:gd name="T204" fmla="+- 0 1752 1752"/>
                            <a:gd name="T205" fmla="*/ T204 w 452"/>
                            <a:gd name="T206" fmla="+- 0 117 -7"/>
                            <a:gd name="T207"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2" h="248">
                              <a:moveTo>
                                <a:pt x="0" y="124"/>
                              </a:moveTo>
                              <a:lnTo>
                                <a:pt x="0" y="116"/>
                              </a:lnTo>
                              <a:lnTo>
                                <a:pt x="1" y="108"/>
                              </a:lnTo>
                              <a:lnTo>
                                <a:pt x="25" y="49"/>
                              </a:lnTo>
                              <a:lnTo>
                                <a:pt x="55" y="21"/>
                              </a:lnTo>
                              <a:lnTo>
                                <a:pt x="62" y="17"/>
                              </a:lnTo>
                              <a:lnTo>
                                <a:pt x="100" y="3"/>
                              </a:lnTo>
                              <a:lnTo>
                                <a:pt x="108" y="1"/>
                              </a:lnTo>
                              <a:lnTo>
                                <a:pt x="116" y="0"/>
                              </a:lnTo>
                              <a:lnTo>
                                <a:pt x="124" y="0"/>
                              </a:lnTo>
                              <a:lnTo>
                                <a:pt x="328" y="0"/>
                              </a:lnTo>
                              <a:lnTo>
                                <a:pt x="336" y="0"/>
                              </a:lnTo>
                              <a:lnTo>
                                <a:pt x="344" y="1"/>
                              </a:lnTo>
                              <a:lnTo>
                                <a:pt x="403" y="26"/>
                              </a:lnTo>
                              <a:lnTo>
                                <a:pt x="442" y="77"/>
                              </a:lnTo>
                              <a:lnTo>
                                <a:pt x="451" y="124"/>
                              </a:lnTo>
                              <a:lnTo>
                                <a:pt x="451" y="132"/>
                              </a:lnTo>
                              <a:lnTo>
                                <a:pt x="451" y="140"/>
                              </a:lnTo>
                              <a:lnTo>
                                <a:pt x="449" y="148"/>
                              </a:lnTo>
                              <a:lnTo>
                                <a:pt x="448" y="156"/>
                              </a:lnTo>
                              <a:lnTo>
                                <a:pt x="415" y="212"/>
                              </a:lnTo>
                              <a:lnTo>
                                <a:pt x="396" y="227"/>
                              </a:lnTo>
                              <a:lnTo>
                                <a:pt x="390" y="232"/>
                              </a:lnTo>
                              <a:lnTo>
                                <a:pt x="383" y="235"/>
                              </a:lnTo>
                              <a:lnTo>
                                <a:pt x="375" y="239"/>
                              </a:lnTo>
                              <a:lnTo>
                                <a:pt x="368" y="242"/>
                              </a:lnTo>
                              <a:lnTo>
                                <a:pt x="360" y="244"/>
                              </a:lnTo>
                              <a:lnTo>
                                <a:pt x="352" y="246"/>
                              </a:lnTo>
                              <a:lnTo>
                                <a:pt x="344" y="247"/>
                              </a:lnTo>
                              <a:lnTo>
                                <a:pt x="336" y="248"/>
                              </a:lnTo>
                              <a:lnTo>
                                <a:pt x="328" y="248"/>
                              </a:lnTo>
                              <a:lnTo>
                                <a:pt x="124" y="248"/>
                              </a:lnTo>
                              <a:lnTo>
                                <a:pt x="116" y="248"/>
                              </a:lnTo>
                              <a:lnTo>
                                <a:pt x="108" y="247"/>
                              </a:lnTo>
                              <a:lnTo>
                                <a:pt x="100" y="246"/>
                              </a:lnTo>
                              <a:lnTo>
                                <a:pt x="92" y="244"/>
                              </a:lnTo>
                              <a:lnTo>
                                <a:pt x="84" y="242"/>
                              </a:lnTo>
                              <a:lnTo>
                                <a:pt x="76" y="239"/>
                              </a:lnTo>
                              <a:lnTo>
                                <a:pt x="69" y="235"/>
                              </a:lnTo>
                              <a:lnTo>
                                <a:pt x="62" y="232"/>
                              </a:lnTo>
                              <a:lnTo>
                                <a:pt x="55" y="227"/>
                              </a:lnTo>
                              <a:lnTo>
                                <a:pt x="48" y="223"/>
                              </a:lnTo>
                              <a:lnTo>
                                <a:pt x="42" y="217"/>
                              </a:lnTo>
                              <a:lnTo>
                                <a:pt x="36" y="212"/>
                              </a:lnTo>
                              <a:lnTo>
                                <a:pt x="31" y="206"/>
                              </a:lnTo>
                              <a:lnTo>
                                <a:pt x="10"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957AA" id="Figura a mano libera: forma 563" o:spid="_x0000_s1026" style="position:absolute;margin-left:87.6pt;margin-top:-.35pt;width:22.6pt;height:12.4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" path="m,124r,-8l1,108,25,49,55,21r7,-4l100,3r8,-2l116,r8,l328,r8,l344,1r59,25l442,77r9,47l451,132r,8l449,148r-1,8l415,212r-19,15l390,232r-7,3l375,239r-7,3l360,244r-8,2l344,247r-8,1l328,248r-204,l116,248r-8,-1l100,246r-8,-2l84,242r-8,-3l69,235r-7,-3l55,227r-7,-4l42,217r-6,-5l31,206,10,172,6,164,4,156,2,148,1,140,,132r,-8xe" filled="f" strokecolor="#99a0a6" strokeweight=".25683mm">
                <v:path arrowok="t" o:connecttype="custom" o:connectlocs="0,74295;0,69215;635,64135;15875,26670;34925,8890;39370,6350;63500,-2540;68580,-3810;73660,-4445;78740,-4445;208280,-4445;213360,-4445;218440,-3810;255905,12065;280670,44450;286385,74295;286385,79375;286385,84455;285115,89535;284480,94615;263525,130175;251460,139700;247650,142875;243205,144780;238125,147320;233680,149225;228600,150495;223520,151765;218440,152400;213360,153035;208280,153035;78740,153035;73660,153035;68580,152400;63500,151765;58420,150495;53340,149225;48260,147320;43815,144780;39370,142875;34925,139700;30480,137160;26670,133350;22860,130175;19685,126365;6350,104775;3810,99695;2540,94615;1270,89535;635,84455;0,79375;0,74295" o:connectangles="0,0,0,0,0,0,0,0,0,0,0,0,0,0,0,0,0,0,0,0,0,0,0,0,0,0,0,0,0,0,0,0,0,0,0,0,0,0,0,0,0,0,0,0,0,0,0,0,0,0,0,0"/>
                <w10:wrap anchorx="page"/>
              </v:shape>
            </w:pict>
          </mc:Fallback>
        </mc:AlternateContent>
      </w:r>
      <w:r w:rsidRPr="005E0357">
        <w:rPr>
          <w:rFonts w:ascii="Roboto" w:eastAsia="Roboto" w:hAnsi="Roboto" w:cs="Roboto"/>
          <w:color w:val="202024"/>
          <w:sz w:val="20"/>
          <w:szCs w:val="20"/>
        </w:rPr>
        <w:t>Vacanze</w:t>
      </w:r>
    </w:p>
    <w:p w14:paraId="035D988C" w14:textId="77777777" w:rsidR="007A3181" w:rsidRPr="005E0357" w:rsidRDefault="007A3181" w:rsidP="007A3181">
      <w:pPr>
        <w:widowControl w:val="0"/>
        <w:autoSpaceDE w:val="0"/>
        <w:autoSpaceDN w:val="0"/>
        <w:spacing w:before="197" w:after="0" w:line="240" w:lineRule="auto"/>
        <w:ind w:left="119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89664" behindDoc="0" locked="0" layoutInCell="1" allowOverlap="1" wp14:anchorId="47D8FB2D" wp14:editId="274965C2">
                <wp:simplePos x="0" y="0"/>
                <wp:positionH relativeFrom="page">
                  <wp:posOffset>1112520</wp:posOffset>
                </wp:positionH>
                <wp:positionV relativeFrom="paragraph">
                  <wp:posOffset>120650</wp:posOffset>
                </wp:positionV>
                <wp:extent cx="287020" cy="157480"/>
                <wp:effectExtent l="7620" t="8890" r="10160" b="5080"/>
                <wp:wrapNone/>
                <wp:docPr id="562" name="Figura a mano libera: forma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314 190"/>
                            <a:gd name="T3" fmla="*/ 314 h 248"/>
                            <a:gd name="T4" fmla="+- 0 1752 1752"/>
                            <a:gd name="T5" fmla="*/ T4 w 452"/>
                            <a:gd name="T6" fmla="+- 0 306 190"/>
                            <a:gd name="T7" fmla="*/ 306 h 248"/>
                            <a:gd name="T8" fmla="+- 0 1753 1752"/>
                            <a:gd name="T9" fmla="*/ T8 w 452"/>
                            <a:gd name="T10" fmla="+- 0 298 190"/>
                            <a:gd name="T11" fmla="*/ 298 h 248"/>
                            <a:gd name="T12" fmla="+- 0 1754 1752"/>
                            <a:gd name="T13" fmla="*/ T12 w 452"/>
                            <a:gd name="T14" fmla="+- 0 290 190"/>
                            <a:gd name="T15" fmla="*/ 290 h 248"/>
                            <a:gd name="T16" fmla="+- 0 1756 1752"/>
                            <a:gd name="T17" fmla="*/ T16 w 452"/>
                            <a:gd name="T18" fmla="+- 0 282 190"/>
                            <a:gd name="T19" fmla="*/ 282 h 248"/>
                            <a:gd name="T20" fmla="+- 0 1788 1752"/>
                            <a:gd name="T21" fmla="*/ T20 w 452"/>
                            <a:gd name="T22" fmla="+- 0 227 190"/>
                            <a:gd name="T23" fmla="*/ 227 h 248"/>
                            <a:gd name="T24" fmla="+- 0 1807 1752"/>
                            <a:gd name="T25" fmla="*/ T24 w 452"/>
                            <a:gd name="T26" fmla="+- 0 211 190"/>
                            <a:gd name="T27" fmla="*/ 211 h 248"/>
                            <a:gd name="T28" fmla="+- 0 1814 1752"/>
                            <a:gd name="T29" fmla="*/ T28 w 452"/>
                            <a:gd name="T30" fmla="+- 0 207 190"/>
                            <a:gd name="T31" fmla="*/ 207 h 248"/>
                            <a:gd name="T32" fmla="+- 0 1821 1752"/>
                            <a:gd name="T33" fmla="*/ T32 w 452"/>
                            <a:gd name="T34" fmla="+- 0 203 190"/>
                            <a:gd name="T35" fmla="*/ 203 h 248"/>
                            <a:gd name="T36" fmla="+- 0 1828 1752"/>
                            <a:gd name="T37" fmla="*/ T36 w 452"/>
                            <a:gd name="T38" fmla="+- 0 200 190"/>
                            <a:gd name="T39" fmla="*/ 200 h 248"/>
                            <a:gd name="T40" fmla="+- 0 1836 1752"/>
                            <a:gd name="T41" fmla="*/ T40 w 452"/>
                            <a:gd name="T42" fmla="+- 0 197 190"/>
                            <a:gd name="T43" fmla="*/ 197 h 248"/>
                            <a:gd name="T44" fmla="+- 0 1844 1752"/>
                            <a:gd name="T45" fmla="*/ T44 w 452"/>
                            <a:gd name="T46" fmla="+- 0 194 190"/>
                            <a:gd name="T47" fmla="*/ 194 h 248"/>
                            <a:gd name="T48" fmla="+- 0 1852 1752"/>
                            <a:gd name="T49" fmla="*/ T48 w 452"/>
                            <a:gd name="T50" fmla="+- 0 193 190"/>
                            <a:gd name="T51" fmla="*/ 193 h 248"/>
                            <a:gd name="T52" fmla="+- 0 1860 1752"/>
                            <a:gd name="T53" fmla="*/ T52 w 452"/>
                            <a:gd name="T54" fmla="+- 0 191 190"/>
                            <a:gd name="T55" fmla="*/ 191 h 248"/>
                            <a:gd name="T56" fmla="+- 0 1868 1752"/>
                            <a:gd name="T57" fmla="*/ T56 w 452"/>
                            <a:gd name="T58" fmla="+- 0 190 190"/>
                            <a:gd name="T59" fmla="*/ 190 h 248"/>
                            <a:gd name="T60" fmla="+- 0 1876 1752"/>
                            <a:gd name="T61" fmla="*/ T60 w 452"/>
                            <a:gd name="T62" fmla="+- 0 190 190"/>
                            <a:gd name="T63" fmla="*/ 190 h 248"/>
                            <a:gd name="T64" fmla="+- 0 2080 1752"/>
                            <a:gd name="T65" fmla="*/ T64 w 452"/>
                            <a:gd name="T66" fmla="+- 0 190 190"/>
                            <a:gd name="T67" fmla="*/ 190 h 248"/>
                            <a:gd name="T68" fmla="+- 0 2088 1752"/>
                            <a:gd name="T69" fmla="*/ T68 w 452"/>
                            <a:gd name="T70" fmla="+- 0 190 190"/>
                            <a:gd name="T71" fmla="*/ 190 h 248"/>
                            <a:gd name="T72" fmla="+- 0 2096 1752"/>
                            <a:gd name="T73" fmla="*/ T72 w 452"/>
                            <a:gd name="T74" fmla="+- 0 191 190"/>
                            <a:gd name="T75" fmla="*/ 191 h 248"/>
                            <a:gd name="T76" fmla="+- 0 2155 1752"/>
                            <a:gd name="T77" fmla="*/ T76 w 452"/>
                            <a:gd name="T78" fmla="+- 0 216 190"/>
                            <a:gd name="T79" fmla="*/ 216 h 248"/>
                            <a:gd name="T80" fmla="+- 0 2194 1752"/>
                            <a:gd name="T81" fmla="*/ T80 w 452"/>
                            <a:gd name="T82" fmla="+- 0 267 190"/>
                            <a:gd name="T83" fmla="*/ 267 h 248"/>
                            <a:gd name="T84" fmla="+- 0 2197 1752"/>
                            <a:gd name="T85" fmla="*/ T84 w 452"/>
                            <a:gd name="T86" fmla="+- 0 274 190"/>
                            <a:gd name="T87" fmla="*/ 274 h 248"/>
                            <a:gd name="T88" fmla="+- 0 2200 1752"/>
                            <a:gd name="T89" fmla="*/ T88 w 452"/>
                            <a:gd name="T90" fmla="+- 0 282 190"/>
                            <a:gd name="T91" fmla="*/ 282 h 248"/>
                            <a:gd name="T92" fmla="+- 0 2201 1752"/>
                            <a:gd name="T93" fmla="*/ T92 w 452"/>
                            <a:gd name="T94" fmla="+- 0 290 190"/>
                            <a:gd name="T95" fmla="*/ 290 h 248"/>
                            <a:gd name="T96" fmla="+- 0 2203 1752"/>
                            <a:gd name="T97" fmla="*/ T96 w 452"/>
                            <a:gd name="T98" fmla="+- 0 298 190"/>
                            <a:gd name="T99" fmla="*/ 298 h 248"/>
                            <a:gd name="T100" fmla="+- 0 2203 1752"/>
                            <a:gd name="T101" fmla="*/ T100 w 452"/>
                            <a:gd name="T102" fmla="+- 0 306 190"/>
                            <a:gd name="T103" fmla="*/ 306 h 248"/>
                            <a:gd name="T104" fmla="+- 0 2203 1752"/>
                            <a:gd name="T105" fmla="*/ T104 w 452"/>
                            <a:gd name="T106" fmla="+- 0 314 190"/>
                            <a:gd name="T107" fmla="*/ 314 h 248"/>
                            <a:gd name="T108" fmla="+- 0 2203 1752"/>
                            <a:gd name="T109" fmla="*/ T108 w 452"/>
                            <a:gd name="T110" fmla="+- 0 322 190"/>
                            <a:gd name="T111" fmla="*/ 322 h 248"/>
                            <a:gd name="T112" fmla="+- 0 2183 1752"/>
                            <a:gd name="T113" fmla="*/ T112 w 452"/>
                            <a:gd name="T114" fmla="+- 0 383 190"/>
                            <a:gd name="T115" fmla="*/ 383 h 248"/>
                            <a:gd name="T116" fmla="+- 0 2148 1752"/>
                            <a:gd name="T117" fmla="*/ T116 w 452"/>
                            <a:gd name="T118" fmla="+- 0 417 190"/>
                            <a:gd name="T119" fmla="*/ 417 h 248"/>
                            <a:gd name="T120" fmla="+- 0 2142 1752"/>
                            <a:gd name="T121" fmla="*/ T120 w 452"/>
                            <a:gd name="T122" fmla="+- 0 422 190"/>
                            <a:gd name="T123" fmla="*/ 422 h 248"/>
                            <a:gd name="T124" fmla="+- 0 2135 1752"/>
                            <a:gd name="T125" fmla="*/ T124 w 452"/>
                            <a:gd name="T126" fmla="+- 0 425 190"/>
                            <a:gd name="T127" fmla="*/ 425 h 248"/>
                            <a:gd name="T128" fmla="+- 0 2127 1752"/>
                            <a:gd name="T129" fmla="*/ T128 w 452"/>
                            <a:gd name="T130" fmla="+- 0 429 190"/>
                            <a:gd name="T131" fmla="*/ 429 h 248"/>
                            <a:gd name="T132" fmla="+- 0 2120 1752"/>
                            <a:gd name="T133" fmla="*/ T132 w 452"/>
                            <a:gd name="T134" fmla="+- 0 432 190"/>
                            <a:gd name="T135" fmla="*/ 432 h 248"/>
                            <a:gd name="T136" fmla="+- 0 2080 1752"/>
                            <a:gd name="T137" fmla="*/ T136 w 452"/>
                            <a:gd name="T138" fmla="+- 0 438 190"/>
                            <a:gd name="T139" fmla="*/ 438 h 248"/>
                            <a:gd name="T140" fmla="+- 0 1876 1752"/>
                            <a:gd name="T141" fmla="*/ T140 w 452"/>
                            <a:gd name="T142" fmla="+- 0 438 190"/>
                            <a:gd name="T143" fmla="*/ 438 h 248"/>
                            <a:gd name="T144" fmla="+- 0 1868 1752"/>
                            <a:gd name="T145" fmla="*/ T144 w 452"/>
                            <a:gd name="T146" fmla="+- 0 438 190"/>
                            <a:gd name="T147" fmla="*/ 438 h 248"/>
                            <a:gd name="T148" fmla="+- 0 1860 1752"/>
                            <a:gd name="T149" fmla="*/ T148 w 452"/>
                            <a:gd name="T150" fmla="+- 0 437 190"/>
                            <a:gd name="T151" fmla="*/ 437 h 248"/>
                            <a:gd name="T152" fmla="+- 0 1852 1752"/>
                            <a:gd name="T153" fmla="*/ T152 w 452"/>
                            <a:gd name="T154" fmla="+- 0 436 190"/>
                            <a:gd name="T155" fmla="*/ 436 h 248"/>
                            <a:gd name="T156" fmla="+- 0 1844 1752"/>
                            <a:gd name="T157" fmla="*/ T156 w 452"/>
                            <a:gd name="T158" fmla="+- 0 434 190"/>
                            <a:gd name="T159" fmla="*/ 434 h 248"/>
                            <a:gd name="T160" fmla="+- 0 1836 1752"/>
                            <a:gd name="T161" fmla="*/ T160 w 452"/>
                            <a:gd name="T162" fmla="+- 0 432 190"/>
                            <a:gd name="T163" fmla="*/ 432 h 248"/>
                            <a:gd name="T164" fmla="+- 0 1828 1752"/>
                            <a:gd name="T165" fmla="*/ T164 w 452"/>
                            <a:gd name="T166" fmla="+- 0 429 190"/>
                            <a:gd name="T167" fmla="*/ 429 h 248"/>
                            <a:gd name="T168" fmla="+- 0 1821 1752"/>
                            <a:gd name="T169" fmla="*/ T168 w 452"/>
                            <a:gd name="T170" fmla="+- 0 425 190"/>
                            <a:gd name="T171" fmla="*/ 425 h 248"/>
                            <a:gd name="T172" fmla="+- 0 1814 1752"/>
                            <a:gd name="T173" fmla="*/ T172 w 452"/>
                            <a:gd name="T174" fmla="+- 0 422 190"/>
                            <a:gd name="T175" fmla="*/ 422 h 248"/>
                            <a:gd name="T176" fmla="+- 0 1807 1752"/>
                            <a:gd name="T177" fmla="*/ T176 w 452"/>
                            <a:gd name="T178" fmla="+- 0 417 190"/>
                            <a:gd name="T179" fmla="*/ 417 h 248"/>
                            <a:gd name="T180" fmla="+- 0 1800 1752"/>
                            <a:gd name="T181" fmla="*/ T180 w 452"/>
                            <a:gd name="T182" fmla="+- 0 413 190"/>
                            <a:gd name="T183" fmla="*/ 413 h 248"/>
                            <a:gd name="T184" fmla="+- 0 1794 1752"/>
                            <a:gd name="T185" fmla="*/ T184 w 452"/>
                            <a:gd name="T186" fmla="+- 0 407 190"/>
                            <a:gd name="T187" fmla="*/ 407 h 248"/>
                            <a:gd name="T188" fmla="+- 0 1788 1752"/>
                            <a:gd name="T189" fmla="*/ T188 w 452"/>
                            <a:gd name="T190" fmla="+- 0 402 190"/>
                            <a:gd name="T191" fmla="*/ 402 h 248"/>
                            <a:gd name="T192" fmla="+- 0 1783 1752"/>
                            <a:gd name="T193" fmla="*/ T192 w 452"/>
                            <a:gd name="T194" fmla="+- 0 396 190"/>
                            <a:gd name="T195" fmla="*/ 396 h 248"/>
                            <a:gd name="T196" fmla="+- 0 1762 1752"/>
                            <a:gd name="T197" fmla="*/ T196 w 452"/>
                            <a:gd name="T198" fmla="+- 0 362 190"/>
                            <a:gd name="T199" fmla="*/ 362 h 248"/>
                            <a:gd name="T200" fmla="+- 0 1758 1752"/>
                            <a:gd name="T201" fmla="*/ T200 w 452"/>
                            <a:gd name="T202" fmla="+- 0 354 190"/>
                            <a:gd name="T203" fmla="*/ 354 h 248"/>
                            <a:gd name="T204" fmla="+- 0 1756 1752"/>
                            <a:gd name="T205" fmla="*/ T204 w 452"/>
                            <a:gd name="T206" fmla="+- 0 346 190"/>
                            <a:gd name="T207" fmla="*/ 346 h 248"/>
                            <a:gd name="T208" fmla="+- 0 1754 1752"/>
                            <a:gd name="T209" fmla="*/ T208 w 452"/>
                            <a:gd name="T210" fmla="+- 0 338 190"/>
                            <a:gd name="T211" fmla="*/ 338 h 248"/>
                            <a:gd name="T212" fmla="+- 0 1753 1752"/>
                            <a:gd name="T213" fmla="*/ T212 w 452"/>
                            <a:gd name="T214" fmla="+- 0 330 190"/>
                            <a:gd name="T215" fmla="*/ 330 h 248"/>
                            <a:gd name="T216" fmla="+- 0 1752 1752"/>
                            <a:gd name="T217" fmla="*/ T216 w 452"/>
                            <a:gd name="T218" fmla="+- 0 322 190"/>
                            <a:gd name="T219" fmla="*/ 322 h 248"/>
                            <a:gd name="T220" fmla="+- 0 1752 1752"/>
                            <a:gd name="T221" fmla="*/ T220 w 452"/>
                            <a:gd name="T222" fmla="+- 0 314 190"/>
                            <a:gd name="T223" fmla="*/ 31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52" h="248">
                              <a:moveTo>
                                <a:pt x="0" y="124"/>
                              </a:moveTo>
                              <a:lnTo>
                                <a:pt x="0" y="116"/>
                              </a:lnTo>
                              <a:lnTo>
                                <a:pt x="1" y="108"/>
                              </a:lnTo>
                              <a:lnTo>
                                <a:pt x="2" y="100"/>
                              </a:lnTo>
                              <a:lnTo>
                                <a:pt x="4" y="92"/>
                              </a:lnTo>
                              <a:lnTo>
                                <a:pt x="36" y="37"/>
                              </a:lnTo>
                              <a:lnTo>
                                <a:pt x="55" y="21"/>
                              </a:lnTo>
                              <a:lnTo>
                                <a:pt x="62" y="17"/>
                              </a:lnTo>
                              <a:lnTo>
                                <a:pt x="69" y="13"/>
                              </a:lnTo>
                              <a:lnTo>
                                <a:pt x="76" y="10"/>
                              </a:lnTo>
                              <a:lnTo>
                                <a:pt x="84" y="7"/>
                              </a:lnTo>
                              <a:lnTo>
                                <a:pt x="92" y="4"/>
                              </a:lnTo>
                              <a:lnTo>
                                <a:pt x="100" y="3"/>
                              </a:lnTo>
                              <a:lnTo>
                                <a:pt x="108" y="1"/>
                              </a:lnTo>
                              <a:lnTo>
                                <a:pt x="116" y="0"/>
                              </a:lnTo>
                              <a:lnTo>
                                <a:pt x="124" y="0"/>
                              </a:lnTo>
                              <a:lnTo>
                                <a:pt x="328" y="0"/>
                              </a:lnTo>
                              <a:lnTo>
                                <a:pt x="336" y="0"/>
                              </a:lnTo>
                              <a:lnTo>
                                <a:pt x="344" y="1"/>
                              </a:lnTo>
                              <a:lnTo>
                                <a:pt x="403" y="26"/>
                              </a:lnTo>
                              <a:lnTo>
                                <a:pt x="442" y="77"/>
                              </a:lnTo>
                              <a:lnTo>
                                <a:pt x="445" y="84"/>
                              </a:lnTo>
                              <a:lnTo>
                                <a:pt x="448" y="92"/>
                              </a:lnTo>
                              <a:lnTo>
                                <a:pt x="449" y="100"/>
                              </a:lnTo>
                              <a:lnTo>
                                <a:pt x="451" y="108"/>
                              </a:lnTo>
                              <a:lnTo>
                                <a:pt x="451" y="116"/>
                              </a:lnTo>
                              <a:lnTo>
                                <a:pt x="451" y="124"/>
                              </a:lnTo>
                              <a:lnTo>
                                <a:pt x="451" y="132"/>
                              </a:lnTo>
                              <a:lnTo>
                                <a:pt x="431" y="193"/>
                              </a:lnTo>
                              <a:lnTo>
                                <a:pt x="396" y="227"/>
                              </a:lnTo>
                              <a:lnTo>
                                <a:pt x="390" y="232"/>
                              </a:lnTo>
                              <a:lnTo>
                                <a:pt x="383" y="235"/>
                              </a:lnTo>
                              <a:lnTo>
                                <a:pt x="375" y="239"/>
                              </a:lnTo>
                              <a:lnTo>
                                <a:pt x="368" y="242"/>
                              </a:lnTo>
                              <a:lnTo>
                                <a:pt x="328" y="248"/>
                              </a:lnTo>
                              <a:lnTo>
                                <a:pt x="124" y="248"/>
                              </a:lnTo>
                              <a:lnTo>
                                <a:pt x="116" y="248"/>
                              </a:lnTo>
                              <a:lnTo>
                                <a:pt x="108" y="247"/>
                              </a:lnTo>
                              <a:lnTo>
                                <a:pt x="100" y="246"/>
                              </a:lnTo>
                              <a:lnTo>
                                <a:pt x="92" y="244"/>
                              </a:lnTo>
                              <a:lnTo>
                                <a:pt x="84" y="242"/>
                              </a:lnTo>
                              <a:lnTo>
                                <a:pt x="76" y="239"/>
                              </a:lnTo>
                              <a:lnTo>
                                <a:pt x="69" y="235"/>
                              </a:lnTo>
                              <a:lnTo>
                                <a:pt x="62" y="232"/>
                              </a:lnTo>
                              <a:lnTo>
                                <a:pt x="55" y="227"/>
                              </a:lnTo>
                              <a:lnTo>
                                <a:pt x="48" y="223"/>
                              </a:lnTo>
                              <a:lnTo>
                                <a:pt x="42" y="217"/>
                              </a:lnTo>
                              <a:lnTo>
                                <a:pt x="36" y="212"/>
                              </a:lnTo>
                              <a:lnTo>
                                <a:pt x="31" y="206"/>
                              </a:lnTo>
                              <a:lnTo>
                                <a:pt x="10"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47B5B" id="Figura a mano libera: forma 562" o:spid="_x0000_s1026" style="position:absolute;margin-left:87.6pt;margin-top:9.5pt;width:22.6pt;height:12.4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" path="m,124r,-8l1,108r1,-8l4,92,36,37,55,21r7,-4l69,13r7,-3l84,7,92,4r8,-1l108,1,116,r8,l328,r8,l344,1r59,25l442,77r3,7l448,92r1,8l451,108r,8l451,124r,8l431,193r-35,34l390,232r-7,3l375,239r-7,3l328,248r-204,l116,248r-8,-1l100,246r-8,-2l84,242r-8,-3l69,235r-7,-3l55,227r-7,-4l42,217r-6,-5l31,206,10,172,6,164,4,156,2,148,1,140,,132r,-8xe" filled="f" strokecolor="#99a0a6" strokeweight=".25683mm">
                <v:path arrowok="t" o:connecttype="custom" o:connectlocs="0,199390;0,194310;635,189230;1270,184150;2540,179070;22860,144145;34925,133985;39370,131445;43815,128905;48260,127000;53340,125095;58420,123190;63500,122555;68580,121285;73660,120650;78740,120650;208280,120650;213360,120650;218440,121285;255905,137160;280670,169545;282575,173990;284480,179070;285115,184150;286385,189230;286385,194310;286385,199390;286385,204470;273685,243205;251460,264795;247650,267970;243205,269875;238125,272415;233680,274320;208280,278130;78740,278130;73660,278130;68580,277495;63500,276860;58420,275590;53340,274320;48260,272415;43815,269875;39370,267970;34925,264795;30480,262255;26670,258445;22860,255270;19685,251460;6350,229870;3810,224790;2540,219710;1270,214630;635,209550;0,204470;0,199390" o:connectangles="0,0,0,0,0,0,0,0,0,0,0,0,0,0,0,0,0,0,0,0,0,0,0,0,0,0,0,0,0,0,0,0,0,0,0,0,0,0,0,0,0,0,0,0,0,0,0,0,0,0,0,0,0,0,0,0"/>
                <w10:wrap anchorx="page"/>
              </v:shape>
            </w:pict>
          </mc:Fallback>
        </mc:AlternateContent>
      </w:r>
      <w:r w:rsidRPr="005E0357">
        <w:rPr>
          <w:rFonts w:ascii="Roboto" w:eastAsia="Roboto" w:hAnsi="Roboto" w:cs="Roboto"/>
          <w:color w:val="202024"/>
          <w:sz w:val="20"/>
          <w:szCs w:val="20"/>
        </w:rPr>
        <w:t>Motivi</w:t>
      </w:r>
      <w:r w:rsidRPr="005E0357">
        <w:rPr>
          <w:rFonts w:ascii="Roboto" w:eastAsia="Roboto" w:hAnsi="Roboto" w:cs="Roboto"/>
          <w:color w:val="202024"/>
          <w:spacing w:val="13"/>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3"/>
          <w:sz w:val="20"/>
          <w:szCs w:val="20"/>
        </w:rPr>
        <w:t xml:space="preserve"> </w:t>
      </w:r>
      <w:r w:rsidRPr="005E0357">
        <w:rPr>
          <w:rFonts w:ascii="Roboto" w:eastAsia="Roboto" w:hAnsi="Roboto" w:cs="Roboto"/>
          <w:color w:val="202024"/>
          <w:sz w:val="20"/>
          <w:szCs w:val="20"/>
        </w:rPr>
        <w:t>lavoro</w:t>
      </w:r>
    </w:p>
    <w:p w14:paraId="38B1F206"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1D9EAEBE"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50FCCAE9" w14:textId="77777777" w:rsidR="007A3181" w:rsidRPr="005E0357" w:rsidRDefault="007A3181" w:rsidP="007A3181">
      <w:pPr>
        <w:widowControl w:val="0"/>
        <w:autoSpaceDE w:val="0"/>
        <w:autoSpaceDN w:val="0"/>
        <w:spacing w:before="5" w:after="0" w:line="240" w:lineRule="auto"/>
        <w:rPr>
          <w:rFonts w:ascii="Roboto" w:eastAsia="Roboto" w:hAnsi="Roboto" w:cs="Roboto"/>
          <w:sz w:val="17"/>
          <w:szCs w:val="20"/>
        </w:rPr>
      </w:pPr>
    </w:p>
    <w:p w14:paraId="0D01327A"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Utilizzeresti il servizio di noleggio</w:t>
      </w:r>
    </w:p>
    <w:p w14:paraId="01FA2008" w14:textId="77777777" w:rsidR="007A3181" w:rsidRPr="005E0357" w:rsidRDefault="007A3181" w:rsidP="007A3181">
      <w:pPr>
        <w:widowControl w:val="0"/>
        <w:autoSpaceDE w:val="0"/>
        <w:autoSpaceDN w:val="0"/>
        <w:spacing w:before="7" w:after="0" w:line="240" w:lineRule="auto"/>
        <w:rPr>
          <w:rFonts w:ascii="Cambria" w:eastAsia="Roboto" w:hAnsi="Roboto" w:cs="Roboto"/>
          <w:sz w:val="23"/>
          <w:szCs w:val="20"/>
        </w:rPr>
      </w:pPr>
    </w:p>
    <w:p w14:paraId="73AB7EBD" w14:textId="77777777" w:rsidR="007A3181" w:rsidRPr="005E0357" w:rsidRDefault="007A3181" w:rsidP="00561BBB">
      <w:pPr>
        <w:widowControl w:val="0"/>
        <w:autoSpaceDE w:val="0"/>
        <w:autoSpaceDN w:val="0"/>
        <w:spacing w:before="1" w:after="0" w:line="240" w:lineRule="auto"/>
        <w:ind w:left="595"/>
        <w:rPr>
          <w:rFonts w:ascii="Roboto" w:eastAsia="Roboto" w:hAnsi="Roboto" w:cs="Roboto"/>
          <w:i/>
          <w:iCs/>
          <w:sz w:val="23"/>
          <w:szCs w:val="23"/>
        </w:rPr>
      </w:pPr>
      <w:bookmarkStart w:id="143" w:name="_Toc103963490"/>
      <w:bookmarkStart w:id="144" w:name="_Toc103963577"/>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43"/>
      <w:bookmarkEnd w:id="144"/>
    </w:p>
    <w:p w14:paraId="1529FC78" w14:textId="77777777" w:rsidR="007A3181" w:rsidRPr="005E0357" w:rsidRDefault="007A3181" w:rsidP="007A3181">
      <w:pPr>
        <w:widowControl w:val="0"/>
        <w:autoSpaceDE w:val="0"/>
        <w:autoSpaceDN w:val="0"/>
        <w:spacing w:before="10" w:after="0" w:line="240" w:lineRule="auto"/>
        <w:rPr>
          <w:rFonts w:ascii="Roboto" w:eastAsia="Roboto" w:hAnsi="Roboto" w:cs="Roboto"/>
          <w:i/>
          <w:sz w:val="27"/>
          <w:szCs w:val="20"/>
        </w:rPr>
      </w:pPr>
    </w:p>
    <w:p w14:paraId="06C7500E" w14:textId="77777777" w:rsidR="007A3181" w:rsidRPr="005E0357" w:rsidRDefault="007A3181" w:rsidP="007A3181">
      <w:pPr>
        <w:widowControl w:val="0"/>
        <w:autoSpaceDE w:val="0"/>
        <w:autoSpaceDN w:val="0"/>
        <w:spacing w:after="0" w:line="436" w:lineRule="auto"/>
        <w:ind w:left="1199" w:right="3673"/>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90688" behindDoc="0" locked="0" layoutInCell="1" allowOverlap="1" wp14:anchorId="36F02AD2" wp14:editId="45D18E08">
                <wp:simplePos x="0" y="0"/>
                <wp:positionH relativeFrom="page">
                  <wp:posOffset>1112520</wp:posOffset>
                </wp:positionH>
                <wp:positionV relativeFrom="paragraph">
                  <wp:posOffset>-4445</wp:posOffset>
                </wp:positionV>
                <wp:extent cx="287020" cy="157480"/>
                <wp:effectExtent l="7620" t="5715" r="10160" b="8255"/>
                <wp:wrapNone/>
                <wp:docPr id="561" name="Figura a mano libera: forma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7 -7"/>
                            <a:gd name="T3" fmla="*/ 117 h 248"/>
                            <a:gd name="T4" fmla="+- 0 1752 1752"/>
                            <a:gd name="T5" fmla="*/ T4 w 452"/>
                            <a:gd name="T6" fmla="+- 0 109 -7"/>
                            <a:gd name="T7" fmla="*/ 109 h 248"/>
                            <a:gd name="T8" fmla="+- 0 1753 1752"/>
                            <a:gd name="T9" fmla="*/ T8 w 452"/>
                            <a:gd name="T10" fmla="+- 0 101 -7"/>
                            <a:gd name="T11" fmla="*/ 101 h 248"/>
                            <a:gd name="T12" fmla="+- 0 1754 1752"/>
                            <a:gd name="T13" fmla="*/ T12 w 452"/>
                            <a:gd name="T14" fmla="+- 0 93 -7"/>
                            <a:gd name="T15" fmla="*/ 93 h 248"/>
                            <a:gd name="T16" fmla="+- 0 1756 1752"/>
                            <a:gd name="T17" fmla="*/ T16 w 452"/>
                            <a:gd name="T18" fmla="+- 0 85 -7"/>
                            <a:gd name="T19" fmla="*/ 85 h 248"/>
                            <a:gd name="T20" fmla="+- 0 1758 1752"/>
                            <a:gd name="T21" fmla="*/ T20 w 452"/>
                            <a:gd name="T22" fmla="+- 0 77 -7"/>
                            <a:gd name="T23" fmla="*/ 77 h 248"/>
                            <a:gd name="T24" fmla="+- 0 1762 1752"/>
                            <a:gd name="T25" fmla="*/ T24 w 452"/>
                            <a:gd name="T26" fmla="+- 0 70 -7"/>
                            <a:gd name="T27" fmla="*/ 70 h 248"/>
                            <a:gd name="T28" fmla="+- 0 1765 1752"/>
                            <a:gd name="T29" fmla="*/ T28 w 452"/>
                            <a:gd name="T30" fmla="+- 0 62 -7"/>
                            <a:gd name="T31" fmla="*/ 62 h 248"/>
                            <a:gd name="T32" fmla="+- 0 1768 1752"/>
                            <a:gd name="T33" fmla="*/ T32 w 452"/>
                            <a:gd name="T34" fmla="+- 0 55 -7"/>
                            <a:gd name="T35" fmla="*/ 55 h 248"/>
                            <a:gd name="T36" fmla="+- 0 1773 1752"/>
                            <a:gd name="T37" fmla="*/ T36 w 452"/>
                            <a:gd name="T38" fmla="+- 0 48 -7"/>
                            <a:gd name="T39" fmla="*/ 48 h 248"/>
                            <a:gd name="T40" fmla="+- 0 1777 1752"/>
                            <a:gd name="T41" fmla="*/ T40 w 452"/>
                            <a:gd name="T42" fmla="+- 0 42 -7"/>
                            <a:gd name="T43" fmla="*/ 42 h 248"/>
                            <a:gd name="T44" fmla="+- 0 1807 1752"/>
                            <a:gd name="T45" fmla="*/ T44 w 452"/>
                            <a:gd name="T46" fmla="+- 0 14 -7"/>
                            <a:gd name="T47" fmla="*/ 14 h 248"/>
                            <a:gd name="T48" fmla="+- 0 1814 1752"/>
                            <a:gd name="T49" fmla="*/ T48 w 452"/>
                            <a:gd name="T50" fmla="+- 0 10 -7"/>
                            <a:gd name="T51" fmla="*/ 10 h 248"/>
                            <a:gd name="T52" fmla="+- 0 1876 1752"/>
                            <a:gd name="T53" fmla="*/ T52 w 452"/>
                            <a:gd name="T54" fmla="+- 0 -7 -7"/>
                            <a:gd name="T55" fmla="*/ -7 h 248"/>
                            <a:gd name="T56" fmla="+- 0 2080 1752"/>
                            <a:gd name="T57" fmla="*/ T56 w 452"/>
                            <a:gd name="T58" fmla="+- 0 -7 -7"/>
                            <a:gd name="T59" fmla="*/ -7 h 248"/>
                            <a:gd name="T60" fmla="+- 0 2142 1752"/>
                            <a:gd name="T61" fmla="*/ T60 w 452"/>
                            <a:gd name="T62" fmla="+- 0 10 -7"/>
                            <a:gd name="T63" fmla="*/ 10 h 248"/>
                            <a:gd name="T64" fmla="+- 0 2183 1752"/>
                            <a:gd name="T65" fmla="*/ T64 w 452"/>
                            <a:gd name="T66" fmla="+- 0 48 -7"/>
                            <a:gd name="T67" fmla="*/ 48 h 248"/>
                            <a:gd name="T68" fmla="+- 0 2187 1752"/>
                            <a:gd name="T69" fmla="*/ T68 w 452"/>
                            <a:gd name="T70" fmla="+- 0 55 -7"/>
                            <a:gd name="T71" fmla="*/ 55 h 248"/>
                            <a:gd name="T72" fmla="+- 0 2191 1752"/>
                            <a:gd name="T73" fmla="*/ T72 w 452"/>
                            <a:gd name="T74" fmla="+- 0 62 -7"/>
                            <a:gd name="T75" fmla="*/ 62 h 248"/>
                            <a:gd name="T76" fmla="+- 0 2194 1752"/>
                            <a:gd name="T77" fmla="*/ T76 w 452"/>
                            <a:gd name="T78" fmla="+- 0 70 -7"/>
                            <a:gd name="T79" fmla="*/ 70 h 248"/>
                            <a:gd name="T80" fmla="+- 0 2197 1752"/>
                            <a:gd name="T81" fmla="*/ T80 w 452"/>
                            <a:gd name="T82" fmla="+- 0 77 -7"/>
                            <a:gd name="T83" fmla="*/ 77 h 248"/>
                            <a:gd name="T84" fmla="+- 0 2203 1752"/>
                            <a:gd name="T85" fmla="*/ T84 w 452"/>
                            <a:gd name="T86" fmla="+- 0 117 -7"/>
                            <a:gd name="T87" fmla="*/ 117 h 248"/>
                            <a:gd name="T88" fmla="+- 0 2203 1752"/>
                            <a:gd name="T89" fmla="*/ T88 w 452"/>
                            <a:gd name="T90" fmla="+- 0 125 -7"/>
                            <a:gd name="T91" fmla="*/ 125 h 248"/>
                            <a:gd name="T92" fmla="+- 0 2203 1752"/>
                            <a:gd name="T93" fmla="*/ T92 w 452"/>
                            <a:gd name="T94" fmla="+- 0 133 -7"/>
                            <a:gd name="T95" fmla="*/ 133 h 248"/>
                            <a:gd name="T96" fmla="+- 0 2201 1752"/>
                            <a:gd name="T97" fmla="*/ T96 w 452"/>
                            <a:gd name="T98" fmla="+- 0 141 -7"/>
                            <a:gd name="T99" fmla="*/ 141 h 248"/>
                            <a:gd name="T100" fmla="+- 0 2200 1752"/>
                            <a:gd name="T101" fmla="*/ T100 w 452"/>
                            <a:gd name="T102" fmla="+- 0 149 -7"/>
                            <a:gd name="T103" fmla="*/ 149 h 248"/>
                            <a:gd name="T104" fmla="+- 0 2197 1752"/>
                            <a:gd name="T105" fmla="*/ T104 w 452"/>
                            <a:gd name="T106" fmla="+- 0 157 -7"/>
                            <a:gd name="T107" fmla="*/ 157 h 248"/>
                            <a:gd name="T108" fmla="+- 0 2194 1752"/>
                            <a:gd name="T109" fmla="*/ T108 w 452"/>
                            <a:gd name="T110" fmla="+- 0 165 -7"/>
                            <a:gd name="T111" fmla="*/ 165 h 248"/>
                            <a:gd name="T112" fmla="+- 0 2191 1752"/>
                            <a:gd name="T113" fmla="*/ T112 w 452"/>
                            <a:gd name="T114" fmla="+- 0 172 -7"/>
                            <a:gd name="T115" fmla="*/ 172 h 248"/>
                            <a:gd name="T116" fmla="+- 0 2187 1752"/>
                            <a:gd name="T117" fmla="*/ T116 w 452"/>
                            <a:gd name="T118" fmla="+- 0 179 -7"/>
                            <a:gd name="T119" fmla="*/ 179 h 248"/>
                            <a:gd name="T120" fmla="+- 0 2183 1752"/>
                            <a:gd name="T121" fmla="*/ T120 w 452"/>
                            <a:gd name="T122" fmla="+- 0 186 -7"/>
                            <a:gd name="T123" fmla="*/ 186 h 248"/>
                            <a:gd name="T124" fmla="+- 0 2178 1752"/>
                            <a:gd name="T125" fmla="*/ T124 w 452"/>
                            <a:gd name="T126" fmla="+- 0 193 -7"/>
                            <a:gd name="T127" fmla="*/ 193 h 248"/>
                            <a:gd name="T128" fmla="+- 0 2127 1752"/>
                            <a:gd name="T129" fmla="*/ T128 w 452"/>
                            <a:gd name="T130" fmla="+- 0 232 -7"/>
                            <a:gd name="T131" fmla="*/ 232 h 248"/>
                            <a:gd name="T132" fmla="+- 0 2120 1752"/>
                            <a:gd name="T133" fmla="*/ T132 w 452"/>
                            <a:gd name="T134" fmla="+- 0 235 -7"/>
                            <a:gd name="T135" fmla="*/ 235 h 248"/>
                            <a:gd name="T136" fmla="+- 0 2080 1752"/>
                            <a:gd name="T137" fmla="*/ T136 w 452"/>
                            <a:gd name="T138" fmla="+- 0 241 -7"/>
                            <a:gd name="T139" fmla="*/ 241 h 248"/>
                            <a:gd name="T140" fmla="+- 0 1876 1752"/>
                            <a:gd name="T141" fmla="*/ T140 w 452"/>
                            <a:gd name="T142" fmla="+- 0 241 -7"/>
                            <a:gd name="T143" fmla="*/ 241 h 248"/>
                            <a:gd name="T144" fmla="+- 0 1868 1752"/>
                            <a:gd name="T145" fmla="*/ T144 w 452"/>
                            <a:gd name="T146" fmla="+- 0 241 -7"/>
                            <a:gd name="T147" fmla="*/ 241 h 248"/>
                            <a:gd name="T148" fmla="+- 0 1860 1752"/>
                            <a:gd name="T149" fmla="*/ T148 w 452"/>
                            <a:gd name="T150" fmla="+- 0 240 -7"/>
                            <a:gd name="T151" fmla="*/ 240 h 248"/>
                            <a:gd name="T152" fmla="+- 0 1852 1752"/>
                            <a:gd name="T153" fmla="*/ T152 w 452"/>
                            <a:gd name="T154" fmla="+- 0 239 -7"/>
                            <a:gd name="T155" fmla="*/ 239 h 248"/>
                            <a:gd name="T156" fmla="+- 0 1844 1752"/>
                            <a:gd name="T157" fmla="*/ T156 w 452"/>
                            <a:gd name="T158" fmla="+- 0 237 -7"/>
                            <a:gd name="T159" fmla="*/ 237 h 248"/>
                            <a:gd name="T160" fmla="+- 0 1836 1752"/>
                            <a:gd name="T161" fmla="*/ T160 w 452"/>
                            <a:gd name="T162" fmla="+- 0 235 -7"/>
                            <a:gd name="T163" fmla="*/ 235 h 248"/>
                            <a:gd name="T164" fmla="+- 0 1828 1752"/>
                            <a:gd name="T165" fmla="*/ T164 w 452"/>
                            <a:gd name="T166" fmla="+- 0 232 -7"/>
                            <a:gd name="T167" fmla="*/ 232 h 248"/>
                            <a:gd name="T168" fmla="+- 0 1821 1752"/>
                            <a:gd name="T169" fmla="*/ T168 w 452"/>
                            <a:gd name="T170" fmla="+- 0 228 -7"/>
                            <a:gd name="T171" fmla="*/ 228 h 248"/>
                            <a:gd name="T172" fmla="+- 0 1814 1752"/>
                            <a:gd name="T173" fmla="*/ T172 w 452"/>
                            <a:gd name="T174" fmla="+- 0 225 -7"/>
                            <a:gd name="T175" fmla="*/ 225 h 248"/>
                            <a:gd name="T176" fmla="+- 0 1807 1752"/>
                            <a:gd name="T177" fmla="*/ T176 w 452"/>
                            <a:gd name="T178" fmla="+- 0 220 -7"/>
                            <a:gd name="T179" fmla="*/ 220 h 248"/>
                            <a:gd name="T180" fmla="+- 0 1800 1752"/>
                            <a:gd name="T181" fmla="*/ T180 w 452"/>
                            <a:gd name="T182" fmla="+- 0 216 -7"/>
                            <a:gd name="T183" fmla="*/ 216 h 248"/>
                            <a:gd name="T184" fmla="+- 0 1794 1752"/>
                            <a:gd name="T185" fmla="*/ T184 w 452"/>
                            <a:gd name="T186" fmla="+- 0 210 -7"/>
                            <a:gd name="T187" fmla="*/ 210 h 248"/>
                            <a:gd name="T188" fmla="+- 0 1788 1752"/>
                            <a:gd name="T189" fmla="*/ T188 w 452"/>
                            <a:gd name="T190" fmla="+- 0 205 -7"/>
                            <a:gd name="T191" fmla="*/ 205 h 248"/>
                            <a:gd name="T192" fmla="+- 0 1783 1752"/>
                            <a:gd name="T193" fmla="*/ T192 w 452"/>
                            <a:gd name="T194" fmla="+- 0 199 -7"/>
                            <a:gd name="T195" fmla="*/ 199 h 248"/>
                            <a:gd name="T196" fmla="+- 0 1777 1752"/>
                            <a:gd name="T197" fmla="*/ T196 w 452"/>
                            <a:gd name="T198" fmla="+- 0 193 -7"/>
                            <a:gd name="T199" fmla="*/ 193 h 248"/>
                            <a:gd name="T200" fmla="+- 0 1773 1752"/>
                            <a:gd name="T201" fmla="*/ T200 w 452"/>
                            <a:gd name="T202" fmla="+- 0 186 -7"/>
                            <a:gd name="T203" fmla="*/ 186 h 248"/>
                            <a:gd name="T204" fmla="+- 0 1768 1752"/>
                            <a:gd name="T205" fmla="*/ T204 w 452"/>
                            <a:gd name="T206" fmla="+- 0 179 -7"/>
                            <a:gd name="T207" fmla="*/ 179 h 248"/>
                            <a:gd name="T208" fmla="+- 0 1752 1752"/>
                            <a:gd name="T209" fmla="*/ T208 w 452"/>
                            <a:gd name="T210" fmla="+- 0 125 -7"/>
                            <a:gd name="T211" fmla="*/ 125 h 248"/>
                            <a:gd name="T212" fmla="+- 0 1752 1752"/>
                            <a:gd name="T213" fmla="*/ T212 w 452"/>
                            <a:gd name="T214" fmla="+- 0 117 -7"/>
                            <a:gd name="T215"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2" h="248">
                              <a:moveTo>
                                <a:pt x="0" y="124"/>
                              </a:moveTo>
                              <a:lnTo>
                                <a:pt x="0" y="116"/>
                              </a:lnTo>
                              <a:lnTo>
                                <a:pt x="1" y="108"/>
                              </a:lnTo>
                              <a:lnTo>
                                <a:pt x="2" y="100"/>
                              </a:lnTo>
                              <a:lnTo>
                                <a:pt x="4" y="92"/>
                              </a:lnTo>
                              <a:lnTo>
                                <a:pt x="6" y="84"/>
                              </a:lnTo>
                              <a:lnTo>
                                <a:pt x="10" y="77"/>
                              </a:lnTo>
                              <a:lnTo>
                                <a:pt x="13" y="69"/>
                              </a:lnTo>
                              <a:lnTo>
                                <a:pt x="16" y="62"/>
                              </a:lnTo>
                              <a:lnTo>
                                <a:pt x="21" y="55"/>
                              </a:lnTo>
                              <a:lnTo>
                                <a:pt x="25" y="49"/>
                              </a:lnTo>
                              <a:lnTo>
                                <a:pt x="55" y="21"/>
                              </a:lnTo>
                              <a:lnTo>
                                <a:pt x="62" y="17"/>
                              </a:lnTo>
                              <a:lnTo>
                                <a:pt x="124" y="0"/>
                              </a:lnTo>
                              <a:lnTo>
                                <a:pt x="328" y="0"/>
                              </a:lnTo>
                              <a:lnTo>
                                <a:pt x="390" y="17"/>
                              </a:lnTo>
                              <a:lnTo>
                                <a:pt x="431" y="55"/>
                              </a:lnTo>
                              <a:lnTo>
                                <a:pt x="435" y="62"/>
                              </a:lnTo>
                              <a:lnTo>
                                <a:pt x="439" y="69"/>
                              </a:lnTo>
                              <a:lnTo>
                                <a:pt x="442" y="77"/>
                              </a:lnTo>
                              <a:lnTo>
                                <a:pt x="445" y="84"/>
                              </a:lnTo>
                              <a:lnTo>
                                <a:pt x="451" y="124"/>
                              </a:lnTo>
                              <a:lnTo>
                                <a:pt x="451" y="132"/>
                              </a:lnTo>
                              <a:lnTo>
                                <a:pt x="451" y="140"/>
                              </a:lnTo>
                              <a:lnTo>
                                <a:pt x="449" y="148"/>
                              </a:lnTo>
                              <a:lnTo>
                                <a:pt x="448" y="156"/>
                              </a:lnTo>
                              <a:lnTo>
                                <a:pt x="445" y="164"/>
                              </a:lnTo>
                              <a:lnTo>
                                <a:pt x="442" y="172"/>
                              </a:lnTo>
                              <a:lnTo>
                                <a:pt x="439" y="179"/>
                              </a:lnTo>
                              <a:lnTo>
                                <a:pt x="435" y="186"/>
                              </a:lnTo>
                              <a:lnTo>
                                <a:pt x="431" y="193"/>
                              </a:lnTo>
                              <a:lnTo>
                                <a:pt x="426" y="200"/>
                              </a:lnTo>
                              <a:lnTo>
                                <a:pt x="375" y="239"/>
                              </a:lnTo>
                              <a:lnTo>
                                <a:pt x="368" y="242"/>
                              </a:lnTo>
                              <a:lnTo>
                                <a:pt x="328" y="248"/>
                              </a:lnTo>
                              <a:lnTo>
                                <a:pt x="124" y="248"/>
                              </a:lnTo>
                              <a:lnTo>
                                <a:pt x="116" y="248"/>
                              </a:lnTo>
                              <a:lnTo>
                                <a:pt x="108" y="247"/>
                              </a:lnTo>
                              <a:lnTo>
                                <a:pt x="100" y="246"/>
                              </a:lnTo>
                              <a:lnTo>
                                <a:pt x="92" y="244"/>
                              </a:lnTo>
                              <a:lnTo>
                                <a:pt x="84" y="242"/>
                              </a:lnTo>
                              <a:lnTo>
                                <a:pt x="76" y="239"/>
                              </a:lnTo>
                              <a:lnTo>
                                <a:pt x="69" y="235"/>
                              </a:lnTo>
                              <a:lnTo>
                                <a:pt x="62" y="232"/>
                              </a:lnTo>
                              <a:lnTo>
                                <a:pt x="55" y="227"/>
                              </a:lnTo>
                              <a:lnTo>
                                <a:pt x="48" y="223"/>
                              </a:lnTo>
                              <a:lnTo>
                                <a:pt x="42" y="217"/>
                              </a:lnTo>
                              <a:lnTo>
                                <a:pt x="36" y="212"/>
                              </a:lnTo>
                              <a:lnTo>
                                <a:pt x="31" y="206"/>
                              </a:lnTo>
                              <a:lnTo>
                                <a:pt x="25" y="200"/>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32A4" id="Figura a mano libera: forma 561" o:spid="_x0000_s1026" style="position:absolute;margin-left:87.6pt;margin-top:-.35pt;width:22.6pt;height:12.4pt;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" path="m,124r,-8l1,108r1,-8l4,92,6,84r4,-7l13,69r3,-7l21,55r4,-6l55,21r7,-4l124,,328,r62,17l431,55r4,7l439,69r3,8l445,84r6,40l451,132r,8l449,148r-1,8l445,164r-3,8l439,179r-4,7l431,193r-5,7l375,239r-7,3l328,248r-204,l116,248r-8,-1l100,246r-8,-2l84,242r-8,-3l69,235r-7,-3l55,227r-7,-4l42,217r-6,-5l31,206r-6,-6l21,193r-5,-7l,132r,-8xe" filled="f" strokecolor="#99a0a6" strokeweight=".25683mm">
                <v:path arrowok="t" o:connecttype="custom" o:connectlocs="0,74295;0,69215;635,64135;1270,59055;2540,53975;3810,48895;6350,44450;8255,39370;10160,34925;13335,30480;15875,26670;34925,8890;39370,6350;78740,-4445;208280,-4445;247650,6350;273685,30480;276225,34925;278765,39370;280670,44450;282575,48895;286385,74295;286385,79375;286385,84455;285115,89535;284480,94615;282575,99695;280670,104775;278765,109220;276225,113665;273685,118110;270510,122555;238125,147320;233680,149225;208280,153035;78740,153035;73660,153035;68580,152400;63500,151765;58420,150495;53340,149225;48260,147320;43815,144780;39370,142875;34925,139700;30480,137160;26670,133350;22860,130175;19685,126365;15875,122555;13335,118110;10160,113665;0,79375;0,74295" o:connectangles="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1712" behindDoc="0" locked="0" layoutInCell="1" allowOverlap="1" wp14:anchorId="54F91286" wp14:editId="1342987C">
                <wp:simplePos x="0" y="0"/>
                <wp:positionH relativeFrom="page">
                  <wp:posOffset>1112520</wp:posOffset>
                </wp:positionH>
                <wp:positionV relativeFrom="paragraph">
                  <wp:posOffset>273050</wp:posOffset>
                </wp:positionV>
                <wp:extent cx="287020" cy="157480"/>
                <wp:effectExtent l="7620" t="6985" r="10160" b="6985"/>
                <wp:wrapNone/>
                <wp:docPr id="560" name="Figura a mano libera: forma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88 1752"/>
                            <a:gd name="T21" fmla="*/ T20 w 452"/>
                            <a:gd name="T22" fmla="+- 0 467 430"/>
                            <a:gd name="T23" fmla="*/ 467 h 248"/>
                            <a:gd name="T24" fmla="+- 0 1794 1752"/>
                            <a:gd name="T25" fmla="*/ T24 w 452"/>
                            <a:gd name="T26" fmla="+- 0 461 430"/>
                            <a:gd name="T27" fmla="*/ 461 h 248"/>
                            <a:gd name="T28" fmla="+- 0 1828 1752"/>
                            <a:gd name="T29" fmla="*/ T28 w 452"/>
                            <a:gd name="T30" fmla="+- 0 440 430"/>
                            <a:gd name="T31" fmla="*/ 440 h 248"/>
                            <a:gd name="T32" fmla="+- 0 1836 1752"/>
                            <a:gd name="T33" fmla="*/ T32 w 452"/>
                            <a:gd name="T34" fmla="+- 0 437 430"/>
                            <a:gd name="T35" fmla="*/ 437 h 248"/>
                            <a:gd name="T36" fmla="+- 0 1844 1752"/>
                            <a:gd name="T37" fmla="*/ T36 w 452"/>
                            <a:gd name="T38" fmla="+- 0 434 430"/>
                            <a:gd name="T39" fmla="*/ 434 h 248"/>
                            <a:gd name="T40" fmla="+- 0 1852 1752"/>
                            <a:gd name="T41" fmla="*/ T40 w 452"/>
                            <a:gd name="T42" fmla="+- 0 433 430"/>
                            <a:gd name="T43" fmla="*/ 433 h 248"/>
                            <a:gd name="T44" fmla="+- 0 1860 1752"/>
                            <a:gd name="T45" fmla="*/ T44 w 452"/>
                            <a:gd name="T46" fmla="+- 0 431 430"/>
                            <a:gd name="T47" fmla="*/ 431 h 248"/>
                            <a:gd name="T48" fmla="+- 0 1868 1752"/>
                            <a:gd name="T49" fmla="*/ T48 w 452"/>
                            <a:gd name="T50" fmla="+- 0 430 430"/>
                            <a:gd name="T51" fmla="*/ 430 h 248"/>
                            <a:gd name="T52" fmla="+- 0 1876 1752"/>
                            <a:gd name="T53" fmla="*/ T52 w 452"/>
                            <a:gd name="T54" fmla="+- 0 430 430"/>
                            <a:gd name="T55" fmla="*/ 430 h 248"/>
                            <a:gd name="T56" fmla="+- 0 2080 1752"/>
                            <a:gd name="T57" fmla="*/ T56 w 452"/>
                            <a:gd name="T58" fmla="+- 0 430 430"/>
                            <a:gd name="T59" fmla="*/ 430 h 248"/>
                            <a:gd name="T60" fmla="+- 0 2088 1752"/>
                            <a:gd name="T61" fmla="*/ T60 w 452"/>
                            <a:gd name="T62" fmla="+- 0 430 430"/>
                            <a:gd name="T63" fmla="*/ 430 h 248"/>
                            <a:gd name="T64" fmla="+- 0 2096 1752"/>
                            <a:gd name="T65" fmla="*/ T64 w 452"/>
                            <a:gd name="T66" fmla="+- 0 431 430"/>
                            <a:gd name="T67" fmla="*/ 431 h 248"/>
                            <a:gd name="T68" fmla="+- 0 2155 1752"/>
                            <a:gd name="T69" fmla="*/ T68 w 452"/>
                            <a:gd name="T70" fmla="+- 0 456 430"/>
                            <a:gd name="T71" fmla="*/ 456 h 248"/>
                            <a:gd name="T72" fmla="+- 0 2194 1752"/>
                            <a:gd name="T73" fmla="*/ T72 w 452"/>
                            <a:gd name="T74" fmla="+- 0 507 430"/>
                            <a:gd name="T75" fmla="*/ 507 h 248"/>
                            <a:gd name="T76" fmla="+- 0 2201 1752"/>
                            <a:gd name="T77" fmla="*/ T76 w 452"/>
                            <a:gd name="T78" fmla="+- 0 530 430"/>
                            <a:gd name="T79" fmla="*/ 530 h 248"/>
                            <a:gd name="T80" fmla="+- 0 2203 1752"/>
                            <a:gd name="T81" fmla="*/ T80 w 452"/>
                            <a:gd name="T82" fmla="+- 0 538 430"/>
                            <a:gd name="T83" fmla="*/ 538 h 248"/>
                            <a:gd name="T84" fmla="+- 0 2203 1752"/>
                            <a:gd name="T85" fmla="*/ T84 w 452"/>
                            <a:gd name="T86" fmla="+- 0 546 430"/>
                            <a:gd name="T87" fmla="*/ 546 h 248"/>
                            <a:gd name="T88" fmla="+- 0 2203 1752"/>
                            <a:gd name="T89" fmla="*/ T88 w 452"/>
                            <a:gd name="T90" fmla="+- 0 554 430"/>
                            <a:gd name="T91" fmla="*/ 554 h 248"/>
                            <a:gd name="T92" fmla="+- 0 2203 1752"/>
                            <a:gd name="T93" fmla="*/ T92 w 452"/>
                            <a:gd name="T94" fmla="+- 0 562 430"/>
                            <a:gd name="T95" fmla="*/ 562 h 248"/>
                            <a:gd name="T96" fmla="+- 0 2203 1752"/>
                            <a:gd name="T97" fmla="*/ T96 w 452"/>
                            <a:gd name="T98" fmla="+- 0 570 430"/>
                            <a:gd name="T99" fmla="*/ 570 h 248"/>
                            <a:gd name="T100" fmla="+- 0 2201 1752"/>
                            <a:gd name="T101" fmla="*/ T100 w 452"/>
                            <a:gd name="T102" fmla="+- 0 578 430"/>
                            <a:gd name="T103" fmla="*/ 578 h 248"/>
                            <a:gd name="T104" fmla="+- 0 2200 1752"/>
                            <a:gd name="T105" fmla="*/ T104 w 452"/>
                            <a:gd name="T106" fmla="+- 0 586 430"/>
                            <a:gd name="T107" fmla="*/ 586 h 248"/>
                            <a:gd name="T108" fmla="+- 0 2167 1752"/>
                            <a:gd name="T109" fmla="*/ T108 w 452"/>
                            <a:gd name="T110" fmla="+- 0 642 430"/>
                            <a:gd name="T111" fmla="*/ 642 h 248"/>
                            <a:gd name="T112" fmla="+- 0 2112 1752"/>
                            <a:gd name="T113" fmla="*/ T112 w 452"/>
                            <a:gd name="T114" fmla="+- 0 674 430"/>
                            <a:gd name="T115" fmla="*/ 674 h 248"/>
                            <a:gd name="T116" fmla="+- 0 2104 1752"/>
                            <a:gd name="T117" fmla="*/ T116 w 452"/>
                            <a:gd name="T118" fmla="+- 0 675 430"/>
                            <a:gd name="T119" fmla="*/ 675 h 248"/>
                            <a:gd name="T120" fmla="+- 0 2096 1752"/>
                            <a:gd name="T121" fmla="*/ T120 w 452"/>
                            <a:gd name="T122" fmla="+- 0 677 430"/>
                            <a:gd name="T123" fmla="*/ 677 h 248"/>
                            <a:gd name="T124" fmla="+- 0 2088 1752"/>
                            <a:gd name="T125" fmla="*/ T124 w 452"/>
                            <a:gd name="T126" fmla="+- 0 678 430"/>
                            <a:gd name="T127" fmla="*/ 678 h 248"/>
                            <a:gd name="T128" fmla="+- 0 2080 1752"/>
                            <a:gd name="T129" fmla="*/ T128 w 452"/>
                            <a:gd name="T130" fmla="+- 0 678 430"/>
                            <a:gd name="T131" fmla="*/ 678 h 248"/>
                            <a:gd name="T132" fmla="+- 0 1876 1752"/>
                            <a:gd name="T133" fmla="*/ T132 w 452"/>
                            <a:gd name="T134" fmla="+- 0 678 430"/>
                            <a:gd name="T135" fmla="*/ 678 h 248"/>
                            <a:gd name="T136" fmla="+- 0 1868 1752"/>
                            <a:gd name="T137" fmla="*/ T136 w 452"/>
                            <a:gd name="T138" fmla="+- 0 678 430"/>
                            <a:gd name="T139" fmla="*/ 678 h 248"/>
                            <a:gd name="T140" fmla="+- 0 1860 1752"/>
                            <a:gd name="T141" fmla="*/ T140 w 452"/>
                            <a:gd name="T142" fmla="+- 0 677 430"/>
                            <a:gd name="T143" fmla="*/ 677 h 248"/>
                            <a:gd name="T144" fmla="+- 0 1852 1752"/>
                            <a:gd name="T145" fmla="*/ T144 w 452"/>
                            <a:gd name="T146" fmla="+- 0 675 430"/>
                            <a:gd name="T147" fmla="*/ 675 h 248"/>
                            <a:gd name="T148" fmla="+- 0 1844 1752"/>
                            <a:gd name="T149" fmla="*/ T148 w 452"/>
                            <a:gd name="T150" fmla="+- 0 674 430"/>
                            <a:gd name="T151" fmla="*/ 674 h 248"/>
                            <a:gd name="T152" fmla="+- 0 1836 1752"/>
                            <a:gd name="T153" fmla="*/ T152 w 452"/>
                            <a:gd name="T154" fmla="+- 0 671 430"/>
                            <a:gd name="T155" fmla="*/ 671 h 248"/>
                            <a:gd name="T156" fmla="+- 0 1828 1752"/>
                            <a:gd name="T157" fmla="*/ T156 w 452"/>
                            <a:gd name="T158" fmla="+- 0 668 430"/>
                            <a:gd name="T159" fmla="*/ 668 h 248"/>
                            <a:gd name="T160" fmla="+- 0 1821 1752"/>
                            <a:gd name="T161" fmla="*/ T160 w 452"/>
                            <a:gd name="T162" fmla="+- 0 665 430"/>
                            <a:gd name="T163" fmla="*/ 665 h 248"/>
                            <a:gd name="T164" fmla="+- 0 1773 1752"/>
                            <a:gd name="T165" fmla="*/ T164 w 452"/>
                            <a:gd name="T166" fmla="+- 0 623 430"/>
                            <a:gd name="T167" fmla="*/ 623 h 248"/>
                            <a:gd name="T168" fmla="+- 0 1754 1752"/>
                            <a:gd name="T169" fmla="*/ T168 w 452"/>
                            <a:gd name="T170" fmla="+- 0 578 430"/>
                            <a:gd name="T171" fmla="*/ 578 h 248"/>
                            <a:gd name="T172" fmla="+- 0 1753 1752"/>
                            <a:gd name="T173" fmla="*/ T172 w 452"/>
                            <a:gd name="T174" fmla="+- 0 570 430"/>
                            <a:gd name="T175" fmla="*/ 570 h 248"/>
                            <a:gd name="T176" fmla="+- 0 1752 1752"/>
                            <a:gd name="T177" fmla="*/ T176 w 452"/>
                            <a:gd name="T178" fmla="+- 0 562 430"/>
                            <a:gd name="T179" fmla="*/ 562 h 248"/>
                            <a:gd name="T180" fmla="+- 0 1752 1752"/>
                            <a:gd name="T181" fmla="*/ T180 w 452"/>
                            <a:gd name="T182" fmla="+- 0 554 430"/>
                            <a:gd name="T183"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2" h="248">
                              <a:moveTo>
                                <a:pt x="0" y="124"/>
                              </a:moveTo>
                              <a:lnTo>
                                <a:pt x="0" y="116"/>
                              </a:lnTo>
                              <a:lnTo>
                                <a:pt x="1" y="108"/>
                              </a:lnTo>
                              <a:lnTo>
                                <a:pt x="2" y="100"/>
                              </a:lnTo>
                              <a:lnTo>
                                <a:pt x="4" y="92"/>
                              </a:lnTo>
                              <a:lnTo>
                                <a:pt x="36" y="37"/>
                              </a:lnTo>
                              <a:lnTo>
                                <a:pt x="42" y="31"/>
                              </a:lnTo>
                              <a:lnTo>
                                <a:pt x="76" y="10"/>
                              </a:lnTo>
                              <a:lnTo>
                                <a:pt x="84" y="7"/>
                              </a:lnTo>
                              <a:lnTo>
                                <a:pt x="92" y="4"/>
                              </a:lnTo>
                              <a:lnTo>
                                <a:pt x="100" y="3"/>
                              </a:lnTo>
                              <a:lnTo>
                                <a:pt x="108" y="1"/>
                              </a:lnTo>
                              <a:lnTo>
                                <a:pt x="116" y="0"/>
                              </a:lnTo>
                              <a:lnTo>
                                <a:pt x="124" y="0"/>
                              </a:lnTo>
                              <a:lnTo>
                                <a:pt x="328" y="0"/>
                              </a:lnTo>
                              <a:lnTo>
                                <a:pt x="336" y="0"/>
                              </a:lnTo>
                              <a:lnTo>
                                <a:pt x="344" y="1"/>
                              </a:lnTo>
                              <a:lnTo>
                                <a:pt x="403" y="26"/>
                              </a:lnTo>
                              <a:lnTo>
                                <a:pt x="442" y="77"/>
                              </a:lnTo>
                              <a:lnTo>
                                <a:pt x="449" y="100"/>
                              </a:lnTo>
                              <a:lnTo>
                                <a:pt x="451" y="108"/>
                              </a:lnTo>
                              <a:lnTo>
                                <a:pt x="451" y="116"/>
                              </a:lnTo>
                              <a:lnTo>
                                <a:pt x="451" y="124"/>
                              </a:lnTo>
                              <a:lnTo>
                                <a:pt x="451" y="132"/>
                              </a:lnTo>
                              <a:lnTo>
                                <a:pt x="451" y="140"/>
                              </a:lnTo>
                              <a:lnTo>
                                <a:pt x="449" y="148"/>
                              </a:lnTo>
                              <a:lnTo>
                                <a:pt x="448" y="156"/>
                              </a:lnTo>
                              <a:lnTo>
                                <a:pt x="415" y="212"/>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6" y="238"/>
                              </a:lnTo>
                              <a:lnTo>
                                <a:pt x="69" y="235"/>
                              </a:lnTo>
                              <a:lnTo>
                                <a:pt x="21" y="193"/>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180A2" id="Figura a mano libera: forma 560" o:spid="_x0000_s1026" style="position:absolute;margin-left:87.6pt;margin-top:21.5pt;width:22.6pt;height:12.4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" path="m,124r,-8l1,108r1,-8l4,92,36,37r6,-6l76,10,84,7,92,4r8,-1l108,1,116,r8,l328,r8,l344,1r59,25l442,77r7,23l451,108r,8l451,124r,8l451,140r-2,8l448,156r-33,56l360,244r-8,1l344,247r-8,1l328,248r-204,l116,248r-8,-1l100,245r-8,-1l84,241r-8,-3l69,235,21,193,2,148,1,140,,132r,-8xe" filled="f" strokecolor="#99a0a6" strokeweight=".25683mm">
                <v:path arrowok="t" o:connecttype="custom" o:connectlocs="0,351790;0,346710;635,341630;1270,336550;2540,331470;22860,296545;26670,292735;48260,279400;53340,277495;58420,275590;63500,274955;68580,273685;73660,273050;78740,273050;208280,273050;213360,273050;218440,273685;255905,289560;280670,321945;285115,336550;286385,341630;286385,346710;286385,351790;286385,356870;286385,361950;285115,367030;284480,372110;263525,407670;228600,427990;223520,428625;218440,429895;213360,430530;208280,430530;78740,430530;73660,430530;68580,429895;63500,428625;58420,427990;53340,426085;48260,424180;43815,422275;13335,395605;1270,367030;635,361950;0,356870;0,351790" o:connectangles="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2736" behindDoc="0" locked="0" layoutInCell="1" allowOverlap="1" wp14:anchorId="61559736" wp14:editId="7CE07CC6">
                <wp:simplePos x="0" y="0"/>
                <wp:positionH relativeFrom="page">
                  <wp:posOffset>1112520</wp:posOffset>
                </wp:positionH>
                <wp:positionV relativeFrom="paragraph">
                  <wp:posOffset>550545</wp:posOffset>
                </wp:positionV>
                <wp:extent cx="287020" cy="157480"/>
                <wp:effectExtent l="7620" t="8255" r="10160" b="5715"/>
                <wp:wrapNone/>
                <wp:docPr id="559" name="Figura a mano libera: forma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991 867"/>
                            <a:gd name="T3" fmla="*/ 991 h 248"/>
                            <a:gd name="T4" fmla="+- 0 1752 1752"/>
                            <a:gd name="T5" fmla="*/ T4 w 452"/>
                            <a:gd name="T6" fmla="+- 0 983 867"/>
                            <a:gd name="T7" fmla="*/ 983 h 248"/>
                            <a:gd name="T8" fmla="+- 0 1753 1752"/>
                            <a:gd name="T9" fmla="*/ T8 w 452"/>
                            <a:gd name="T10" fmla="+- 0 975 867"/>
                            <a:gd name="T11" fmla="*/ 975 h 248"/>
                            <a:gd name="T12" fmla="+- 0 1777 1752"/>
                            <a:gd name="T13" fmla="*/ T12 w 452"/>
                            <a:gd name="T14" fmla="+- 0 915 867"/>
                            <a:gd name="T15" fmla="*/ 915 h 248"/>
                            <a:gd name="T16" fmla="+- 0 1788 1752"/>
                            <a:gd name="T17" fmla="*/ T16 w 452"/>
                            <a:gd name="T18" fmla="+- 0 903 867"/>
                            <a:gd name="T19" fmla="*/ 903 h 248"/>
                            <a:gd name="T20" fmla="+- 0 1794 1752"/>
                            <a:gd name="T21" fmla="*/ T20 w 452"/>
                            <a:gd name="T22" fmla="+- 0 898 867"/>
                            <a:gd name="T23" fmla="*/ 898 h 248"/>
                            <a:gd name="T24" fmla="+- 0 1800 1752"/>
                            <a:gd name="T25" fmla="*/ T24 w 452"/>
                            <a:gd name="T26" fmla="+- 0 892 867"/>
                            <a:gd name="T27" fmla="*/ 892 h 248"/>
                            <a:gd name="T28" fmla="+- 0 1807 1752"/>
                            <a:gd name="T29" fmla="*/ T28 w 452"/>
                            <a:gd name="T30" fmla="+- 0 888 867"/>
                            <a:gd name="T31" fmla="*/ 888 h 248"/>
                            <a:gd name="T32" fmla="+- 0 1814 1752"/>
                            <a:gd name="T33" fmla="*/ T32 w 452"/>
                            <a:gd name="T34" fmla="+- 0 883 867"/>
                            <a:gd name="T35" fmla="*/ 883 h 248"/>
                            <a:gd name="T36" fmla="+- 0 1821 1752"/>
                            <a:gd name="T37" fmla="*/ T36 w 452"/>
                            <a:gd name="T38" fmla="+- 0 880 867"/>
                            <a:gd name="T39" fmla="*/ 880 h 248"/>
                            <a:gd name="T40" fmla="+- 0 1828 1752"/>
                            <a:gd name="T41" fmla="*/ T40 w 452"/>
                            <a:gd name="T42" fmla="+- 0 877 867"/>
                            <a:gd name="T43" fmla="*/ 877 h 248"/>
                            <a:gd name="T44" fmla="+- 0 1836 1752"/>
                            <a:gd name="T45" fmla="*/ T44 w 452"/>
                            <a:gd name="T46" fmla="+- 0 873 867"/>
                            <a:gd name="T47" fmla="*/ 873 h 248"/>
                            <a:gd name="T48" fmla="+- 0 1844 1752"/>
                            <a:gd name="T49" fmla="*/ T48 w 452"/>
                            <a:gd name="T50" fmla="+- 0 871 867"/>
                            <a:gd name="T51" fmla="*/ 871 h 248"/>
                            <a:gd name="T52" fmla="+- 0 1852 1752"/>
                            <a:gd name="T53" fmla="*/ T52 w 452"/>
                            <a:gd name="T54" fmla="+- 0 869 867"/>
                            <a:gd name="T55" fmla="*/ 869 h 248"/>
                            <a:gd name="T56" fmla="+- 0 1860 1752"/>
                            <a:gd name="T57" fmla="*/ T56 w 452"/>
                            <a:gd name="T58" fmla="+- 0 868 867"/>
                            <a:gd name="T59" fmla="*/ 868 h 248"/>
                            <a:gd name="T60" fmla="+- 0 1868 1752"/>
                            <a:gd name="T61" fmla="*/ T60 w 452"/>
                            <a:gd name="T62" fmla="+- 0 867 867"/>
                            <a:gd name="T63" fmla="*/ 867 h 248"/>
                            <a:gd name="T64" fmla="+- 0 1876 1752"/>
                            <a:gd name="T65" fmla="*/ T64 w 452"/>
                            <a:gd name="T66" fmla="+- 0 867 867"/>
                            <a:gd name="T67" fmla="*/ 867 h 248"/>
                            <a:gd name="T68" fmla="+- 0 2080 1752"/>
                            <a:gd name="T69" fmla="*/ T68 w 452"/>
                            <a:gd name="T70" fmla="+- 0 867 867"/>
                            <a:gd name="T71" fmla="*/ 867 h 248"/>
                            <a:gd name="T72" fmla="+- 0 2088 1752"/>
                            <a:gd name="T73" fmla="*/ T72 w 452"/>
                            <a:gd name="T74" fmla="+- 0 867 867"/>
                            <a:gd name="T75" fmla="*/ 867 h 248"/>
                            <a:gd name="T76" fmla="+- 0 2096 1752"/>
                            <a:gd name="T77" fmla="*/ T76 w 452"/>
                            <a:gd name="T78" fmla="+- 0 868 867"/>
                            <a:gd name="T79" fmla="*/ 868 h 248"/>
                            <a:gd name="T80" fmla="+- 0 2104 1752"/>
                            <a:gd name="T81" fmla="*/ T80 w 452"/>
                            <a:gd name="T82" fmla="+- 0 869 867"/>
                            <a:gd name="T83" fmla="*/ 869 h 248"/>
                            <a:gd name="T84" fmla="+- 0 2112 1752"/>
                            <a:gd name="T85" fmla="*/ T84 w 452"/>
                            <a:gd name="T86" fmla="+- 0 871 867"/>
                            <a:gd name="T87" fmla="*/ 871 h 248"/>
                            <a:gd name="T88" fmla="+- 0 2167 1752"/>
                            <a:gd name="T89" fmla="*/ T88 w 452"/>
                            <a:gd name="T90" fmla="+- 0 903 867"/>
                            <a:gd name="T91" fmla="*/ 903 h 248"/>
                            <a:gd name="T92" fmla="+- 0 2200 1752"/>
                            <a:gd name="T93" fmla="*/ T92 w 452"/>
                            <a:gd name="T94" fmla="+- 0 959 867"/>
                            <a:gd name="T95" fmla="*/ 959 h 248"/>
                            <a:gd name="T96" fmla="+- 0 2201 1752"/>
                            <a:gd name="T97" fmla="*/ T96 w 452"/>
                            <a:gd name="T98" fmla="+- 0 967 867"/>
                            <a:gd name="T99" fmla="*/ 967 h 248"/>
                            <a:gd name="T100" fmla="+- 0 2203 1752"/>
                            <a:gd name="T101" fmla="*/ T100 w 452"/>
                            <a:gd name="T102" fmla="+- 0 975 867"/>
                            <a:gd name="T103" fmla="*/ 975 h 248"/>
                            <a:gd name="T104" fmla="+- 0 2203 1752"/>
                            <a:gd name="T105" fmla="*/ T104 w 452"/>
                            <a:gd name="T106" fmla="+- 0 983 867"/>
                            <a:gd name="T107" fmla="*/ 983 h 248"/>
                            <a:gd name="T108" fmla="+- 0 2203 1752"/>
                            <a:gd name="T109" fmla="*/ T108 w 452"/>
                            <a:gd name="T110" fmla="+- 0 991 867"/>
                            <a:gd name="T111" fmla="*/ 991 h 248"/>
                            <a:gd name="T112" fmla="+- 0 2203 1752"/>
                            <a:gd name="T113" fmla="*/ T112 w 452"/>
                            <a:gd name="T114" fmla="+- 0 999 867"/>
                            <a:gd name="T115" fmla="*/ 999 h 248"/>
                            <a:gd name="T116" fmla="+- 0 2203 1752"/>
                            <a:gd name="T117" fmla="*/ T116 w 452"/>
                            <a:gd name="T118" fmla="+- 0 1007 867"/>
                            <a:gd name="T119" fmla="*/ 1007 h 248"/>
                            <a:gd name="T120" fmla="+- 0 2201 1752"/>
                            <a:gd name="T121" fmla="*/ T120 w 452"/>
                            <a:gd name="T122" fmla="+- 0 1015 867"/>
                            <a:gd name="T123" fmla="*/ 1015 h 248"/>
                            <a:gd name="T124" fmla="+- 0 2200 1752"/>
                            <a:gd name="T125" fmla="*/ T124 w 452"/>
                            <a:gd name="T126" fmla="+- 0 1023 867"/>
                            <a:gd name="T127" fmla="*/ 1023 h 248"/>
                            <a:gd name="T128" fmla="+- 0 2183 1752"/>
                            <a:gd name="T129" fmla="*/ T128 w 452"/>
                            <a:gd name="T130" fmla="+- 0 1060 867"/>
                            <a:gd name="T131" fmla="*/ 1060 h 248"/>
                            <a:gd name="T132" fmla="+- 0 2178 1752"/>
                            <a:gd name="T133" fmla="*/ T132 w 452"/>
                            <a:gd name="T134" fmla="+- 0 1066 867"/>
                            <a:gd name="T135" fmla="*/ 1066 h 248"/>
                            <a:gd name="T136" fmla="+- 0 2148 1752"/>
                            <a:gd name="T137" fmla="*/ T136 w 452"/>
                            <a:gd name="T138" fmla="+- 0 1094 867"/>
                            <a:gd name="T139" fmla="*/ 1094 h 248"/>
                            <a:gd name="T140" fmla="+- 0 2142 1752"/>
                            <a:gd name="T141" fmla="*/ T140 w 452"/>
                            <a:gd name="T142" fmla="+- 0 1098 867"/>
                            <a:gd name="T143" fmla="*/ 1098 h 248"/>
                            <a:gd name="T144" fmla="+- 0 2135 1752"/>
                            <a:gd name="T145" fmla="*/ T144 w 452"/>
                            <a:gd name="T146" fmla="+- 0 1102 867"/>
                            <a:gd name="T147" fmla="*/ 1102 h 248"/>
                            <a:gd name="T148" fmla="+- 0 2127 1752"/>
                            <a:gd name="T149" fmla="*/ T148 w 452"/>
                            <a:gd name="T150" fmla="+- 0 1105 867"/>
                            <a:gd name="T151" fmla="*/ 1105 h 248"/>
                            <a:gd name="T152" fmla="+- 0 2120 1752"/>
                            <a:gd name="T153" fmla="*/ T152 w 452"/>
                            <a:gd name="T154" fmla="+- 0 1108 867"/>
                            <a:gd name="T155" fmla="*/ 1108 h 248"/>
                            <a:gd name="T156" fmla="+- 0 2080 1752"/>
                            <a:gd name="T157" fmla="*/ T156 w 452"/>
                            <a:gd name="T158" fmla="+- 0 1115 867"/>
                            <a:gd name="T159" fmla="*/ 1115 h 248"/>
                            <a:gd name="T160" fmla="+- 0 1876 1752"/>
                            <a:gd name="T161" fmla="*/ T160 w 452"/>
                            <a:gd name="T162" fmla="+- 0 1115 867"/>
                            <a:gd name="T163" fmla="*/ 1115 h 248"/>
                            <a:gd name="T164" fmla="+- 0 1868 1752"/>
                            <a:gd name="T165" fmla="*/ T164 w 452"/>
                            <a:gd name="T166" fmla="+- 0 1115 867"/>
                            <a:gd name="T167" fmla="*/ 1115 h 248"/>
                            <a:gd name="T168" fmla="+- 0 1860 1752"/>
                            <a:gd name="T169" fmla="*/ T168 w 452"/>
                            <a:gd name="T170" fmla="+- 0 1114 867"/>
                            <a:gd name="T171" fmla="*/ 1114 h 248"/>
                            <a:gd name="T172" fmla="+- 0 1852 1752"/>
                            <a:gd name="T173" fmla="*/ T172 w 452"/>
                            <a:gd name="T174" fmla="+- 0 1112 867"/>
                            <a:gd name="T175" fmla="*/ 1112 h 248"/>
                            <a:gd name="T176" fmla="+- 0 1844 1752"/>
                            <a:gd name="T177" fmla="*/ T176 w 452"/>
                            <a:gd name="T178" fmla="+- 0 1111 867"/>
                            <a:gd name="T179" fmla="*/ 1111 h 248"/>
                            <a:gd name="T180" fmla="+- 0 1836 1752"/>
                            <a:gd name="T181" fmla="*/ T180 w 452"/>
                            <a:gd name="T182" fmla="+- 0 1108 867"/>
                            <a:gd name="T183" fmla="*/ 1108 h 248"/>
                            <a:gd name="T184" fmla="+- 0 1828 1752"/>
                            <a:gd name="T185" fmla="*/ T184 w 452"/>
                            <a:gd name="T186" fmla="+- 0 1105 867"/>
                            <a:gd name="T187" fmla="*/ 1105 h 248"/>
                            <a:gd name="T188" fmla="+- 0 1821 1752"/>
                            <a:gd name="T189" fmla="*/ T188 w 452"/>
                            <a:gd name="T190" fmla="+- 0 1102 867"/>
                            <a:gd name="T191" fmla="*/ 1102 h 248"/>
                            <a:gd name="T192" fmla="+- 0 1773 1752"/>
                            <a:gd name="T193" fmla="*/ T192 w 452"/>
                            <a:gd name="T194" fmla="+- 0 1060 867"/>
                            <a:gd name="T195" fmla="*/ 1060 h 248"/>
                            <a:gd name="T196" fmla="+- 0 1768 1752"/>
                            <a:gd name="T197" fmla="*/ T196 w 452"/>
                            <a:gd name="T198" fmla="+- 0 1053 867"/>
                            <a:gd name="T199" fmla="*/ 1053 h 248"/>
                            <a:gd name="T200" fmla="+- 0 1752 1752"/>
                            <a:gd name="T201" fmla="*/ T200 w 452"/>
                            <a:gd name="T202" fmla="+- 0 999 867"/>
                            <a:gd name="T203" fmla="*/ 999 h 248"/>
                            <a:gd name="T204" fmla="+- 0 1752 1752"/>
                            <a:gd name="T205" fmla="*/ T204 w 452"/>
                            <a:gd name="T206" fmla="+- 0 991 867"/>
                            <a:gd name="T207"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2" h="248">
                              <a:moveTo>
                                <a:pt x="0" y="124"/>
                              </a:moveTo>
                              <a:lnTo>
                                <a:pt x="0" y="116"/>
                              </a:lnTo>
                              <a:lnTo>
                                <a:pt x="1" y="108"/>
                              </a:lnTo>
                              <a:lnTo>
                                <a:pt x="25" y="48"/>
                              </a:lnTo>
                              <a:lnTo>
                                <a:pt x="36" y="36"/>
                              </a:lnTo>
                              <a:lnTo>
                                <a:pt x="42" y="31"/>
                              </a:lnTo>
                              <a:lnTo>
                                <a:pt x="48" y="25"/>
                              </a:lnTo>
                              <a:lnTo>
                                <a:pt x="55" y="21"/>
                              </a:lnTo>
                              <a:lnTo>
                                <a:pt x="62" y="16"/>
                              </a:lnTo>
                              <a:lnTo>
                                <a:pt x="69" y="13"/>
                              </a:lnTo>
                              <a:lnTo>
                                <a:pt x="76" y="10"/>
                              </a:lnTo>
                              <a:lnTo>
                                <a:pt x="84" y="6"/>
                              </a:lnTo>
                              <a:lnTo>
                                <a:pt x="92" y="4"/>
                              </a:lnTo>
                              <a:lnTo>
                                <a:pt x="100" y="2"/>
                              </a:lnTo>
                              <a:lnTo>
                                <a:pt x="108" y="1"/>
                              </a:lnTo>
                              <a:lnTo>
                                <a:pt x="116" y="0"/>
                              </a:lnTo>
                              <a:lnTo>
                                <a:pt x="124" y="0"/>
                              </a:lnTo>
                              <a:lnTo>
                                <a:pt x="328" y="0"/>
                              </a:lnTo>
                              <a:lnTo>
                                <a:pt x="336" y="0"/>
                              </a:lnTo>
                              <a:lnTo>
                                <a:pt x="344" y="1"/>
                              </a:lnTo>
                              <a:lnTo>
                                <a:pt x="352" y="2"/>
                              </a:lnTo>
                              <a:lnTo>
                                <a:pt x="360" y="4"/>
                              </a:lnTo>
                              <a:lnTo>
                                <a:pt x="415" y="36"/>
                              </a:lnTo>
                              <a:lnTo>
                                <a:pt x="448" y="92"/>
                              </a:lnTo>
                              <a:lnTo>
                                <a:pt x="449" y="100"/>
                              </a:lnTo>
                              <a:lnTo>
                                <a:pt x="451" y="108"/>
                              </a:lnTo>
                              <a:lnTo>
                                <a:pt x="451" y="116"/>
                              </a:lnTo>
                              <a:lnTo>
                                <a:pt x="451" y="124"/>
                              </a:lnTo>
                              <a:lnTo>
                                <a:pt x="451" y="132"/>
                              </a:lnTo>
                              <a:lnTo>
                                <a:pt x="451" y="140"/>
                              </a:lnTo>
                              <a:lnTo>
                                <a:pt x="449" y="148"/>
                              </a:lnTo>
                              <a:lnTo>
                                <a:pt x="448" y="156"/>
                              </a:lnTo>
                              <a:lnTo>
                                <a:pt x="431" y="193"/>
                              </a:lnTo>
                              <a:lnTo>
                                <a:pt x="426" y="199"/>
                              </a:lnTo>
                              <a:lnTo>
                                <a:pt x="396" y="227"/>
                              </a:lnTo>
                              <a:lnTo>
                                <a:pt x="390" y="231"/>
                              </a:lnTo>
                              <a:lnTo>
                                <a:pt x="383" y="235"/>
                              </a:lnTo>
                              <a:lnTo>
                                <a:pt x="375" y="238"/>
                              </a:lnTo>
                              <a:lnTo>
                                <a:pt x="368" y="241"/>
                              </a:lnTo>
                              <a:lnTo>
                                <a:pt x="328" y="248"/>
                              </a:lnTo>
                              <a:lnTo>
                                <a:pt x="124" y="248"/>
                              </a:lnTo>
                              <a:lnTo>
                                <a:pt x="116" y="248"/>
                              </a:lnTo>
                              <a:lnTo>
                                <a:pt x="108" y="247"/>
                              </a:lnTo>
                              <a:lnTo>
                                <a:pt x="100" y="245"/>
                              </a:lnTo>
                              <a:lnTo>
                                <a:pt x="92" y="244"/>
                              </a:lnTo>
                              <a:lnTo>
                                <a:pt x="84" y="241"/>
                              </a:lnTo>
                              <a:lnTo>
                                <a:pt x="76" y="238"/>
                              </a:lnTo>
                              <a:lnTo>
                                <a:pt x="69" y="235"/>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DC972" id="Figura a mano libera: forma 559" o:spid="_x0000_s1026" style="position:absolute;margin-left:87.6pt;margin-top:43.35pt;width:22.6pt;height:12.4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" path="m,124r,-8l1,108,25,48,36,36r6,-5l48,25r7,-4l62,16r7,-3l76,10,84,6,92,4r8,-2l108,1,116,r8,l328,r8,l344,1r8,1l360,4r55,32l448,92r1,8l451,108r,8l451,124r,8l451,140r-2,8l448,156r-17,37l426,199r-30,28l390,231r-7,4l375,238r-7,3l328,248r-204,l116,248r-8,-1l100,245r-8,-1l84,241r-8,-3l69,235,21,193r-5,-7l,132r,-8xe" filled="f" strokecolor="#99a0a6" strokeweight=".25683mm">
                <v:path arrowok="t" o:connecttype="custom" o:connectlocs="0,629285;0,624205;635,619125;15875,581025;22860,573405;26670,570230;30480,566420;34925,563880;39370,560705;43815,558800;48260,556895;53340,554355;58420,553085;63500,551815;68580,551180;73660,550545;78740,550545;208280,550545;213360,550545;218440,551180;223520,551815;228600,553085;263525,573405;284480,608965;285115,614045;286385,619125;286385,624205;286385,629285;286385,634365;286385,639445;285115,644525;284480,649605;273685,673100;270510,676910;251460,694690;247650,697230;243205,699770;238125,701675;233680,703580;208280,708025;78740,708025;73660,708025;68580,707390;63500,706120;58420,705485;53340,703580;48260,701675;43815,699770;13335,673100;10160,668655;0,634365;0,629285" o:connectangles="0,0,0,0,0,0,0,0,0,0,0,0,0,0,0,0,0,0,0,0,0,0,0,0,0,0,0,0,0,0,0,0,0,0,0,0,0,0,0,0,0,0,0,0,0,0,0,0,0,0,0,0"/>
                <w10:wrap anchorx="page"/>
              </v:shape>
            </w:pict>
          </mc:Fallback>
        </mc:AlternateContent>
      </w:r>
      <w:r w:rsidRPr="005E0357">
        <w:rPr>
          <w:rFonts w:ascii="Roboto" w:eastAsia="Roboto" w:hAnsi="Roboto" w:cs="Roboto"/>
          <w:color w:val="202024"/>
          <w:sz w:val="20"/>
          <w:szCs w:val="20"/>
        </w:rPr>
        <w:t>Con</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continuità</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in</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un</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luogo</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residenza</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giornaliera)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Per</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brevi</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periodi</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nel</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luogo</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residenza</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1</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settimana)</w:t>
      </w:r>
    </w:p>
    <w:p w14:paraId="2756CF00" w14:textId="77777777" w:rsidR="007A3181" w:rsidRPr="005E0357" w:rsidRDefault="007A3181" w:rsidP="007A3181">
      <w:pPr>
        <w:widowControl w:val="0"/>
        <w:autoSpaceDE w:val="0"/>
        <w:autoSpaceDN w:val="0"/>
        <w:spacing w:after="0" w:line="436" w:lineRule="auto"/>
        <w:ind w:left="1199" w:right="297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93760" behindDoc="0" locked="0" layoutInCell="1" allowOverlap="1" wp14:anchorId="55285F6A" wp14:editId="4B1FACD1">
                <wp:simplePos x="0" y="0"/>
                <wp:positionH relativeFrom="page">
                  <wp:posOffset>1112520</wp:posOffset>
                </wp:positionH>
                <wp:positionV relativeFrom="paragraph">
                  <wp:posOffset>273050</wp:posOffset>
                </wp:positionV>
                <wp:extent cx="287020" cy="157480"/>
                <wp:effectExtent l="7620" t="8255" r="10160" b="5715"/>
                <wp:wrapNone/>
                <wp:docPr id="558" name="Figura a mano libera: forma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88 1752"/>
                            <a:gd name="T21" fmla="*/ T20 w 452"/>
                            <a:gd name="T22" fmla="+- 0 467 430"/>
                            <a:gd name="T23" fmla="*/ 467 h 248"/>
                            <a:gd name="T24" fmla="+- 0 1794 1752"/>
                            <a:gd name="T25" fmla="*/ T24 w 452"/>
                            <a:gd name="T26" fmla="+- 0 461 430"/>
                            <a:gd name="T27" fmla="*/ 461 h 248"/>
                            <a:gd name="T28" fmla="+- 0 1800 1752"/>
                            <a:gd name="T29" fmla="*/ T28 w 452"/>
                            <a:gd name="T30" fmla="+- 0 456 430"/>
                            <a:gd name="T31" fmla="*/ 456 h 248"/>
                            <a:gd name="T32" fmla="+- 0 1807 1752"/>
                            <a:gd name="T33" fmla="*/ T32 w 452"/>
                            <a:gd name="T34" fmla="+- 0 451 430"/>
                            <a:gd name="T35" fmla="*/ 451 h 248"/>
                            <a:gd name="T36" fmla="+- 0 1814 1752"/>
                            <a:gd name="T37" fmla="*/ T36 w 452"/>
                            <a:gd name="T38" fmla="+- 0 447 430"/>
                            <a:gd name="T39" fmla="*/ 447 h 248"/>
                            <a:gd name="T40" fmla="+- 0 1821 1752"/>
                            <a:gd name="T41" fmla="*/ T40 w 452"/>
                            <a:gd name="T42" fmla="+- 0 443 430"/>
                            <a:gd name="T43" fmla="*/ 443 h 248"/>
                            <a:gd name="T44" fmla="+- 0 1828 1752"/>
                            <a:gd name="T45" fmla="*/ T44 w 452"/>
                            <a:gd name="T46" fmla="+- 0 440 430"/>
                            <a:gd name="T47" fmla="*/ 440 h 248"/>
                            <a:gd name="T48" fmla="+- 0 1836 1752"/>
                            <a:gd name="T49" fmla="*/ T48 w 452"/>
                            <a:gd name="T50" fmla="+- 0 437 430"/>
                            <a:gd name="T51" fmla="*/ 437 h 248"/>
                            <a:gd name="T52" fmla="+- 0 1844 1752"/>
                            <a:gd name="T53" fmla="*/ T52 w 452"/>
                            <a:gd name="T54" fmla="+- 0 434 430"/>
                            <a:gd name="T55" fmla="*/ 434 h 248"/>
                            <a:gd name="T56" fmla="+- 0 1852 1752"/>
                            <a:gd name="T57" fmla="*/ T56 w 452"/>
                            <a:gd name="T58" fmla="+- 0 433 430"/>
                            <a:gd name="T59" fmla="*/ 433 h 248"/>
                            <a:gd name="T60" fmla="+- 0 1860 1752"/>
                            <a:gd name="T61" fmla="*/ T60 w 452"/>
                            <a:gd name="T62" fmla="+- 0 431 430"/>
                            <a:gd name="T63" fmla="*/ 431 h 248"/>
                            <a:gd name="T64" fmla="+- 0 1868 1752"/>
                            <a:gd name="T65" fmla="*/ T64 w 452"/>
                            <a:gd name="T66" fmla="+- 0 430 430"/>
                            <a:gd name="T67" fmla="*/ 430 h 248"/>
                            <a:gd name="T68" fmla="+- 0 1876 1752"/>
                            <a:gd name="T69" fmla="*/ T68 w 452"/>
                            <a:gd name="T70" fmla="+- 0 430 430"/>
                            <a:gd name="T71" fmla="*/ 430 h 248"/>
                            <a:gd name="T72" fmla="+- 0 2080 1752"/>
                            <a:gd name="T73" fmla="*/ T72 w 452"/>
                            <a:gd name="T74" fmla="+- 0 430 430"/>
                            <a:gd name="T75" fmla="*/ 430 h 248"/>
                            <a:gd name="T76" fmla="+- 0 2088 1752"/>
                            <a:gd name="T77" fmla="*/ T76 w 452"/>
                            <a:gd name="T78" fmla="+- 0 430 430"/>
                            <a:gd name="T79" fmla="*/ 430 h 248"/>
                            <a:gd name="T80" fmla="+- 0 2096 1752"/>
                            <a:gd name="T81" fmla="*/ T80 w 452"/>
                            <a:gd name="T82" fmla="+- 0 431 430"/>
                            <a:gd name="T83" fmla="*/ 431 h 248"/>
                            <a:gd name="T84" fmla="+- 0 2148 1752"/>
                            <a:gd name="T85" fmla="*/ T84 w 452"/>
                            <a:gd name="T86" fmla="+- 0 451 430"/>
                            <a:gd name="T87" fmla="*/ 451 h 248"/>
                            <a:gd name="T88" fmla="+- 0 2155 1752"/>
                            <a:gd name="T89" fmla="*/ T88 w 452"/>
                            <a:gd name="T90" fmla="+- 0 456 430"/>
                            <a:gd name="T91" fmla="*/ 456 h 248"/>
                            <a:gd name="T92" fmla="+- 0 2161 1752"/>
                            <a:gd name="T93" fmla="*/ T92 w 452"/>
                            <a:gd name="T94" fmla="+- 0 461 430"/>
                            <a:gd name="T95" fmla="*/ 461 h 248"/>
                            <a:gd name="T96" fmla="+- 0 2167 1752"/>
                            <a:gd name="T97" fmla="*/ T96 w 452"/>
                            <a:gd name="T98" fmla="+- 0 467 430"/>
                            <a:gd name="T99" fmla="*/ 467 h 248"/>
                            <a:gd name="T100" fmla="+- 0 2173 1752"/>
                            <a:gd name="T101" fmla="*/ T100 w 452"/>
                            <a:gd name="T102" fmla="+- 0 472 430"/>
                            <a:gd name="T103" fmla="*/ 472 h 248"/>
                            <a:gd name="T104" fmla="+- 0 2194 1752"/>
                            <a:gd name="T105" fmla="*/ T104 w 452"/>
                            <a:gd name="T106" fmla="+- 0 507 430"/>
                            <a:gd name="T107" fmla="*/ 507 h 248"/>
                            <a:gd name="T108" fmla="+- 0 2197 1752"/>
                            <a:gd name="T109" fmla="*/ T108 w 452"/>
                            <a:gd name="T110" fmla="+- 0 514 430"/>
                            <a:gd name="T111" fmla="*/ 514 h 248"/>
                            <a:gd name="T112" fmla="+- 0 2203 1752"/>
                            <a:gd name="T113" fmla="*/ T112 w 452"/>
                            <a:gd name="T114" fmla="+- 0 554 430"/>
                            <a:gd name="T115" fmla="*/ 554 h 248"/>
                            <a:gd name="T116" fmla="+- 0 2203 1752"/>
                            <a:gd name="T117" fmla="*/ T116 w 452"/>
                            <a:gd name="T118" fmla="+- 0 562 430"/>
                            <a:gd name="T119" fmla="*/ 562 h 248"/>
                            <a:gd name="T120" fmla="+- 0 2203 1752"/>
                            <a:gd name="T121" fmla="*/ T120 w 452"/>
                            <a:gd name="T122" fmla="+- 0 570 430"/>
                            <a:gd name="T123" fmla="*/ 570 h 248"/>
                            <a:gd name="T124" fmla="+- 0 2201 1752"/>
                            <a:gd name="T125" fmla="*/ T124 w 452"/>
                            <a:gd name="T126" fmla="+- 0 578 430"/>
                            <a:gd name="T127" fmla="*/ 578 h 248"/>
                            <a:gd name="T128" fmla="+- 0 2200 1752"/>
                            <a:gd name="T129" fmla="*/ T128 w 452"/>
                            <a:gd name="T130" fmla="+- 0 586 430"/>
                            <a:gd name="T131" fmla="*/ 586 h 248"/>
                            <a:gd name="T132" fmla="+- 0 2183 1752"/>
                            <a:gd name="T133" fmla="*/ T132 w 452"/>
                            <a:gd name="T134" fmla="+- 0 623 430"/>
                            <a:gd name="T135" fmla="*/ 623 h 248"/>
                            <a:gd name="T136" fmla="+- 0 2178 1752"/>
                            <a:gd name="T137" fmla="*/ T136 w 452"/>
                            <a:gd name="T138" fmla="+- 0 630 430"/>
                            <a:gd name="T139" fmla="*/ 630 h 248"/>
                            <a:gd name="T140" fmla="+- 0 2127 1752"/>
                            <a:gd name="T141" fmla="*/ T140 w 452"/>
                            <a:gd name="T142" fmla="+- 0 668 430"/>
                            <a:gd name="T143" fmla="*/ 668 h 248"/>
                            <a:gd name="T144" fmla="+- 0 2080 1752"/>
                            <a:gd name="T145" fmla="*/ T144 w 452"/>
                            <a:gd name="T146" fmla="+- 0 678 430"/>
                            <a:gd name="T147" fmla="*/ 678 h 248"/>
                            <a:gd name="T148" fmla="+- 0 1876 1752"/>
                            <a:gd name="T149" fmla="*/ T148 w 452"/>
                            <a:gd name="T150" fmla="+- 0 678 430"/>
                            <a:gd name="T151" fmla="*/ 678 h 248"/>
                            <a:gd name="T152" fmla="+- 0 1828 1752"/>
                            <a:gd name="T153" fmla="*/ T152 w 452"/>
                            <a:gd name="T154" fmla="+- 0 668 430"/>
                            <a:gd name="T155" fmla="*/ 668 h 248"/>
                            <a:gd name="T156" fmla="+- 0 1821 1752"/>
                            <a:gd name="T157" fmla="*/ T156 w 452"/>
                            <a:gd name="T158" fmla="+- 0 665 430"/>
                            <a:gd name="T159" fmla="*/ 665 h 248"/>
                            <a:gd name="T160" fmla="+- 0 1773 1752"/>
                            <a:gd name="T161" fmla="*/ T160 w 452"/>
                            <a:gd name="T162" fmla="+- 0 623 430"/>
                            <a:gd name="T163" fmla="*/ 623 h 248"/>
                            <a:gd name="T164" fmla="+- 0 1768 1752"/>
                            <a:gd name="T165" fmla="*/ T164 w 452"/>
                            <a:gd name="T166" fmla="+- 0 616 430"/>
                            <a:gd name="T167" fmla="*/ 616 h 248"/>
                            <a:gd name="T168" fmla="+- 0 1752 1752"/>
                            <a:gd name="T169" fmla="*/ T168 w 452"/>
                            <a:gd name="T170" fmla="+- 0 562 430"/>
                            <a:gd name="T171" fmla="*/ 562 h 248"/>
                            <a:gd name="T172" fmla="+- 0 1752 1752"/>
                            <a:gd name="T173" fmla="*/ T172 w 452"/>
                            <a:gd name="T174" fmla="+- 0 554 430"/>
                            <a:gd name="T17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52" h="248">
                              <a:moveTo>
                                <a:pt x="0" y="124"/>
                              </a:moveTo>
                              <a:lnTo>
                                <a:pt x="0" y="116"/>
                              </a:lnTo>
                              <a:lnTo>
                                <a:pt x="1" y="108"/>
                              </a:lnTo>
                              <a:lnTo>
                                <a:pt x="2" y="100"/>
                              </a:lnTo>
                              <a:lnTo>
                                <a:pt x="4" y="92"/>
                              </a:lnTo>
                              <a:lnTo>
                                <a:pt x="36" y="37"/>
                              </a:lnTo>
                              <a:lnTo>
                                <a:pt x="42" y="31"/>
                              </a:lnTo>
                              <a:lnTo>
                                <a:pt x="48" y="26"/>
                              </a:lnTo>
                              <a:lnTo>
                                <a:pt x="55" y="21"/>
                              </a:lnTo>
                              <a:lnTo>
                                <a:pt x="62" y="17"/>
                              </a:lnTo>
                              <a:lnTo>
                                <a:pt x="69" y="13"/>
                              </a:lnTo>
                              <a:lnTo>
                                <a:pt x="76" y="10"/>
                              </a:lnTo>
                              <a:lnTo>
                                <a:pt x="84" y="7"/>
                              </a:lnTo>
                              <a:lnTo>
                                <a:pt x="92" y="4"/>
                              </a:lnTo>
                              <a:lnTo>
                                <a:pt x="100" y="3"/>
                              </a:lnTo>
                              <a:lnTo>
                                <a:pt x="108" y="1"/>
                              </a:lnTo>
                              <a:lnTo>
                                <a:pt x="116" y="0"/>
                              </a:lnTo>
                              <a:lnTo>
                                <a:pt x="124" y="0"/>
                              </a:lnTo>
                              <a:lnTo>
                                <a:pt x="328" y="0"/>
                              </a:lnTo>
                              <a:lnTo>
                                <a:pt x="336" y="0"/>
                              </a:lnTo>
                              <a:lnTo>
                                <a:pt x="344" y="1"/>
                              </a:lnTo>
                              <a:lnTo>
                                <a:pt x="396" y="21"/>
                              </a:lnTo>
                              <a:lnTo>
                                <a:pt x="403" y="26"/>
                              </a:lnTo>
                              <a:lnTo>
                                <a:pt x="409" y="31"/>
                              </a:lnTo>
                              <a:lnTo>
                                <a:pt x="415" y="37"/>
                              </a:lnTo>
                              <a:lnTo>
                                <a:pt x="421" y="42"/>
                              </a:lnTo>
                              <a:lnTo>
                                <a:pt x="442" y="77"/>
                              </a:lnTo>
                              <a:lnTo>
                                <a:pt x="445" y="84"/>
                              </a:lnTo>
                              <a:lnTo>
                                <a:pt x="451" y="124"/>
                              </a:lnTo>
                              <a:lnTo>
                                <a:pt x="451" y="132"/>
                              </a:lnTo>
                              <a:lnTo>
                                <a:pt x="451" y="140"/>
                              </a:lnTo>
                              <a:lnTo>
                                <a:pt x="449" y="148"/>
                              </a:lnTo>
                              <a:lnTo>
                                <a:pt x="448" y="156"/>
                              </a:lnTo>
                              <a:lnTo>
                                <a:pt x="431" y="193"/>
                              </a:lnTo>
                              <a:lnTo>
                                <a:pt x="426" y="200"/>
                              </a:lnTo>
                              <a:lnTo>
                                <a:pt x="375" y="238"/>
                              </a:lnTo>
                              <a:lnTo>
                                <a:pt x="328" y="248"/>
                              </a:lnTo>
                              <a:lnTo>
                                <a:pt x="124" y="248"/>
                              </a:lnTo>
                              <a:lnTo>
                                <a:pt x="76" y="238"/>
                              </a:lnTo>
                              <a:lnTo>
                                <a:pt x="69" y="235"/>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899C3" id="Figura a mano libera: forma 558" o:spid="_x0000_s1026" style="position:absolute;margin-left:87.6pt;margin-top:21.5pt;width:22.6pt;height:12.4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" path="m,124r,-8l1,108r1,-8l4,92,36,37r6,-6l48,26r7,-5l62,17r7,-4l76,10,84,7,92,4r8,-1l108,1,116,r8,l328,r8,l344,1r52,20l403,26r6,5l415,37r6,5l442,77r3,7l451,124r,8l451,140r-2,8l448,156r-17,37l426,200r-51,38l328,248r-204,l76,238r-7,-3l21,193r-5,-7l,132r,-8xe" filled="f" strokecolor="#99a0a6" strokeweight=".25683mm">
                <v:path arrowok="t" o:connecttype="custom" o:connectlocs="0,351790;0,346710;635,341630;1270,336550;2540,331470;22860,296545;26670,292735;30480,289560;34925,286385;39370,283845;43815,281305;48260,279400;53340,277495;58420,275590;63500,274955;68580,273685;73660,273050;78740,273050;208280,273050;213360,273050;218440,273685;251460,286385;255905,289560;259715,292735;263525,296545;267335,299720;280670,321945;282575,326390;286385,351790;286385,356870;286385,361950;285115,367030;284480,372110;273685,395605;270510,400050;238125,424180;208280,430530;78740,430530;48260,424180;43815,422275;13335,395605;10160,391160;0,356870;0,351790" o:connectangles="0,0,0,0,0,0,0,0,0,0,0,0,0,0,0,0,0,0,0,0,0,0,0,0,0,0,0,0,0,0,0,0,0,0,0,0,0,0,0,0,0,0,0,0"/>
                <w10:wrap anchorx="page"/>
              </v:shape>
            </w:pict>
          </mc:Fallback>
        </mc:AlternateContent>
      </w:r>
      <w:r w:rsidRPr="005E0357">
        <w:rPr>
          <w:rFonts w:ascii="Roboto" w:eastAsia="Roboto" w:hAnsi="Roboto" w:cs="Roboto"/>
          <w:color w:val="202024"/>
          <w:sz w:val="20"/>
          <w:szCs w:val="20"/>
        </w:rPr>
        <w:t>Per</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brevi</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periodi</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in</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un</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luogo</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non</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residenza</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15"/>
          <w:sz w:val="20"/>
          <w:szCs w:val="20"/>
        </w:rPr>
        <w:t xml:space="preserve"> </w:t>
      </w:r>
      <w:r w:rsidRPr="005E0357">
        <w:rPr>
          <w:rFonts w:ascii="Roboto" w:eastAsia="Roboto" w:hAnsi="Roboto" w:cs="Roboto"/>
          <w:color w:val="202024"/>
          <w:sz w:val="20"/>
          <w:szCs w:val="20"/>
        </w:rPr>
        <w:t>1</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settimana)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Per</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lunghi</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periodi</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in</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un</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luogo</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non</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residenza</w:t>
      </w:r>
      <w:r w:rsidRPr="005E0357">
        <w:rPr>
          <w:rFonts w:ascii="Roboto" w:eastAsia="Roboto" w:hAnsi="Roboto" w:cs="Roboto"/>
          <w:color w:val="202024"/>
          <w:spacing w:val="13"/>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1</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mese)</w:t>
      </w:r>
    </w:p>
    <w:p w14:paraId="48500964" w14:textId="77777777" w:rsidR="007A3181" w:rsidRPr="005E0357" w:rsidRDefault="007A3181" w:rsidP="007A3181">
      <w:pPr>
        <w:widowControl w:val="0"/>
        <w:autoSpaceDE w:val="0"/>
        <w:autoSpaceDN w:val="0"/>
        <w:spacing w:after="0" w:line="436" w:lineRule="auto"/>
        <w:rPr>
          <w:rFonts w:ascii="Roboto" w:eastAsia="Roboto" w:hAnsi="Roboto" w:cs="Roboto"/>
          <w:sz w:val="22"/>
          <w:szCs w:val="22"/>
        </w:rPr>
        <w:sectPr w:rsidR="007A3181" w:rsidRPr="005E0357" w:rsidSect="00373957">
          <w:pgSz w:w="11900" w:h="16840"/>
          <w:pgMar w:top="620" w:right="600" w:bottom="480" w:left="1080" w:header="274" w:footer="479" w:gutter="0"/>
          <w:cols w:space="720"/>
        </w:sectPr>
      </w:pPr>
    </w:p>
    <w:p w14:paraId="41852BBA"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lastRenderedPageBreak/>
        <w:t>Tra le compagnie operanti nel settore car rental, con quale sei solito noleggiare un’auto?</w:t>
      </w:r>
    </w:p>
    <w:p w14:paraId="2CEB55B7" w14:textId="77777777" w:rsidR="007A3181" w:rsidRPr="005E0357" w:rsidRDefault="007A3181" w:rsidP="007A3181">
      <w:pPr>
        <w:widowControl w:val="0"/>
        <w:autoSpaceDE w:val="0"/>
        <w:autoSpaceDN w:val="0"/>
        <w:spacing w:before="8" w:after="0" w:line="240" w:lineRule="auto"/>
        <w:rPr>
          <w:rFonts w:ascii="Cambria" w:eastAsia="Roboto" w:hAnsi="Roboto" w:cs="Roboto"/>
          <w:sz w:val="23"/>
          <w:szCs w:val="20"/>
        </w:rPr>
      </w:pPr>
    </w:p>
    <w:p w14:paraId="5B440A79" w14:textId="77777777" w:rsidR="007A3181" w:rsidRPr="005E0357" w:rsidRDefault="007A3181" w:rsidP="00561BBB">
      <w:pPr>
        <w:widowControl w:val="0"/>
        <w:autoSpaceDE w:val="0"/>
        <w:autoSpaceDN w:val="0"/>
        <w:spacing w:after="0" w:line="240" w:lineRule="auto"/>
        <w:ind w:left="595"/>
        <w:rPr>
          <w:rFonts w:ascii="Roboto" w:eastAsia="Roboto" w:hAnsi="Roboto" w:cs="Roboto"/>
          <w:i/>
          <w:iCs/>
          <w:sz w:val="23"/>
          <w:szCs w:val="23"/>
        </w:rPr>
      </w:pPr>
      <w:bookmarkStart w:id="145" w:name="_Toc103963491"/>
      <w:bookmarkStart w:id="146" w:name="_Toc103963578"/>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45"/>
      <w:bookmarkEnd w:id="146"/>
    </w:p>
    <w:p w14:paraId="5C529840" w14:textId="77777777" w:rsidR="007A3181" w:rsidRPr="005E0357" w:rsidRDefault="007A3181" w:rsidP="007A3181">
      <w:pPr>
        <w:widowControl w:val="0"/>
        <w:autoSpaceDE w:val="0"/>
        <w:autoSpaceDN w:val="0"/>
        <w:spacing w:before="7" w:after="0" w:line="240" w:lineRule="auto"/>
        <w:rPr>
          <w:rFonts w:ascii="Roboto" w:eastAsia="Roboto" w:hAnsi="Roboto" w:cs="Roboto"/>
          <w:i/>
          <w:sz w:val="19"/>
          <w:szCs w:val="20"/>
        </w:rPr>
      </w:pPr>
    </w:p>
    <w:p w14:paraId="67A7B659" w14:textId="77777777" w:rsidR="007A3181" w:rsidRPr="005E0357" w:rsidRDefault="007A3181" w:rsidP="007A3181">
      <w:pPr>
        <w:widowControl w:val="0"/>
        <w:autoSpaceDE w:val="0"/>
        <w:autoSpaceDN w:val="0"/>
        <w:spacing w:before="100" w:after="0" w:line="436" w:lineRule="auto"/>
        <w:ind w:left="1199" w:right="8033"/>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894784" behindDoc="0" locked="0" layoutInCell="1" allowOverlap="1" wp14:anchorId="44C0C592" wp14:editId="1935B58E">
                <wp:simplePos x="0" y="0"/>
                <wp:positionH relativeFrom="page">
                  <wp:posOffset>1112520</wp:posOffset>
                </wp:positionH>
                <wp:positionV relativeFrom="paragraph">
                  <wp:posOffset>59055</wp:posOffset>
                </wp:positionV>
                <wp:extent cx="287020" cy="157480"/>
                <wp:effectExtent l="7620" t="8255" r="10160" b="5715"/>
                <wp:wrapNone/>
                <wp:docPr id="557" name="Figura a mano libera: forma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217 93"/>
                            <a:gd name="T3" fmla="*/ 217 h 248"/>
                            <a:gd name="T4" fmla="+- 0 1752 1752"/>
                            <a:gd name="T5" fmla="*/ T4 w 452"/>
                            <a:gd name="T6" fmla="+- 0 209 93"/>
                            <a:gd name="T7" fmla="*/ 209 h 248"/>
                            <a:gd name="T8" fmla="+- 0 1753 1752"/>
                            <a:gd name="T9" fmla="*/ T8 w 452"/>
                            <a:gd name="T10" fmla="+- 0 201 93"/>
                            <a:gd name="T11" fmla="*/ 201 h 248"/>
                            <a:gd name="T12" fmla="+- 0 1754 1752"/>
                            <a:gd name="T13" fmla="*/ T12 w 452"/>
                            <a:gd name="T14" fmla="+- 0 193 93"/>
                            <a:gd name="T15" fmla="*/ 193 h 248"/>
                            <a:gd name="T16" fmla="+- 0 1756 1752"/>
                            <a:gd name="T17" fmla="*/ T16 w 452"/>
                            <a:gd name="T18" fmla="+- 0 185 93"/>
                            <a:gd name="T19" fmla="*/ 185 h 248"/>
                            <a:gd name="T20" fmla="+- 0 1788 1752"/>
                            <a:gd name="T21" fmla="*/ T20 w 452"/>
                            <a:gd name="T22" fmla="+- 0 130 93"/>
                            <a:gd name="T23" fmla="*/ 130 h 248"/>
                            <a:gd name="T24" fmla="+- 0 1794 1752"/>
                            <a:gd name="T25" fmla="*/ T24 w 452"/>
                            <a:gd name="T26" fmla="+- 0 124 93"/>
                            <a:gd name="T27" fmla="*/ 124 h 248"/>
                            <a:gd name="T28" fmla="+- 0 1800 1752"/>
                            <a:gd name="T29" fmla="*/ T28 w 452"/>
                            <a:gd name="T30" fmla="+- 0 119 93"/>
                            <a:gd name="T31" fmla="*/ 119 h 248"/>
                            <a:gd name="T32" fmla="+- 0 1807 1752"/>
                            <a:gd name="T33" fmla="*/ T32 w 452"/>
                            <a:gd name="T34" fmla="+- 0 114 93"/>
                            <a:gd name="T35" fmla="*/ 114 h 248"/>
                            <a:gd name="T36" fmla="+- 0 1814 1752"/>
                            <a:gd name="T37" fmla="*/ T36 w 452"/>
                            <a:gd name="T38" fmla="+- 0 110 93"/>
                            <a:gd name="T39" fmla="*/ 110 h 248"/>
                            <a:gd name="T40" fmla="+- 0 1821 1752"/>
                            <a:gd name="T41" fmla="*/ T40 w 452"/>
                            <a:gd name="T42" fmla="+- 0 106 93"/>
                            <a:gd name="T43" fmla="*/ 106 h 248"/>
                            <a:gd name="T44" fmla="+- 0 1828 1752"/>
                            <a:gd name="T45" fmla="*/ T44 w 452"/>
                            <a:gd name="T46" fmla="+- 0 103 93"/>
                            <a:gd name="T47" fmla="*/ 103 h 248"/>
                            <a:gd name="T48" fmla="+- 0 1836 1752"/>
                            <a:gd name="T49" fmla="*/ T48 w 452"/>
                            <a:gd name="T50" fmla="+- 0 100 93"/>
                            <a:gd name="T51" fmla="*/ 100 h 248"/>
                            <a:gd name="T52" fmla="+- 0 1844 1752"/>
                            <a:gd name="T53" fmla="*/ T52 w 452"/>
                            <a:gd name="T54" fmla="+- 0 97 93"/>
                            <a:gd name="T55" fmla="*/ 97 h 248"/>
                            <a:gd name="T56" fmla="+- 0 1852 1752"/>
                            <a:gd name="T57" fmla="*/ T56 w 452"/>
                            <a:gd name="T58" fmla="+- 0 96 93"/>
                            <a:gd name="T59" fmla="*/ 96 h 248"/>
                            <a:gd name="T60" fmla="+- 0 1860 1752"/>
                            <a:gd name="T61" fmla="*/ T60 w 452"/>
                            <a:gd name="T62" fmla="+- 0 94 93"/>
                            <a:gd name="T63" fmla="*/ 94 h 248"/>
                            <a:gd name="T64" fmla="+- 0 1868 1752"/>
                            <a:gd name="T65" fmla="*/ T64 w 452"/>
                            <a:gd name="T66" fmla="+- 0 93 93"/>
                            <a:gd name="T67" fmla="*/ 93 h 248"/>
                            <a:gd name="T68" fmla="+- 0 1876 1752"/>
                            <a:gd name="T69" fmla="*/ T68 w 452"/>
                            <a:gd name="T70" fmla="+- 0 93 93"/>
                            <a:gd name="T71" fmla="*/ 93 h 248"/>
                            <a:gd name="T72" fmla="+- 0 2080 1752"/>
                            <a:gd name="T73" fmla="*/ T72 w 452"/>
                            <a:gd name="T74" fmla="+- 0 93 93"/>
                            <a:gd name="T75" fmla="*/ 93 h 248"/>
                            <a:gd name="T76" fmla="+- 0 2088 1752"/>
                            <a:gd name="T77" fmla="*/ T76 w 452"/>
                            <a:gd name="T78" fmla="+- 0 93 93"/>
                            <a:gd name="T79" fmla="*/ 93 h 248"/>
                            <a:gd name="T80" fmla="+- 0 2096 1752"/>
                            <a:gd name="T81" fmla="*/ T80 w 452"/>
                            <a:gd name="T82" fmla="+- 0 94 93"/>
                            <a:gd name="T83" fmla="*/ 94 h 248"/>
                            <a:gd name="T84" fmla="+- 0 2104 1752"/>
                            <a:gd name="T85" fmla="*/ T84 w 452"/>
                            <a:gd name="T86" fmla="+- 0 96 93"/>
                            <a:gd name="T87" fmla="*/ 96 h 248"/>
                            <a:gd name="T88" fmla="+- 0 2112 1752"/>
                            <a:gd name="T89" fmla="*/ T88 w 452"/>
                            <a:gd name="T90" fmla="+- 0 97 93"/>
                            <a:gd name="T91" fmla="*/ 97 h 248"/>
                            <a:gd name="T92" fmla="+- 0 2120 1752"/>
                            <a:gd name="T93" fmla="*/ T92 w 452"/>
                            <a:gd name="T94" fmla="+- 0 100 93"/>
                            <a:gd name="T95" fmla="*/ 100 h 248"/>
                            <a:gd name="T96" fmla="+- 0 2127 1752"/>
                            <a:gd name="T97" fmla="*/ T96 w 452"/>
                            <a:gd name="T98" fmla="+- 0 103 93"/>
                            <a:gd name="T99" fmla="*/ 103 h 248"/>
                            <a:gd name="T100" fmla="+- 0 2135 1752"/>
                            <a:gd name="T101" fmla="*/ T100 w 452"/>
                            <a:gd name="T102" fmla="+- 0 106 93"/>
                            <a:gd name="T103" fmla="*/ 106 h 248"/>
                            <a:gd name="T104" fmla="+- 0 2142 1752"/>
                            <a:gd name="T105" fmla="*/ T104 w 452"/>
                            <a:gd name="T106" fmla="+- 0 110 93"/>
                            <a:gd name="T107" fmla="*/ 110 h 248"/>
                            <a:gd name="T108" fmla="+- 0 2148 1752"/>
                            <a:gd name="T109" fmla="*/ T108 w 452"/>
                            <a:gd name="T110" fmla="+- 0 114 93"/>
                            <a:gd name="T111" fmla="*/ 114 h 248"/>
                            <a:gd name="T112" fmla="+- 0 2155 1752"/>
                            <a:gd name="T113" fmla="*/ T112 w 452"/>
                            <a:gd name="T114" fmla="+- 0 119 93"/>
                            <a:gd name="T115" fmla="*/ 119 h 248"/>
                            <a:gd name="T116" fmla="+- 0 2161 1752"/>
                            <a:gd name="T117" fmla="*/ T116 w 452"/>
                            <a:gd name="T118" fmla="+- 0 124 93"/>
                            <a:gd name="T119" fmla="*/ 124 h 248"/>
                            <a:gd name="T120" fmla="+- 0 2167 1752"/>
                            <a:gd name="T121" fmla="*/ T120 w 452"/>
                            <a:gd name="T122" fmla="+- 0 130 93"/>
                            <a:gd name="T123" fmla="*/ 130 h 248"/>
                            <a:gd name="T124" fmla="+- 0 2173 1752"/>
                            <a:gd name="T125" fmla="*/ T124 w 452"/>
                            <a:gd name="T126" fmla="+- 0 135 93"/>
                            <a:gd name="T127" fmla="*/ 135 h 248"/>
                            <a:gd name="T128" fmla="+- 0 2201 1752"/>
                            <a:gd name="T129" fmla="*/ T128 w 452"/>
                            <a:gd name="T130" fmla="+- 0 193 93"/>
                            <a:gd name="T131" fmla="*/ 193 h 248"/>
                            <a:gd name="T132" fmla="+- 0 2203 1752"/>
                            <a:gd name="T133" fmla="*/ T132 w 452"/>
                            <a:gd name="T134" fmla="+- 0 201 93"/>
                            <a:gd name="T135" fmla="*/ 201 h 248"/>
                            <a:gd name="T136" fmla="+- 0 2203 1752"/>
                            <a:gd name="T137" fmla="*/ T136 w 452"/>
                            <a:gd name="T138" fmla="+- 0 209 93"/>
                            <a:gd name="T139" fmla="*/ 209 h 248"/>
                            <a:gd name="T140" fmla="+- 0 2203 1752"/>
                            <a:gd name="T141" fmla="*/ T140 w 452"/>
                            <a:gd name="T142" fmla="+- 0 217 93"/>
                            <a:gd name="T143" fmla="*/ 217 h 248"/>
                            <a:gd name="T144" fmla="+- 0 2203 1752"/>
                            <a:gd name="T145" fmla="*/ T144 w 452"/>
                            <a:gd name="T146" fmla="+- 0 225 93"/>
                            <a:gd name="T147" fmla="*/ 225 h 248"/>
                            <a:gd name="T148" fmla="+- 0 2183 1752"/>
                            <a:gd name="T149" fmla="*/ T148 w 452"/>
                            <a:gd name="T150" fmla="+- 0 286 93"/>
                            <a:gd name="T151" fmla="*/ 286 h 248"/>
                            <a:gd name="T152" fmla="+- 0 2148 1752"/>
                            <a:gd name="T153" fmla="*/ T152 w 452"/>
                            <a:gd name="T154" fmla="+- 0 320 93"/>
                            <a:gd name="T155" fmla="*/ 320 h 248"/>
                            <a:gd name="T156" fmla="+- 0 2142 1752"/>
                            <a:gd name="T157" fmla="*/ T156 w 452"/>
                            <a:gd name="T158" fmla="+- 0 325 93"/>
                            <a:gd name="T159" fmla="*/ 325 h 248"/>
                            <a:gd name="T160" fmla="+- 0 2135 1752"/>
                            <a:gd name="T161" fmla="*/ T160 w 452"/>
                            <a:gd name="T162" fmla="+- 0 328 93"/>
                            <a:gd name="T163" fmla="*/ 328 h 248"/>
                            <a:gd name="T164" fmla="+- 0 2127 1752"/>
                            <a:gd name="T165" fmla="*/ T164 w 452"/>
                            <a:gd name="T166" fmla="+- 0 332 93"/>
                            <a:gd name="T167" fmla="*/ 332 h 248"/>
                            <a:gd name="T168" fmla="+- 0 2120 1752"/>
                            <a:gd name="T169" fmla="*/ T168 w 452"/>
                            <a:gd name="T170" fmla="+- 0 335 93"/>
                            <a:gd name="T171" fmla="*/ 335 h 248"/>
                            <a:gd name="T172" fmla="+- 0 2080 1752"/>
                            <a:gd name="T173" fmla="*/ T172 w 452"/>
                            <a:gd name="T174" fmla="+- 0 341 93"/>
                            <a:gd name="T175" fmla="*/ 341 h 248"/>
                            <a:gd name="T176" fmla="+- 0 1876 1752"/>
                            <a:gd name="T177" fmla="*/ T176 w 452"/>
                            <a:gd name="T178" fmla="+- 0 341 93"/>
                            <a:gd name="T179" fmla="*/ 341 h 248"/>
                            <a:gd name="T180" fmla="+- 0 1828 1752"/>
                            <a:gd name="T181" fmla="*/ T180 w 452"/>
                            <a:gd name="T182" fmla="+- 0 332 93"/>
                            <a:gd name="T183" fmla="*/ 332 h 248"/>
                            <a:gd name="T184" fmla="+- 0 1821 1752"/>
                            <a:gd name="T185" fmla="*/ T184 w 452"/>
                            <a:gd name="T186" fmla="+- 0 328 93"/>
                            <a:gd name="T187" fmla="*/ 328 h 248"/>
                            <a:gd name="T188" fmla="+- 0 1814 1752"/>
                            <a:gd name="T189" fmla="*/ T188 w 452"/>
                            <a:gd name="T190" fmla="+- 0 325 93"/>
                            <a:gd name="T191" fmla="*/ 325 h 248"/>
                            <a:gd name="T192" fmla="+- 0 1807 1752"/>
                            <a:gd name="T193" fmla="*/ T192 w 452"/>
                            <a:gd name="T194" fmla="+- 0 320 93"/>
                            <a:gd name="T195" fmla="*/ 320 h 248"/>
                            <a:gd name="T196" fmla="+- 0 1800 1752"/>
                            <a:gd name="T197" fmla="*/ T196 w 452"/>
                            <a:gd name="T198" fmla="+- 0 316 93"/>
                            <a:gd name="T199" fmla="*/ 316 h 248"/>
                            <a:gd name="T200" fmla="+- 0 1773 1752"/>
                            <a:gd name="T201" fmla="*/ T200 w 452"/>
                            <a:gd name="T202" fmla="+- 0 286 93"/>
                            <a:gd name="T203" fmla="*/ 286 h 248"/>
                            <a:gd name="T204" fmla="+- 0 1768 1752"/>
                            <a:gd name="T205" fmla="*/ T204 w 452"/>
                            <a:gd name="T206" fmla="+- 0 279 93"/>
                            <a:gd name="T207" fmla="*/ 279 h 248"/>
                            <a:gd name="T208" fmla="+- 0 1752 1752"/>
                            <a:gd name="T209" fmla="*/ T208 w 452"/>
                            <a:gd name="T210" fmla="+- 0 225 93"/>
                            <a:gd name="T211" fmla="*/ 225 h 248"/>
                            <a:gd name="T212" fmla="+- 0 1752 1752"/>
                            <a:gd name="T213" fmla="*/ T212 w 452"/>
                            <a:gd name="T214" fmla="+- 0 217 93"/>
                            <a:gd name="T215" fmla="*/ 2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2" h="248">
                              <a:moveTo>
                                <a:pt x="0" y="124"/>
                              </a:moveTo>
                              <a:lnTo>
                                <a:pt x="0" y="116"/>
                              </a:lnTo>
                              <a:lnTo>
                                <a:pt x="1" y="108"/>
                              </a:lnTo>
                              <a:lnTo>
                                <a:pt x="2" y="100"/>
                              </a:lnTo>
                              <a:lnTo>
                                <a:pt x="4" y="92"/>
                              </a:lnTo>
                              <a:lnTo>
                                <a:pt x="36" y="37"/>
                              </a:lnTo>
                              <a:lnTo>
                                <a:pt x="42" y="31"/>
                              </a:lnTo>
                              <a:lnTo>
                                <a:pt x="48" y="26"/>
                              </a:lnTo>
                              <a:lnTo>
                                <a:pt x="55" y="21"/>
                              </a:lnTo>
                              <a:lnTo>
                                <a:pt x="62" y="17"/>
                              </a:lnTo>
                              <a:lnTo>
                                <a:pt x="69" y="13"/>
                              </a:lnTo>
                              <a:lnTo>
                                <a:pt x="76"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390" y="17"/>
                              </a:lnTo>
                              <a:lnTo>
                                <a:pt x="396" y="21"/>
                              </a:lnTo>
                              <a:lnTo>
                                <a:pt x="403" y="26"/>
                              </a:lnTo>
                              <a:lnTo>
                                <a:pt x="409" y="31"/>
                              </a:lnTo>
                              <a:lnTo>
                                <a:pt x="415" y="37"/>
                              </a:lnTo>
                              <a:lnTo>
                                <a:pt x="421" y="42"/>
                              </a:lnTo>
                              <a:lnTo>
                                <a:pt x="449" y="100"/>
                              </a:lnTo>
                              <a:lnTo>
                                <a:pt x="451" y="108"/>
                              </a:lnTo>
                              <a:lnTo>
                                <a:pt x="451" y="116"/>
                              </a:lnTo>
                              <a:lnTo>
                                <a:pt x="451" y="124"/>
                              </a:lnTo>
                              <a:lnTo>
                                <a:pt x="451" y="132"/>
                              </a:lnTo>
                              <a:lnTo>
                                <a:pt x="431" y="193"/>
                              </a:lnTo>
                              <a:lnTo>
                                <a:pt x="396" y="227"/>
                              </a:lnTo>
                              <a:lnTo>
                                <a:pt x="390" y="232"/>
                              </a:lnTo>
                              <a:lnTo>
                                <a:pt x="383" y="235"/>
                              </a:lnTo>
                              <a:lnTo>
                                <a:pt x="375" y="239"/>
                              </a:lnTo>
                              <a:lnTo>
                                <a:pt x="368" y="242"/>
                              </a:lnTo>
                              <a:lnTo>
                                <a:pt x="328" y="248"/>
                              </a:lnTo>
                              <a:lnTo>
                                <a:pt x="124" y="248"/>
                              </a:lnTo>
                              <a:lnTo>
                                <a:pt x="76" y="239"/>
                              </a:lnTo>
                              <a:lnTo>
                                <a:pt x="69" y="235"/>
                              </a:lnTo>
                              <a:lnTo>
                                <a:pt x="62" y="232"/>
                              </a:lnTo>
                              <a:lnTo>
                                <a:pt x="55" y="227"/>
                              </a:lnTo>
                              <a:lnTo>
                                <a:pt x="48" y="223"/>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7E245" id="Figura a mano libera: forma 557" o:spid="_x0000_s1026" style="position:absolute;margin-left:87.6pt;margin-top:4.65pt;width:22.6pt;height:12.4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" path="m,124r,-8l1,108r1,-8l4,92,36,37r6,-6l48,26r7,-5l62,17r7,-4l76,10,84,7,92,4r8,-1l108,1,116,r8,l328,r8,l344,1r8,2l360,4r8,3l375,10r8,3l390,17r6,4l403,26r6,5l415,37r6,5l449,100r2,8l451,116r,8l451,132r-20,61l396,227r-6,5l383,235r-8,4l368,242r-40,6l124,248,76,239r-7,-4l62,232r-7,-5l48,223,21,193r-5,-7l,132r,-8xe" filled="f" strokecolor="#99a0a6" strokeweight=".25683mm">
                <v:path arrowok="t" o:connecttype="custom" o:connectlocs="0,137795;0,132715;635,127635;1270,122555;2540,117475;22860,82550;26670,78740;30480,75565;34925,72390;39370,69850;43815,67310;48260,65405;53340,63500;58420,61595;63500,60960;68580,59690;73660,59055;78740,59055;208280,59055;213360,59055;218440,59690;223520,60960;228600,61595;233680,63500;238125,65405;243205,67310;247650,69850;251460,72390;255905,75565;259715,78740;263525,82550;267335,85725;285115,122555;286385,127635;286385,132715;286385,137795;286385,142875;273685,181610;251460,203200;247650,206375;243205,208280;238125,210820;233680,212725;208280,216535;78740,216535;48260,210820;43815,208280;39370,206375;34925,203200;30480,200660;13335,181610;10160,177165;0,142875;0,137795" o:connectangles="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5808" behindDoc="0" locked="0" layoutInCell="1" allowOverlap="1" wp14:anchorId="68F128DA" wp14:editId="3C82C414">
                <wp:simplePos x="0" y="0"/>
                <wp:positionH relativeFrom="page">
                  <wp:posOffset>1112520</wp:posOffset>
                </wp:positionH>
                <wp:positionV relativeFrom="paragraph">
                  <wp:posOffset>336550</wp:posOffset>
                </wp:positionV>
                <wp:extent cx="287020" cy="157480"/>
                <wp:effectExtent l="7620" t="9525" r="10160" b="13970"/>
                <wp:wrapNone/>
                <wp:docPr id="556" name="Figura a mano libera: forma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654 530"/>
                            <a:gd name="T3" fmla="*/ 654 h 248"/>
                            <a:gd name="T4" fmla="+- 0 1752 1752"/>
                            <a:gd name="T5" fmla="*/ T4 w 452"/>
                            <a:gd name="T6" fmla="+- 0 646 530"/>
                            <a:gd name="T7" fmla="*/ 646 h 248"/>
                            <a:gd name="T8" fmla="+- 0 1753 1752"/>
                            <a:gd name="T9" fmla="*/ T8 w 452"/>
                            <a:gd name="T10" fmla="+- 0 638 530"/>
                            <a:gd name="T11" fmla="*/ 638 h 248"/>
                            <a:gd name="T12" fmla="+- 0 1754 1752"/>
                            <a:gd name="T13" fmla="*/ T12 w 452"/>
                            <a:gd name="T14" fmla="+- 0 630 530"/>
                            <a:gd name="T15" fmla="*/ 630 h 248"/>
                            <a:gd name="T16" fmla="+- 0 1756 1752"/>
                            <a:gd name="T17" fmla="*/ T16 w 452"/>
                            <a:gd name="T18" fmla="+- 0 622 530"/>
                            <a:gd name="T19" fmla="*/ 622 h 248"/>
                            <a:gd name="T20" fmla="+- 0 1758 1752"/>
                            <a:gd name="T21" fmla="*/ T20 w 452"/>
                            <a:gd name="T22" fmla="+- 0 614 530"/>
                            <a:gd name="T23" fmla="*/ 614 h 248"/>
                            <a:gd name="T24" fmla="+- 0 1762 1752"/>
                            <a:gd name="T25" fmla="*/ T24 w 452"/>
                            <a:gd name="T26" fmla="+- 0 607 530"/>
                            <a:gd name="T27" fmla="*/ 607 h 248"/>
                            <a:gd name="T28" fmla="+- 0 1765 1752"/>
                            <a:gd name="T29" fmla="*/ T28 w 452"/>
                            <a:gd name="T30" fmla="+- 0 599 530"/>
                            <a:gd name="T31" fmla="*/ 599 h 248"/>
                            <a:gd name="T32" fmla="+- 0 1788 1752"/>
                            <a:gd name="T33" fmla="*/ T32 w 452"/>
                            <a:gd name="T34" fmla="+- 0 567 530"/>
                            <a:gd name="T35" fmla="*/ 567 h 248"/>
                            <a:gd name="T36" fmla="+- 0 1794 1752"/>
                            <a:gd name="T37" fmla="*/ T36 w 452"/>
                            <a:gd name="T38" fmla="+- 0 561 530"/>
                            <a:gd name="T39" fmla="*/ 561 h 248"/>
                            <a:gd name="T40" fmla="+- 0 1852 1752"/>
                            <a:gd name="T41" fmla="*/ T40 w 452"/>
                            <a:gd name="T42" fmla="+- 0 533 530"/>
                            <a:gd name="T43" fmla="*/ 533 h 248"/>
                            <a:gd name="T44" fmla="+- 0 1868 1752"/>
                            <a:gd name="T45" fmla="*/ T44 w 452"/>
                            <a:gd name="T46" fmla="+- 0 530 530"/>
                            <a:gd name="T47" fmla="*/ 530 h 248"/>
                            <a:gd name="T48" fmla="+- 0 1876 1752"/>
                            <a:gd name="T49" fmla="*/ T48 w 452"/>
                            <a:gd name="T50" fmla="+- 0 530 530"/>
                            <a:gd name="T51" fmla="*/ 530 h 248"/>
                            <a:gd name="T52" fmla="+- 0 2080 1752"/>
                            <a:gd name="T53" fmla="*/ T52 w 452"/>
                            <a:gd name="T54" fmla="+- 0 530 530"/>
                            <a:gd name="T55" fmla="*/ 530 h 248"/>
                            <a:gd name="T56" fmla="+- 0 2088 1752"/>
                            <a:gd name="T57" fmla="*/ T56 w 452"/>
                            <a:gd name="T58" fmla="+- 0 530 530"/>
                            <a:gd name="T59" fmla="*/ 530 h 248"/>
                            <a:gd name="T60" fmla="+- 0 2096 1752"/>
                            <a:gd name="T61" fmla="*/ T60 w 452"/>
                            <a:gd name="T62" fmla="+- 0 531 530"/>
                            <a:gd name="T63" fmla="*/ 531 h 248"/>
                            <a:gd name="T64" fmla="+- 0 2155 1752"/>
                            <a:gd name="T65" fmla="*/ T64 w 452"/>
                            <a:gd name="T66" fmla="+- 0 556 530"/>
                            <a:gd name="T67" fmla="*/ 556 h 248"/>
                            <a:gd name="T68" fmla="+- 0 2167 1752"/>
                            <a:gd name="T69" fmla="*/ T68 w 452"/>
                            <a:gd name="T70" fmla="+- 0 567 530"/>
                            <a:gd name="T71" fmla="*/ 567 h 248"/>
                            <a:gd name="T72" fmla="+- 0 2173 1752"/>
                            <a:gd name="T73" fmla="*/ T72 w 452"/>
                            <a:gd name="T74" fmla="+- 0 572 530"/>
                            <a:gd name="T75" fmla="*/ 572 h 248"/>
                            <a:gd name="T76" fmla="+- 0 2194 1752"/>
                            <a:gd name="T77" fmla="*/ T76 w 452"/>
                            <a:gd name="T78" fmla="+- 0 607 530"/>
                            <a:gd name="T79" fmla="*/ 607 h 248"/>
                            <a:gd name="T80" fmla="+- 0 2197 1752"/>
                            <a:gd name="T81" fmla="*/ T80 w 452"/>
                            <a:gd name="T82" fmla="+- 0 614 530"/>
                            <a:gd name="T83" fmla="*/ 614 h 248"/>
                            <a:gd name="T84" fmla="+- 0 2200 1752"/>
                            <a:gd name="T85" fmla="*/ T84 w 452"/>
                            <a:gd name="T86" fmla="+- 0 622 530"/>
                            <a:gd name="T87" fmla="*/ 622 h 248"/>
                            <a:gd name="T88" fmla="+- 0 2201 1752"/>
                            <a:gd name="T89" fmla="*/ T88 w 452"/>
                            <a:gd name="T90" fmla="+- 0 630 530"/>
                            <a:gd name="T91" fmla="*/ 630 h 248"/>
                            <a:gd name="T92" fmla="+- 0 2203 1752"/>
                            <a:gd name="T93" fmla="*/ T92 w 452"/>
                            <a:gd name="T94" fmla="+- 0 638 530"/>
                            <a:gd name="T95" fmla="*/ 638 h 248"/>
                            <a:gd name="T96" fmla="+- 0 2203 1752"/>
                            <a:gd name="T97" fmla="*/ T96 w 452"/>
                            <a:gd name="T98" fmla="+- 0 646 530"/>
                            <a:gd name="T99" fmla="*/ 646 h 248"/>
                            <a:gd name="T100" fmla="+- 0 2203 1752"/>
                            <a:gd name="T101" fmla="*/ T100 w 452"/>
                            <a:gd name="T102" fmla="+- 0 654 530"/>
                            <a:gd name="T103" fmla="*/ 654 h 248"/>
                            <a:gd name="T104" fmla="+- 0 2203 1752"/>
                            <a:gd name="T105" fmla="*/ T104 w 452"/>
                            <a:gd name="T106" fmla="+- 0 662 530"/>
                            <a:gd name="T107" fmla="*/ 662 h 248"/>
                            <a:gd name="T108" fmla="+- 0 2203 1752"/>
                            <a:gd name="T109" fmla="*/ T108 w 452"/>
                            <a:gd name="T110" fmla="+- 0 670 530"/>
                            <a:gd name="T111" fmla="*/ 670 h 248"/>
                            <a:gd name="T112" fmla="+- 0 2201 1752"/>
                            <a:gd name="T113" fmla="*/ T112 w 452"/>
                            <a:gd name="T114" fmla="+- 0 678 530"/>
                            <a:gd name="T115" fmla="*/ 678 h 248"/>
                            <a:gd name="T116" fmla="+- 0 2200 1752"/>
                            <a:gd name="T117" fmla="*/ T116 w 452"/>
                            <a:gd name="T118" fmla="+- 0 686 530"/>
                            <a:gd name="T119" fmla="*/ 686 h 248"/>
                            <a:gd name="T120" fmla="+- 0 2197 1752"/>
                            <a:gd name="T121" fmla="*/ T120 w 452"/>
                            <a:gd name="T122" fmla="+- 0 694 530"/>
                            <a:gd name="T123" fmla="*/ 694 h 248"/>
                            <a:gd name="T124" fmla="+- 0 2194 1752"/>
                            <a:gd name="T125" fmla="*/ T124 w 452"/>
                            <a:gd name="T126" fmla="+- 0 701 530"/>
                            <a:gd name="T127" fmla="*/ 701 h 248"/>
                            <a:gd name="T128" fmla="+- 0 2191 1752"/>
                            <a:gd name="T129" fmla="*/ T128 w 452"/>
                            <a:gd name="T130" fmla="+- 0 709 530"/>
                            <a:gd name="T131" fmla="*/ 709 h 248"/>
                            <a:gd name="T132" fmla="+- 0 2148 1752"/>
                            <a:gd name="T133" fmla="*/ T132 w 452"/>
                            <a:gd name="T134" fmla="+- 0 757 530"/>
                            <a:gd name="T135" fmla="*/ 757 h 248"/>
                            <a:gd name="T136" fmla="+- 0 2142 1752"/>
                            <a:gd name="T137" fmla="*/ T136 w 452"/>
                            <a:gd name="T138" fmla="+- 0 761 530"/>
                            <a:gd name="T139" fmla="*/ 761 h 248"/>
                            <a:gd name="T140" fmla="+- 0 2104 1752"/>
                            <a:gd name="T141" fmla="*/ T140 w 452"/>
                            <a:gd name="T142" fmla="+- 0 775 530"/>
                            <a:gd name="T143" fmla="*/ 775 h 248"/>
                            <a:gd name="T144" fmla="+- 0 2096 1752"/>
                            <a:gd name="T145" fmla="*/ T144 w 452"/>
                            <a:gd name="T146" fmla="+- 0 777 530"/>
                            <a:gd name="T147" fmla="*/ 777 h 248"/>
                            <a:gd name="T148" fmla="+- 0 2088 1752"/>
                            <a:gd name="T149" fmla="*/ T148 w 452"/>
                            <a:gd name="T150" fmla="+- 0 778 530"/>
                            <a:gd name="T151" fmla="*/ 778 h 248"/>
                            <a:gd name="T152" fmla="+- 0 2080 1752"/>
                            <a:gd name="T153" fmla="*/ T152 w 452"/>
                            <a:gd name="T154" fmla="+- 0 778 530"/>
                            <a:gd name="T155" fmla="*/ 778 h 248"/>
                            <a:gd name="T156" fmla="+- 0 1876 1752"/>
                            <a:gd name="T157" fmla="*/ T156 w 452"/>
                            <a:gd name="T158" fmla="+- 0 778 530"/>
                            <a:gd name="T159" fmla="*/ 778 h 248"/>
                            <a:gd name="T160" fmla="+- 0 1868 1752"/>
                            <a:gd name="T161" fmla="*/ T160 w 452"/>
                            <a:gd name="T162" fmla="+- 0 778 530"/>
                            <a:gd name="T163" fmla="*/ 778 h 248"/>
                            <a:gd name="T164" fmla="+- 0 1860 1752"/>
                            <a:gd name="T165" fmla="*/ T164 w 452"/>
                            <a:gd name="T166" fmla="+- 0 777 530"/>
                            <a:gd name="T167" fmla="*/ 777 h 248"/>
                            <a:gd name="T168" fmla="+- 0 1852 1752"/>
                            <a:gd name="T169" fmla="*/ T168 w 452"/>
                            <a:gd name="T170" fmla="+- 0 775 530"/>
                            <a:gd name="T171" fmla="*/ 775 h 248"/>
                            <a:gd name="T172" fmla="+- 0 1844 1752"/>
                            <a:gd name="T173" fmla="*/ T172 w 452"/>
                            <a:gd name="T174" fmla="+- 0 774 530"/>
                            <a:gd name="T175" fmla="*/ 774 h 248"/>
                            <a:gd name="T176" fmla="+- 0 1836 1752"/>
                            <a:gd name="T177" fmla="*/ T176 w 452"/>
                            <a:gd name="T178" fmla="+- 0 771 530"/>
                            <a:gd name="T179" fmla="*/ 771 h 248"/>
                            <a:gd name="T180" fmla="+- 0 1828 1752"/>
                            <a:gd name="T181" fmla="*/ T180 w 452"/>
                            <a:gd name="T182" fmla="+- 0 768 530"/>
                            <a:gd name="T183" fmla="*/ 768 h 248"/>
                            <a:gd name="T184" fmla="+- 0 1821 1752"/>
                            <a:gd name="T185" fmla="*/ T184 w 452"/>
                            <a:gd name="T186" fmla="+- 0 765 530"/>
                            <a:gd name="T187" fmla="*/ 765 h 248"/>
                            <a:gd name="T188" fmla="+- 0 1814 1752"/>
                            <a:gd name="T189" fmla="*/ T188 w 452"/>
                            <a:gd name="T190" fmla="+- 0 761 530"/>
                            <a:gd name="T191" fmla="*/ 761 h 248"/>
                            <a:gd name="T192" fmla="+- 0 1807 1752"/>
                            <a:gd name="T193" fmla="*/ T192 w 452"/>
                            <a:gd name="T194" fmla="+- 0 757 530"/>
                            <a:gd name="T195" fmla="*/ 757 h 248"/>
                            <a:gd name="T196" fmla="+- 0 1800 1752"/>
                            <a:gd name="T197" fmla="*/ T196 w 452"/>
                            <a:gd name="T198" fmla="+- 0 752 530"/>
                            <a:gd name="T199" fmla="*/ 752 h 248"/>
                            <a:gd name="T200" fmla="+- 0 1773 1752"/>
                            <a:gd name="T201" fmla="*/ T200 w 452"/>
                            <a:gd name="T202" fmla="+- 0 723 530"/>
                            <a:gd name="T203" fmla="*/ 723 h 248"/>
                            <a:gd name="T204" fmla="+- 0 1768 1752"/>
                            <a:gd name="T205" fmla="*/ T204 w 452"/>
                            <a:gd name="T206" fmla="+- 0 716 530"/>
                            <a:gd name="T207" fmla="*/ 716 h 248"/>
                            <a:gd name="T208" fmla="+- 0 1765 1752"/>
                            <a:gd name="T209" fmla="*/ T208 w 452"/>
                            <a:gd name="T210" fmla="+- 0 709 530"/>
                            <a:gd name="T211" fmla="*/ 709 h 248"/>
                            <a:gd name="T212" fmla="+- 0 1762 1752"/>
                            <a:gd name="T213" fmla="*/ T212 w 452"/>
                            <a:gd name="T214" fmla="+- 0 701 530"/>
                            <a:gd name="T215" fmla="*/ 701 h 248"/>
                            <a:gd name="T216" fmla="+- 0 1758 1752"/>
                            <a:gd name="T217" fmla="*/ T216 w 452"/>
                            <a:gd name="T218" fmla="+- 0 694 530"/>
                            <a:gd name="T219" fmla="*/ 694 h 248"/>
                            <a:gd name="T220" fmla="+- 0 1756 1752"/>
                            <a:gd name="T221" fmla="*/ T220 w 452"/>
                            <a:gd name="T222" fmla="+- 0 686 530"/>
                            <a:gd name="T223" fmla="*/ 686 h 248"/>
                            <a:gd name="T224" fmla="+- 0 1754 1752"/>
                            <a:gd name="T225" fmla="*/ T224 w 452"/>
                            <a:gd name="T226" fmla="+- 0 678 530"/>
                            <a:gd name="T227" fmla="*/ 678 h 248"/>
                            <a:gd name="T228" fmla="+- 0 1753 1752"/>
                            <a:gd name="T229" fmla="*/ T228 w 452"/>
                            <a:gd name="T230" fmla="+- 0 670 530"/>
                            <a:gd name="T231" fmla="*/ 670 h 248"/>
                            <a:gd name="T232" fmla="+- 0 1752 1752"/>
                            <a:gd name="T233" fmla="*/ T232 w 452"/>
                            <a:gd name="T234" fmla="+- 0 662 530"/>
                            <a:gd name="T235" fmla="*/ 662 h 248"/>
                            <a:gd name="T236" fmla="+- 0 1752 1752"/>
                            <a:gd name="T237" fmla="*/ T236 w 452"/>
                            <a:gd name="T238" fmla="+- 0 654 530"/>
                            <a:gd name="T239" fmla="*/ 6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100" y="3"/>
                              </a:lnTo>
                              <a:lnTo>
                                <a:pt x="116" y="0"/>
                              </a:lnTo>
                              <a:lnTo>
                                <a:pt x="124" y="0"/>
                              </a:lnTo>
                              <a:lnTo>
                                <a:pt x="328" y="0"/>
                              </a:lnTo>
                              <a:lnTo>
                                <a:pt x="336" y="0"/>
                              </a:lnTo>
                              <a:lnTo>
                                <a:pt x="344" y="1"/>
                              </a:lnTo>
                              <a:lnTo>
                                <a:pt x="403" y="26"/>
                              </a:lnTo>
                              <a:lnTo>
                                <a:pt x="415" y="37"/>
                              </a:lnTo>
                              <a:lnTo>
                                <a:pt x="421" y="42"/>
                              </a:lnTo>
                              <a:lnTo>
                                <a:pt x="442" y="77"/>
                              </a:lnTo>
                              <a:lnTo>
                                <a:pt x="445" y="84"/>
                              </a:lnTo>
                              <a:lnTo>
                                <a:pt x="448" y="92"/>
                              </a:lnTo>
                              <a:lnTo>
                                <a:pt x="449" y="100"/>
                              </a:lnTo>
                              <a:lnTo>
                                <a:pt x="451" y="108"/>
                              </a:lnTo>
                              <a:lnTo>
                                <a:pt x="451" y="116"/>
                              </a:lnTo>
                              <a:lnTo>
                                <a:pt x="451" y="124"/>
                              </a:lnTo>
                              <a:lnTo>
                                <a:pt x="451" y="132"/>
                              </a:lnTo>
                              <a:lnTo>
                                <a:pt x="451" y="140"/>
                              </a:lnTo>
                              <a:lnTo>
                                <a:pt x="449" y="148"/>
                              </a:lnTo>
                              <a:lnTo>
                                <a:pt x="448" y="156"/>
                              </a:lnTo>
                              <a:lnTo>
                                <a:pt x="445" y="164"/>
                              </a:lnTo>
                              <a:lnTo>
                                <a:pt x="442" y="171"/>
                              </a:lnTo>
                              <a:lnTo>
                                <a:pt x="439" y="179"/>
                              </a:lnTo>
                              <a:lnTo>
                                <a:pt x="396"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84" y="241"/>
                              </a:lnTo>
                              <a:lnTo>
                                <a:pt x="76" y="238"/>
                              </a:lnTo>
                              <a:lnTo>
                                <a:pt x="69" y="235"/>
                              </a:lnTo>
                              <a:lnTo>
                                <a:pt x="62" y="231"/>
                              </a:lnTo>
                              <a:lnTo>
                                <a:pt x="55" y="227"/>
                              </a:lnTo>
                              <a:lnTo>
                                <a:pt x="48" y="222"/>
                              </a:lnTo>
                              <a:lnTo>
                                <a:pt x="21" y="193"/>
                              </a:lnTo>
                              <a:lnTo>
                                <a:pt x="16" y="186"/>
                              </a:lnTo>
                              <a:lnTo>
                                <a:pt x="13" y="179"/>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3F322" id="Figura a mano libera: forma 556" o:spid="_x0000_s1026" style="position:absolute;margin-left:87.6pt;margin-top:26.5pt;width:22.6pt;height:12.4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" path="m,124r,-8l1,108r1,-8l4,92,6,84r4,-7l13,69,36,37r6,-6l100,3,116,r8,l328,r8,l344,1r59,25l415,37r6,5l442,77r3,7l448,92r1,8l451,108r,8l451,124r,8l451,140r-2,8l448,156r-3,8l442,171r-3,8l396,227r-6,4l352,245r-8,2l336,248r-8,l124,248r-8,l108,247r-8,-2l92,244r-8,-3l76,238r-7,-3l62,231r-7,-4l48,222,21,193r-5,-7l13,179r-3,-8l6,164,4,156,2,148,1,140,,132r,-8xe" filled="f" strokecolor="#99a0a6" strokeweight=".25683mm">
                <v:path arrowok="t" o:connecttype="custom" o:connectlocs="0,415290;0,410210;635,405130;1270,400050;2540,394970;3810,389890;6350,385445;8255,380365;22860,360045;26670,356235;63500,338455;73660,336550;78740,336550;208280,336550;213360,336550;218440,337185;255905,353060;263525,360045;267335,363220;280670,385445;282575,389890;284480,394970;285115,400050;286385,405130;286385,410210;286385,415290;286385,420370;286385,425450;285115,430530;284480,435610;282575,440690;280670,445135;278765,450215;251460,480695;247650,483235;223520,492125;218440,493395;213360,494030;208280,494030;78740,494030;73660,494030;68580,493395;63500,492125;58420,491490;53340,489585;48260,487680;43815,485775;39370,483235;34925,480695;30480,477520;13335,459105;10160,454660;8255,450215;6350,445135;3810,440690;2540,435610;1270,430530;635,425450;0,420370;0,415290" o:connectangles="0,0,0,0,0,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6832" behindDoc="0" locked="0" layoutInCell="1" allowOverlap="1" wp14:anchorId="08ADF079" wp14:editId="7FA915A5">
                <wp:simplePos x="0" y="0"/>
                <wp:positionH relativeFrom="page">
                  <wp:posOffset>1112520</wp:posOffset>
                </wp:positionH>
                <wp:positionV relativeFrom="paragraph">
                  <wp:posOffset>614045</wp:posOffset>
                </wp:positionV>
                <wp:extent cx="287020" cy="157480"/>
                <wp:effectExtent l="7620" t="10795" r="10160" b="12700"/>
                <wp:wrapNone/>
                <wp:docPr id="555" name="Figura a mano libera: forma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091 967"/>
                            <a:gd name="T3" fmla="*/ 1091 h 248"/>
                            <a:gd name="T4" fmla="+- 0 1752 1752"/>
                            <a:gd name="T5" fmla="*/ T4 w 452"/>
                            <a:gd name="T6" fmla="+- 0 1083 967"/>
                            <a:gd name="T7" fmla="*/ 1083 h 248"/>
                            <a:gd name="T8" fmla="+- 0 1753 1752"/>
                            <a:gd name="T9" fmla="*/ T8 w 452"/>
                            <a:gd name="T10" fmla="+- 0 1075 967"/>
                            <a:gd name="T11" fmla="*/ 1075 h 248"/>
                            <a:gd name="T12" fmla="+- 0 1777 1752"/>
                            <a:gd name="T13" fmla="*/ T12 w 452"/>
                            <a:gd name="T14" fmla="+- 0 1015 967"/>
                            <a:gd name="T15" fmla="*/ 1015 h 248"/>
                            <a:gd name="T16" fmla="+- 0 1788 1752"/>
                            <a:gd name="T17" fmla="*/ T16 w 452"/>
                            <a:gd name="T18" fmla="+- 0 1003 967"/>
                            <a:gd name="T19" fmla="*/ 1003 h 248"/>
                            <a:gd name="T20" fmla="+- 0 1794 1752"/>
                            <a:gd name="T21" fmla="*/ T20 w 452"/>
                            <a:gd name="T22" fmla="+- 0 998 967"/>
                            <a:gd name="T23" fmla="*/ 998 h 248"/>
                            <a:gd name="T24" fmla="+- 0 1800 1752"/>
                            <a:gd name="T25" fmla="*/ T24 w 452"/>
                            <a:gd name="T26" fmla="+- 0 992 967"/>
                            <a:gd name="T27" fmla="*/ 992 h 248"/>
                            <a:gd name="T28" fmla="+- 0 1807 1752"/>
                            <a:gd name="T29" fmla="*/ T28 w 452"/>
                            <a:gd name="T30" fmla="+- 0 988 967"/>
                            <a:gd name="T31" fmla="*/ 988 h 248"/>
                            <a:gd name="T32" fmla="+- 0 1814 1752"/>
                            <a:gd name="T33" fmla="*/ T32 w 452"/>
                            <a:gd name="T34" fmla="+- 0 983 967"/>
                            <a:gd name="T35" fmla="*/ 983 h 248"/>
                            <a:gd name="T36" fmla="+- 0 1852 1752"/>
                            <a:gd name="T37" fmla="*/ T36 w 452"/>
                            <a:gd name="T38" fmla="+- 0 969 967"/>
                            <a:gd name="T39" fmla="*/ 969 h 248"/>
                            <a:gd name="T40" fmla="+- 0 1860 1752"/>
                            <a:gd name="T41" fmla="*/ T40 w 452"/>
                            <a:gd name="T42" fmla="+- 0 968 967"/>
                            <a:gd name="T43" fmla="*/ 968 h 248"/>
                            <a:gd name="T44" fmla="+- 0 1868 1752"/>
                            <a:gd name="T45" fmla="*/ T44 w 452"/>
                            <a:gd name="T46" fmla="+- 0 967 967"/>
                            <a:gd name="T47" fmla="*/ 967 h 248"/>
                            <a:gd name="T48" fmla="+- 0 1876 1752"/>
                            <a:gd name="T49" fmla="*/ T48 w 452"/>
                            <a:gd name="T50" fmla="+- 0 967 967"/>
                            <a:gd name="T51" fmla="*/ 967 h 248"/>
                            <a:gd name="T52" fmla="+- 0 2080 1752"/>
                            <a:gd name="T53" fmla="*/ T52 w 452"/>
                            <a:gd name="T54" fmla="+- 0 967 967"/>
                            <a:gd name="T55" fmla="*/ 967 h 248"/>
                            <a:gd name="T56" fmla="+- 0 2088 1752"/>
                            <a:gd name="T57" fmla="*/ T56 w 452"/>
                            <a:gd name="T58" fmla="+- 0 967 967"/>
                            <a:gd name="T59" fmla="*/ 967 h 248"/>
                            <a:gd name="T60" fmla="+- 0 2096 1752"/>
                            <a:gd name="T61" fmla="*/ T60 w 452"/>
                            <a:gd name="T62" fmla="+- 0 968 967"/>
                            <a:gd name="T63" fmla="*/ 968 h 248"/>
                            <a:gd name="T64" fmla="+- 0 2104 1752"/>
                            <a:gd name="T65" fmla="*/ T64 w 452"/>
                            <a:gd name="T66" fmla="+- 0 969 967"/>
                            <a:gd name="T67" fmla="*/ 969 h 248"/>
                            <a:gd name="T68" fmla="+- 0 2112 1752"/>
                            <a:gd name="T69" fmla="*/ T68 w 452"/>
                            <a:gd name="T70" fmla="+- 0 971 967"/>
                            <a:gd name="T71" fmla="*/ 971 h 248"/>
                            <a:gd name="T72" fmla="+- 0 2148 1752"/>
                            <a:gd name="T73" fmla="*/ T72 w 452"/>
                            <a:gd name="T74" fmla="+- 0 988 967"/>
                            <a:gd name="T75" fmla="*/ 988 h 248"/>
                            <a:gd name="T76" fmla="+- 0 2155 1752"/>
                            <a:gd name="T77" fmla="*/ T76 w 452"/>
                            <a:gd name="T78" fmla="+- 0 992 967"/>
                            <a:gd name="T79" fmla="*/ 992 h 248"/>
                            <a:gd name="T80" fmla="+- 0 2161 1752"/>
                            <a:gd name="T81" fmla="*/ T80 w 452"/>
                            <a:gd name="T82" fmla="+- 0 998 967"/>
                            <a:gd name="T83" fmla="*/ 998 h 248"/>
                            <a:gd name="T84" fmla="+- 0 2167 1752"/>
                            <a:gd name="T85" fmla="*/ T84 w 452"/>
                            <a:gd name="T86" fmla="+- 0 1003 967"/>
                            <a:gd name="T87" fmla="*/ 1003 h 248"/>
                            <a:gd name="T88" fmla="+- 0 2173 1752"/>
                            <a:gd name="T89" fmla="*/ T88 w 452"/>
                            <a:gd name="T90" fmla="+- 0 1009 967"/>
                            <a:gd name="T91" fmla="*/ 1009 h 248"/>
                            <a:gd name="T92" fmla="+- 0 2201 1752"/>
                            <a:gd name="T93" fmla="*/ T92 w 452"/>
                            <a:gd name="T94" fmla="+- 0 1067 967"/>
                            <a:gd name="T95" fmla="*/ 1067 h 248"/>
                            <a:gd name="T96" fmla="+- 0 2203 1752"/>
                            <a:gd name="T97" fmla="*/ T96 w 452"/>
                            <a:gd name="T98" fmla="+- 0 1091 967"/>
                            <a:gd name="T99" fmla="*/ 1091 h 248"/>
                            <a:gd name="T100" fmla="+- 0 2203 1752"/>
                            <a:gd name="T101" fmla="*/ T100 w 452"/>
                            <a:gd name="T102" fmla="+- 0 1099 967"/>
                            <a:gd name="T103" fmla="*/ 1099 h 248"/>
                            <a:gd name="T104" fmla="+- 0 2203 1752"/>
                            <a:gd name="T105" fmla="*/ T104 w 452"/>
                            <a:gd name="T106" fmla="+- 0 1107 967"/>
                            <a:gd name="T107" fmla="*/ 1107 h 248"/>
                            <a:gd name="T108" fmla="+- 0 2201 1752"/>
                            <a:gd name="T109" fmla="*/ T108 w 452"/>
                            <a:gd name="T110" fmla="+- 0 1115 967"/>
                            <a:gd name="T111" fmla="*/ 1115 h 248"/>
                            <a:gd name="T112" fmla="+- 0 2200 1752"/>
                            <a:gd name="T113" fmla="*/ T112 w 452"/>
                            <a:gd name="T114" fmla="+- 0 1123 967"/>
                            <a:gd name="T115" fmla="*/ 1123 h 248"/>
                            <a:gd name="T116" fmla="+- 0 2167 1752"/>
                            <a:gd name="T117" fmla="*/ T116 w 452"/>
                            <a:gd name="T118" fmla="+- 0 1178 967"/>
                            <a:gd name="T119" fmla="*/ 1178 h 248"/>
                            <a:gd name="T120" fmla="+- 0 2148 1752"/>
                            <a:gd name="T121" fmla="*/ T120 w 452"/>
                            <a:gd name="T122" fmla="+- 0 1194 967"/>
                            <a:gd name="T123" fmla="*/ 1194 h 248"/>
                            <a:gd name="T124" fmla="+- 0 2142 1752"/>
                            <a:gd name="T125" fmla="*/ T124 w 452"/>
                            <a:gd name="T126" fmla="+- 0 1198 967"/>
                            <a:gd name="T127" fmla="*/ 1198 h 248"/>
                            <a:gd name="T128" fmla="+- 0 2135 1752"/>
                            <a:gd name="T129" fmla="*/ T128 w 452"/>
                            <a:gd name="T130" fmla="+- 0 1202 967"/>
                            <a:gd name="T131" fmla="*/ 1202 h 248"/>
                            <a:gd name="T132" fmla="+- 0 2127 1752"/>
                            <a:gd name="T133" fmla="*/ T132 w 452"/>
                            <a:gd name="T134" fmla="+- 0 1205 967"/>
                            <a:gd name="T135" fmla="*/ 1205 h 248"/>
                            <a:gd name="T136" fmla="+- 0 2120 1752"/>
                            <a:gd name="T137" fmla="*/ T136 w 452"/>
                            <a:gd name="T138" fmla="+- 0 1208 967"/>
                            <a:gd name="T139" fmla="*/ 1208 h 248"/>
                            <a:gd name="T140" fmla="+- 0 2080 1752"/>
                            <a:gd name="T141" fmla="*/ T140 w 452"/>
                            <a:gd name="T142" fmla="+- 0 1215 967"/>
                            <a:gd name="T143" fmla="*/ 1215 h 248"/>
                            <a:gd name="T144" fmla="+- 0 1876 1752"/>
                            <a:gd name="T145" fmla="*/ T144 w 452"/>
                            <a:gd name="T146" fmla="+- 0 1215 967"/>
                            <a:gd name="T147" fmla="*/ 1215 h 248"/>
                            <a:gd name="T148" fmla="+- 0 1828 1752"/>
                            <a:gd name="T149" fmla="*/ T148 w 452"/>
                            <a:gd name="T150" fmla="+- 0 1205 967"/>
                            <a:gd name="T151" fmla="*/ 1205 h 248"/>
                            <a:gd name="T152" fmla="+- 0 1821 1752"/>
                            <a:gd name="T153" fmla="*/ T152 w 452"/>
                            <a:gd name="T154" fmla="+- 0 1202 967"/>
                            <a:gd name="T155" fmla="*/ 1202 h 248"/>
                            <a:gd name="T156" fmla="+- 0 1814 1752"/>
                            <a:gd name="T157" fmla="*/ T156 w 452"/>
                            <a:gd name="T158" fmla="+- 0 1198 967"/>
                            <a:gd name="T159" fmla="*/ 1198 h 248"/>
                            <a:gd name="T160" fmla="+- 0 1807 1752"/>
                            <a:gd name="T161" fmla="*/ T160 w 452"/>
                            <a:gd name="T162" fmla="+- 0 1194 967"/>
                            <a:gd name="T163" fmla="*/ 1194 h 248"/>
                            <a:gd name="T164" fmla="+- 0 1800 1752"/>
                            <a:gd name="T165" fmla="*/ T164 w 452"/>
                            <a:gd name="T166" fmla="+- 0 1189 967"/>
                            <a:gd name="T167" fmla="*/ 1189 h 248"/>
                            <a:gd name="T168" fmla="+- 0 1762 1752"/>
                            <a:gd name="T169" fmla="*/ T168 w 452"/>
                            <a:gd name="T170" fmla="+- 0 1138 967"/>
                            <a:gd name="T171" fmla="*/ 1138 h 248"/>
                            <a:gd name="T172" fmla="+- 0 1754 1752"/>
                            <a:gd name="T173" fmla="*/ T172 w 452"/>
                            <a:gd name="T174" fmla="+- 0 1115 967"/>
                            <a:gd name="T175" fmla="*/ 1115 h 248"/>
                            <a:gd name="T176" fmla="+- 0 1753 1752"/>
                            <a:gd name="T177" fmla="*/ T176 w 452"/>
                            <a:gd name="T178" fmla="+- 0 1107 967"/>
                            <a:gd name="T179" fmla="*/ 1107 h 248"/>
                            <a:gd name="T180" fmla="+- 0 1752 1752"/>
                            <a:gd name="T181" fmla="*/ T180 w 452"/>
                            <a:gd name="T182" fmla="+- 0 1099 967"/>
                            <a:gd name="T183" fmla="*/ 1099 h 248"/>
                            <a:gd name="T184" fmla="+- 0 1752 1752"/>
                            <a:gd name="T185" fmla="*/ T184 w 452"/>
                            <a:gd name="T186" fmla="+- 0 1091 967"/>
                            <a:gd name="T187" fmla="*/ 10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52" h="248">
                              <a:moveTo>
                                <a:pt x="0" y="124"/>
                              </a:moveTo>
                              <a:lnTo>
                                <a:pt x="0" y="116"/>
                              </a:lnTo>
                              <a:lnTo>
                                <a:pt x="1" y="108"/>
                              </a:lnTo>
                              <a:lnTo>
                                <a:pt x="25" y="48"/>
                              </a:lnTo>
                              <a:lnTo>
                                <a:pt x="36" y="36"/>
                              </a:lnTo>
                              <a:lnTo>
                                <a:pt x="42" y="31"/>
                              </a:lnTo>
                              <a:lnTo>
                                <a:pt x="48" y="25"/>
                              </a:lnTo>
                              <a:lnTo>
                                <a:pt x="55" y="21"/>
                              </a:lnTo>
                              <a:lnTo>
                                <a:pt x="62" y="16"/>
                              </a:lnTo>
                              <a:lnTo>
                                <a:pt x="100" y="2"/>
                              </a:lnTo>
                              <a:lnTo>
                                <a:pt x="108" y="1"/>
                              </a:lnTo>
                              <a:lnTo>
                                <a:pt x="116" y="0"/>
                              </a:lnTo>
                              <a:lnTo>
                                <a:pt x="124" y="0"/>
                              </a:lnTo>
                              <a:lnTo>
                                <a:pt x="328" y="0"/>
                              </a:lnTo>
                              <a:lnTo>
                                <a:pt x="336" y="0"/>
                              </a:lnTo>
                              <a:lnTo>
                                <a:pt x="344" y="1"/>
                              </a:lnTo>
                              <a:lnTo>
                                <a:pt x="352" y="2"/>
                              </a:lnTo>
                              <a:lnTo>
                                <a:pt x="360" y="4"/>
                              </a:lnTo>
                              <a:lnTo>
                                <a:pt x="396" y="21"/>
                              </a:lnTo>
                              <a:lnTo>
                                <a:pt x="403" y="25"/>
                              </a:lnTo>
                              <a:lnTo>
                                <a:pt x="409" y="31"/>
                              </a:lnTo>
                              <a:lnTo>
                                <a:pt x="415" y="36"/>
                              </a:lnTo>
                              <a:lnTo>
                                <a:pt x="421" y="42"/>
                              </a:lnTo>
                              <a:lnTo>
                                <a:pt x="449" y="100"/>
                              </a:lnTo>
                              <a:lnTo>
                                <a:pt x="451" y="124"/>
                              </a:lnTo>
                              <a:lnTo>
                                <a:pt x="451" y="132"/>
                              </a:lnTo>
                              <a:lnTo>
                                <a:pt x="451" y="140"/>
                              </a:lnTo>
                              <a:lnTo>
                                <a:pt x="449" y="148"/>
                              </a:lnTo>
                              <a:lnTo>
                                <a:pt x="448" y="156"/>
                              </a:lnTo>
                              <a:lnTo>
                                <a:pt x="415" y="211"/>
                              </a:lnTo>
                              <a:lnTo>
                                <a:pt x="396" y="227"/>
                              </a:lnTo>
                              <a:lnTo>
                                <a:pt x="390" y="231"/>
                              </a:lnTo>
                              <a:lnTo>
                                <a:pt x="383" y="235"/>
                              </a:lnTo>
                              <a:lnTo>
                                <a:pt x="375" y="238"/>
                              </a:lnTo>
                              <a:lnTo>
                                <a:pt x="368" y="241"/>
                              </a:lnTo>
                              <a:lnTo>
                                <a:pt x="328" y="248"/>
                              </a:lnTo>
                              <a:lnTo>
                                <a:pt x="124" y="248"/>
                              </a:lnTo>
                              <a:lnTo>
                                <a:pt x="76" y="238"/>
                              </a:lnTo>
                              <a:lnTo>
                                <a:pt x="69" y="235"/>
                              </a:lnTo>
                              <a:lnTo>
                                <a:pt x="62" y="231"/>
                              </a:lnTo>
                              <a:lnTo>
                                <a:pt x="55" y="227"/>
                              </a:lnTo>
                              <a:lnTo>
                                <a:pt x="48" y="222"/>
                              </a:lnTo>
                              <a:lnTo>
                                <a:pt x="10" y="171"/>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4B5CC" id="Figura a mano libera: forma 555" o:spid="_x0000_s1026" style="position:absolute;margin-left:87.6pt;margin-top:48.35pt;width:22.6pt;height:12.4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" path="m,124r,-8l1,108,25,48,36,36r6,-5l48,25r7,-4l62,16,100,2r8,-1l116,r8,l328,r8,l344,1r8,1l360,4r36,17l403,25r6,6l415,36r6,6l449,100r2,24l451,132r,8l449,148r-1,8l415,211r-19,16l390,231r-7,4l375,238r-7,3l328,248r-204,l76,238r-7,-3l62,231r-7,-4l48,222,10,171,2,148,1,140,,132r,-8xe" filled="f" strokecolor="#99a0a6" strokeweight=".25683mm">
                <v:path arrowok="t" o:connecttype="custom" o:connectlocs="0,692785;0,687705;635,682625;15875,644525;22860,636905;26670,633730;30480,629920;34925,627380;39370,624205;63500,615315;68580,614680;73660,614045;78740,614045;208280,614045;213360,614045;218440,614680;223520,615315;228600,616585;251460,627380;255905,629920;259715,633730;263525,636905;267335,640715;285115,677545;286385,692785;286385,697865;286385,702945;285115,708025;284480,713105;263525,748030;251460,758190;247650,760730;243205,763270;238125,765175;233680,767080;208280,771525;78740,771525;48260,765175;43815,763270;39370,760730;34925,758190;30480,755015;6350,722630;1270,708025;635,702945;0,697865;0,692785" o:connectangles="0,0,0,0,0,0,0,0,0,0,0,0,0,0,0,0,0,0,0,0,0,0,0,0,0,0,0,0,0,0,0,0,0,0,0,0,0,0,0,0,0,0,0,0,0,0,0"/>
                <w10:wrap anchorx="page"/>
              </v:shape>
            </w:pict>
          </mc:Fallback>
        </mc:AlternateContent>
      </w:r>
      <w:r w:rsidRPr="005E0357">
        <w:rPr>
          <w:rFonts w:ascii="Roboto" w:eastAsia="Roboto" w:hAnsi="Roboto" w:cs="Roboto"/>
          <w:color w:val="202024"/>
          <w:sz w:val="20"/>
          <w:szCs w:val="20"/>
        </w:rPr>
        <w:t>Alamo</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AVIS</w:t>
      </w:r>
    </w:p>
    <w:p w14:paraId="280B7223" w14:textId="77777777" w:rsidR="007A3181" w:rsidRPr="005E0357" w:rsidRDefault="007A3181" w:rsidP="007A3181">
      <w:pPr>
        <w:widowControl w:val="0"/>
        <w:autoSpaceDE w:val="0"/>
        <w:autoSpaceDN w:val="0"/>
        <w:spacing w:after="0" w:line="436" w:lineRule="auto"/>
        <w:ind w:left="1199" w:right="7879"/>
        <w:rPr>
          <w:rFonts w:ascii="Roboto" w:eastAsia="Roboto" w:hAnsi="Roboto" w:cs="Roboto"/>
          <w:sz w:val="20"/>
          <w:szCs w:val="20"/>
          <w:lang w:val="en-GB"/>
        </w:rPr>
      </w:pPr>
      <w:r w:rsidRPr="005E0357">
        <w:rPr>
          <w:rFonts w:ascii="Roboto" w:eastAsia="Roboto" w:hAnsi="Roboto" w:cs="Roboto"/>
          <w:noProof/>
          <w:sz w:val="20"/>
          <w:szCs w:val="20"/>
        </w:rPr>
        <mc:AlternateContent>
          <mc:Choice Requires="wps">
            <w:drawing>
              <wp:anchor distT="0" distB="0" distL="114300" distR="114300" simplePos="0" relativeHeight="251897856" behindDoc="0" locked="0" layoutInCell="1" allowOverlap="1" wp14:anchorId="5509357A" wp14:editId="14B047BE">
                <wp:simplePos x="0" y="0"/>
                <wp:positionH relativeFrom="page">
                  <wp:posOffset>1112520</wp:posOffset>
                </wp:positionH>
                <wp:positionV relativeFrom="paragraph">
                  <wp:posOffset>273050</wp:posOffset>
                </wp:positionV>
                <wp:extent cx="287020" cy="157480"/>
                <wp:effectExtent l="7620" t="11430" r="10160" b="12065"/>
                <wp:wrapNone/>
                <wp:docPr id="554" name="Figura a mano libera: forma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88 1752"/>
                            <a:gd name="T21" fmla="*/ T20 w 452"/>
                            <a:gd name="T22" fmla="+- 0 467 430"/>
                            <a:gd name="T23" fmla="*/ 467 h 248"/>
                            <a:gd name="T24" fmla="+- 0 1794 1752"/>
                            <a:gd name="T25" fmla="*/ T24 w 452"/>
                            <a:gd name="T26" fmla="+- 0 461 430"/>
                            <a:gd name="T27" fmla="*/ 461 h 248"/>
                            <a:gd name="T28" fmla="+- 0 1800 1752"/>
                            <a:gd name="T29" fmla="*/ T28 w 452"/>
                            <a:gd name="T30" fmla="+- 0 456 430"/>
                            <a:gd name="T31" fmla="*/ 456 h 248"/>
                            <a:gd name="T32" fmla="+- 0 1807 1752"/>
                            <a:gd name="T33" fmla="*/ T32 w 452"/>
                            <a:gd name="T34" fmla="+- 0 451 430"/>
                            <a:gd name="T35" fmla="*/ 451 h 248"/>
                            <a:gd name="T36" fmla="+- 0 1814 1752"/>
                            <a:gd name="T37" fmla="*/ T36 w 452"/>
                            <a:gd name="T38" fmla="+- 0 447 430"/>
                            <a:gd name="T39" fmla="*/ 447 h 248"/>
                            <a:gd name="T40" fmla="+- 0 1868 1752"/>
                            <a:gd name="T41" fmla="*/ T40 w 452"/>
                            <a:gd name="T42" fmla="+- 0 430 430"/>
                            <a:gd name="T43" fmla="*/ 430 h 248"/>
                            <a:gd name="T44" fmla="+- 0 1876 1752"/>
                            <a:gd name="T45" fmla="*/ T44 w 452"/>
                            <a:gd name="T46" fmla="+- 0 430 430"/>
                            <a:gd name="T47" fmla="*/ 430 h 248"/>
                            <a:gd name="T48" fmla="+- 0 2080 1752"/>
                            <a:gd name="T49" fmla="*/ T48 w 452"/>
                            <a:gd name="T50" fmla="+- 0 430 430"/>
                            <a:gd name="T51" fmla="*/ 430 h 248"/>
                            <a:gd name="T52" fmla="+- 0 2088 1752"/>
                            <a:gd name="T53" fmla="*/ T52 w 452"/>
                            <a:gd name="T54" fmla="+- 0 430 430"/>
                            <a:gd name="T55" fmla="*/ 430 h 248"/>
                            <a:gd name="T56" fmla="+- 0 2096 1752"/>
                            <a:gd name="T57" fmla="*/ T56 w 452"/>
                            <a:gd name="T58" fmla="+- 0 431 430"/>
                            <a:gd name="T59" fmla="*/ 431 h 248"/>
                            <a:gd name="T60" fmla="+- 0 2148 1752"/>
                            <a:gd name="T61" fmla="*/ T60 w 452"/>
                            <a:gd name="T62" fmla="+- 0 451 430"/>
                            <a:gd name="T63" fmla="*/ 451 h 248"/>
                            <a:gd name="T64" fmla="+- 0 2155 1752"/>
                            <a:gd name="T65" fmla="*/ T64 w 452"/>
                            <a:gd name="T66" fmla="+- 0 456 430"/>
                            <a:gd name="T67" fmla="*/ 456 h 248"/>
                            <a:gd name="T68" fmla="+- 0 2161 1752"/>
                            <a:gd name="T69" fmla="*/ T68 w 452"/>
                            <a:gd name="T70" fmla="+- 0 461 430"/>
                            <a:gd name="T71" fmla="*/ 461 h 248"/>
                            <a:gd name="T72" fmla="+- 0 2167 1752"/>
                            <a:gd name="T73" fmla="*/ T72 w 452"/>
                            <a:gd name="T74" fmla="+- 0 467 430"/>
                            <a:gd name="T75" fmla="*/ 467 h 248"/>
                            <a:gd name="T76" fmla="+- 0 2173 1752"/>
                            <a:gd name="T77" fmla="*/ T76 w 452"/>
                            <a:gd name="T78" fmla="+- 0 472 430"/>
                            <a:gd name="T79" fmla="*/ 472 h 248"/>
                            <a:gd name="T80" fmla="+- 0 2201 1752"/>
                            <a:gd name="T81" fmla="*/ T80 w 452"/>
                            <a:gd name="T82" fmla="+- 0 530 430"/>
                            <a:gd name="T83" fmla="*/ 530 h 248"/>
                            <a:gd name="T84" fmla="+- 0 2203 1752"/>
                            <a:gd name="T85" fmla="*/ T84 w 452"/>
                            <a:gd name="T86" fmla="+- 0 538 430"/>
                            <a:gd name="T87" fmla="*/ 538 h 248"/>
                            <a:gd name="T88" fmla="+- 0 2203 1752"/>
                            <a:gd name="T89" fmla="*/ T88 w 452"/>
                            <a:gd name="T90" fmla="+- 0 546 430"/>
                            <a:gd name="T91" fmla="*/ 546 h 248"/>
                            <a:gd name="T92" fmla="+- 0 2203 1752"/>
                            <a:gd name="T93" fmla="*/ T92 w 452"/>
                            <a:gd name="T94" fmla="+- 0 554 430"/>
                            <a:gd name="T95" fmla="*/ 554 h 248"/>
                            <a:gd name="T96" fmla="+- 0 2203 1752"/>
                            <a:gd name="T97" fmla="*/ T96 w 452"/>
                            <a:gd name="T98" fmla="+- 0 562 430"/>
                            <a:gd name="T99" fmla="*/ 562 h 248"/>
                            <a:gd name="T100" fmla="+- 0 2194 1752"/>
                            <a:gd name="T101" fmla="*/ T100 w 452"/>
                            <a:gd name="T102" fmla="+- 0 601 430"/>
                            <a:gd name="T103" fmla="*/ 601 h 248"/>
                            <a:gd name="T104" fmla="+- 0 2191 1752"/>
                            <a:gd name="T105" fmla="*/ T104 w 452"/>
                            <a:gd name="T106" fmla="+- 0 609 430"/>
                            <a:gd name="T107" fmla="*/ 609 h 248"/>
                            <a:gd name="T108" fmla="+- 0 2148 1752"/>
                            <a:gd name="T109" fmla="*/ T108 w 452"/>
                            <a:gd name="T110" fmla="+- 0 657 430"/>
                            <a:gd name="T111" fmla="*/ 657 h 248"/>
                            <a:gd name="T112" fmla="+- 0 2142 1752"/>
                            <a:gd name="T113" fmla="*/ T112 w 452"/>
                            <a:gd name="T114" fmla="+- 0 661 430"/>
                            <a:gd name="T115" fmla="*/ 661 h 248"/>
                            <a:gd name="T116" fmla="+- 0 2104 1752"/>
                            <a:gd name="T117" fmla="*/ T116 w 452"/>
                            <a:gd name="T118" fmla="+- 0 675 430"/>
                            <a:gd name="T119" fmla="*/ 675 h 248"/>
                            <a:gd name="T120" fmla="+- 0 2096 1752"/>
                            <a:gd name="T121" fmla="*/ T120 w 452"/>
                            <a:gd name="T122" fmla="+- 0 677 430"/>
                            <a:gd name="T123" fmla="*/ 677 h 248"/>
                            <a:gd name="T124" fmla="+- 0 2088 1752"/>
                            <a:gd name="T125" fmla="*/ T124 w 452"/>
                            <a:gd name="T126" fmla="+- 0 678 430"/>
                            <a:gd name="T127" fmla="*/ 678 h 248"/>
                            <a:gd name="T128" fmla="+- 0 2080 1752"/>
                            <a:gd name="T129" fmla="*/ T128 w 452"/>
                            <a:gd name="T130" fmla="+- 0 678 430"/>
                            <a:gd name="T131" fmla="*/ 678 h 248"/>
                            <a:gd name="T132" fmla="+- 0 1876 1752"/>
                            <a:gd name="T133" fmla="*/ T132 w 452"/>
                            <a:gd name="T134" fmla="+- 0 678 430"/>
                            <a:gd name="T135" fmla="*/ 678 h 248"/>
                            <a:gd name="T136" fmla="+- 0 1868 1752"/>
                            <a:gd name="T137" fmla="*/ T136 w 452"/>
                            <a:gd name="T138" fmla="+- 0 678 430"/>
                            <a:gd name="T139" fmla="*/ 678 h 248"/>
                            <a:gd name="T140" fmla="+- 0 1860 1752"/>
                            <a:gd name="T141" fmla="*/ T140 w 452"/>
                            <a:gd name="T142" fmla="+- 0 677 430"/>
                            <a:gd name="T143" fmla="*/ 677 h 248"/>
                            <a:gd name="T144" fmla="+- 0 1852 1752"/>
                            <a:gd name="T145" fmla="*/ T144 w 452"/>
                            <a:gd name="T146" fmla="+- 0 675 430"/>
                            <a:gd name="T147" fmla="*/ 675 h 248"/>
                            <a:gd name="T148" fmla="+- 0 1844 1752"/>
                            <a:gd name="T149" fmla="*/ T148 w 452"/>
                            <a:gd name="T150" fmla="+- 0 674 430"/>
                            <a:gd name="T151" fmla="*/ 674 h 248"/>
                            <a:gd name="T152" fmla="+- 0 1836 1752"/>
                            <a:gd name="T153" fmla="*/ T152 w 452"/>
                            <a:gd name="T154" fmla="+- 0 671 430"/>
                            <a:gd name="T155" fmla="*/ 671 h 248"/>
                            <a:gd name="T156" fmla="+- 0 1828 1752"/>
                            <a:gd name="T157" fmla="*/ T156 w 452"/>
                            <a:gd name="T158" fmla="+- 0 668 430"/>
                            <a:gd name="T159" fmla="*/ 668 h 248"/>
                            <a:gd name="T160" fmla="+- 0 1821 1752"/>
                            <a:gd name="T161" fmla="*/ T160 w 452"/>
                            <a:gd name="T162" fmla="+- 0 665 430"/>
                            <a:gd name="T163" fmla="*/ 665 h 248"/>
                            <a:gd name="T164" fmla="+- 0 1773 1752"/>
                            <a:gd name="T165" fmla="*/ T164 w 452"/>
                            <a:gd name="T166" fmla="+- 0 623 430"/>
                            <a:gd name="T167" fmla="*/ 623 h 248"/>
                            <a:gd name="T168" fmla="+- 0 1762 1752"/>
                            <a:gd name="T169" fmla="*/ T168 w 452"/>
                            <a:gd name="T170" fmla="+- 0 601 430"/>
                            <a:gd name="T171" fmla="*/ 601 h 248"/>
                            <a:gd name="T172" fmla="+- 0 1758 1752"/>
                            <a:gd name="T173" fmla="*/ T172 w 452"/>
                            <a:gd name="T174" fmla="+- 0 594 430"/>
                            <a:gd name="T175" fmla="*/ 594 h 248"/>
                            <a:gd name="T176" fmla="+- 0 1756 1752"/>
                            <a:gd name="T177" fmla="*/ T176 w 452"/>
                            <a:gd name="T178" fmla="+- 0 586 430"/>
                            <a:gd name="T179" fmla="*/ 586 h 248"/>
                            <a:gd name="T180" fmla="+- 0 1754 1752"/>
                            <a:gd name="T181" fmla="*/ T180 w 452"/>
                            <a:gd name="T182" fmla="+- 0 578 430"/>
                            <a:gd name="T183" fmla="*/ 578 h 248"/>
                            <a:gd name="T184" fmla="+- 0 1753 1752"/>
                            <a:gd name="T185" fmla="*/ T184 w 452"/>
                            <a:gd name="T186" fmla="+- 0 570 430"/>
                            <a:gd name="T187" fmla="*/ 570 h 248"/>
                            <a:gd name="T188" fmla="+- 0 1752 1752"/>
                            <a:gd name="T189" fmla="*/ T188 w 452"/>
                            <a:gd name="T190" fmla="+- 0 562 430"/>
                            <a:gd name="T191" fmla="*/ 562 h 248"/>
                            <a:gd name="T192" fmla="+- 0 1752 1752"/>
                            <a:gd name="T193" fmla="*/ T192 w 452"/>
                            <a:gd name="T194" fmla="+- 0 554 430"/>
                            <a:gd name="T19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2" h="248">
                              <a:moveTo>
                                <a:pt x="0" y="124"/>
                              </a:moveTo>
                              <a:lnTo>
                                <a:pt x="0" y="116"/>
                              </a:lnTo>
                              <a:lnTo>
                                <a:pt x="1" y="108"/>
                              </a:lnTo>
                              <a:lnTo>
                                <a:pt x="2" y="100"/>
                              </a:lnTo>
                              <a:lnTo>
                                <a:pt x="4" y="92"/>
                              </a:lnTo>
                              <a:lnTo>
                                <a:pt x="36" y="37"/>
                              </a:lnTo>
                              <a:lnTo>
                                <a:pt x="42" y="31"/>
                              </a:lnTo>
                              <a:lnTo>
                                <a:pt x="48" y="26"/>
                              </a:lnTo>
                              <a:lnTo>
                                <a:pt x="55" y="21"/>
                              </a:lnTo>
                              <a:lnTo>
                                <a:pt x="62" y="17"/>
                              </a:lnTo>
                              <a:lnTo>
                                <a:pt x="116" y="0"/>
                              </a:lnTo>
                              <a:lnTo>
                                <a:pt x="124" y="0"/>
                              </a:lnTo>
                              <a:lnTo>
                                <a:pt x="328" y="0"/>
                              </a:lnTo>
                              <a:lnTo>
                                <a:pt x="336" y="0"/>
                              </a:lnTo>
                              <a:lnTo>
                                <a:pt x="344" y="1"/>
                              </a:lnTo>
                              <a:lnTo>
                                <a:pt x="396" y="21"/>
                              </a:lnTo>
                              <a:lnTo>
                                <a:pt x="403" y="26"/>
                              </a:lnTo>
                              <a:lnTo>
                                <a:pt x="409" y="31"/>
                              </a:lnTo>
                              <a:lnTo>
                                <a:pt x="415" y="37"/>
                              </a:lnTo>
                              <a:lnTo>
                                <a:pt x="421" y="42"/>
                              </a:lnTo>
                              <a:lnTo>
                                <a:pt x="449" y="100"/>
                              </a:lnTo>
                              <a:lnTo>
                                <a:pt x="451" y="108"/>
                              </a:lnTo>
                              <a:lnTo>
                                <a:pt x="451" y="116"/>
                              </a:lnTo>
                              <a:lnTo>
                                <a:pt x="451" y="124"/>
                              </a:lnTo>
                              <a:lnTo>
                                <a:pt x="451" y="132"/>
                              </a:lnTo>
                              <a:lnTo>
                                <a:pt x="442" y="171"/>
                              </a:lnTo>
                              <a:lnTo>
                                <a:pt x="439" y="179"/>
                              </a:lnTo>
                              <a:lnTo>
                                <a:pt x="396"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84" y="241"/>
                              </a:lnTo>
                              <a:lnTo>
                                <a:pt x="76" y="238"/>
                              </a:lnTo>
                              <a:lnTo>
                                <a:pt x="69" y="235"/>
                              </a:lnTo>
                              <a:lnTo>
                                <a:pt x="21" y="193"/>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D3B5A" id="Figura a mano libera: forma 554" o:spid="_x0000_s1026" style="position:absolute;margin-left:87.6pt;margin-top:21.5pt;width:22.6pt;height:12.4pt;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" path="m,124r,-8l1,108r1,-8l4,92,36,37r6,-6l48,26r7,-5l62,17,116,r8,l328,r8,l344,1r52,20l403,26r6,5l415,37r6,5l449,100r2,8l451,116r,8l451,132r-9,39l439,179r-43,48l390,231r-38,14l344,247r-8,1l328,248r-204,l116,248r-8,-1l100,245r-8,-1l84,241r-8,-3l69,235,21,193,10,171,6,164,4,156,2,148,1,140,,132r,-8xe" filled="f" strokecolor="#99a0a6" strokeweight=".25683mm">
                <v:path arrowok="t" o:connecttype="custom" o:connectlocs="0,351790;0,346710;635,341630;1270,336550;2540,331470;22860,296545;26670,292735;30480,289560;34925,286385;39370,283845;73660,273050;78740,273050;208280,273050;213360,273050;218440,273685;251460,286385;255905,289560;259715,292735;263525,296545;267335,299720;285115,336550;286385,341630;286385,346710;286385,351790;286385,356870;280670,381635;278765,386715;251460,417195;247650,419735;223520,428625;218440,429895;213360,430530;208280,430530;78740,430530;73660,430530;68580,429895;63500,428625;58420,427990;53340,426085;48260,424180;43815,422275;13335,395605;6350,381635;3810,377190;2540,372110;1270,367030;635,361950;0,356870;0,351790" o:connectangles="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8880" behindDoc="0" locked="0" layoutInCell="1" allowOverlap="1" wp14:anchorId="3059A71A" wp14:editId="49BCED9C">
                <wp:simplePos x="0" y="0"/>
                <wp:positionH relativeFrom="page">
                  <wp:posOffset>1112520</wp:posOffset>
                </wp:positionH>
                <wp:positionV relativeFrom="paragraph">
                  <wp:posOffset>550545</wp:posOffset>
                </wp:positionV>
                <wp:extent cx="287020" cy="157480"/>
                <wp:effectExtent l="7620" t="12700" r="10160" b="10795"/>
                <wp:wrapNone/>
                <wp:docPr id="553" name="Figura a mano libera: forma 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991 867"/>
                            <a:gd name="T3" fmla="*/ 991 h 248"/>
                            <a:gd name="T4" fmla="+- 0 1752 1752"/>
                            <a:gd name="T5" fmla="*/ T4 w 452"/>
                            <a:gd name="T6" fmla="+- 0 983 867"/>
                            <a:gd name="T7" fmla="*/ 983 h 248"/>
                            <a:gd name="T8" fmla="+- 0 1753 1752"/>
                            <a:gd name="T9" fmla="*/ T8 w 452"/>
                            <a:gd name="T10" fmla="+- 0 975 867"/>
                            <a:gd name="T11" fmla="*/ 975 h 248"/>
                            <a:gd name="T12" fmla="+- 0 1754 1752"/>
                            <a:gd name="T13" fmla="*/ T12 w 452"/>
                            <a:gd name="T14" fmla="+- 0 967 867"/>
                            <a:gd name="T15" fmla="*/ 967 h 248"/>
                            <a:gd name="T16" fmla="+- 0 1756 1752"/>
                            <a:gd name="T17" fmla="*/ T16 w 452"/>
                            <a:gd name="T18" fmla="+- 0 959 867"/>
                            <a:gd name="T19" fmla="*/ 959 h 248"/>
                            <a:gd name="T20" fmla="+- 0 1758 1752"/>
                            <a:gd name="T21" fmla="*/ T20 w 452"/>
                            <a:gd name="T22" fmla="+- 0 951 867"/>
                            <a:gd name="T23" fmla="*/ 951 h 248"/>
                            <a:gd name="T24" fmla="+- 0 1762 1752"/>
                            <a:gd name="T25" fmla="*/ T24 w 452"/>
                            <a:gd name="T26" fmla="+- 0 943 867"/>
                            <a:gd name="T27" fmla="*/ 943 h 248"/>
                            <a:gd name="T28" fmla="+- 0 1765 1752"/>
                            <a:gd name="T29" fmla="*/ T28 w 452"/>
                            <a:gd name="T30" fmla="+- 0 936 867"/>
                            <a:gd name="T31" fmla="*/ 936 h 248"/>
                            <a:gd name="T32" fmla="+- 0 1788 1752"/>
                            <a:gd name="T33" fmla="*/ T32 w 452"/>
                            <a:gd name="T34" fmla="+- 0 903 867"/>
                            <a:gd name="T35" fmla="*/ 903 h 248"/>
                            <a:gd name="T36" fmla="+- 0 1794 1752"/>
                            <a:gd name="T37" fmla="*/ T36 w 452"/>
                            <a:gd name="T38" fmla="+- 0 898 867"/>
                            <a:gd name="T39" fmla="*/ 898 h 248"/>
                            <a:gd name="T40" fmla="+- 0 1800 1752"/>
                            <a:gd name="T41" fmla="*/ T40 w 452"/>
                            <a:gd name="T42" fmla="+- 0 892 867"/>
                            <a:gd name="T43" fmla="*/ 892 h 248"/>
                            <a:gd name="T44" fmla="+- 0 1807 1752"/>
                            <a:gd name="T45" fmla="*/ T44 w 452"/>
                            <a:gd name="T46" fmla="+- 0 888 867"/>
                            <a:gd name="T47" fmla="*/ 888 h 248"/>
                            <a:gd name="T48" fmla="+- 0 1814 1752"/>
                            <a:gd name="T49" fmla="*/ T48 w 452"/>
                            <a:gd name="T50" fmla="+- 0 883 867"/>
                            <a:gd name="T51" fmla="*/ 883 h 248"/>
                            <a:gd name="T52" fmla="+- 0 1852 1752"/>
                            <a:gd name="T53" fmla="*/ T52 w 452"/>
                            <a:gd name="T54" fmla="+- 0 869 867"/>
                            <a:gd name="T55" fmla="*/ 869 h 248"/>
                            <a:gd name="T56" fmla="+- 0 1860 1752"/>
                            <a:gd name="T57" fmla="*/ T56 w 452"/>
                            <a:gd name="T58" fmla="+- 0 868 867"/>
                            <a:gd name="T59" fmla="*/ 868 h 248"/>
                            <a:gd name="T60" fmla="+- 0 1868 1752"/>
                            <a:gd name="T61" fmla="*/ T60 w 452"/>
                            <a:gd name="T62" fmla="+- 0 867 867"/>
                            <a:gd name="T63" fmla="*/ 867 h 248"/>
                            <a:gd name="T64" fmla="+- 0 1876 1752"/>
                            <a:gd name="T65" fmla="*/ T64 w 452"/>
                            <a:gd name="T66" fmla="+- 0 867 867"/>
                            <a:gd name="T67" fmla="*/ 867 h 248"/>
                            <a:gd name="T68" fmla="+- 0 2080 1752"/>
                            <a:gd name="T69" fmla="*/ T68 w 452"/>
                            <a:gd name="T70" fmla="+- 0 867 867"/>
                            <a:gd name="T71" fmla="*/ 867 h 248"/>
                            <a:gd name="T72" fmla="+- 0 2088 1752"/>
                            <a:gd name="T73" fmla="*/ T72 w 452"/>
                            <a:gd name="T74" fmla="+- 0 867 867"/>
                            <a:gd name="T75" fmla="*/ 867 h 248"/>
                            <a:gd name="T76" fmla="+- 0 2096 1752"/>
                            <a:gd name="T77" fmla="*/ T76 w 452"/>
                            <a:gd name="T78" fmla="+- 0 868 867"/>
                            <a:gd name="T79" fmla="*/ 868 h 248"/>
                            <a:gd name="T80" fmla="+- 0 2104 1752"/>
                            <a:gd name="T81" fmla="*/ T80 w 452"/>
                            <a:gd name="T82" fmla="+- 0 869 867"/>
                            <a:gd name="T83" fmla="*/ 869 h 248"/>
                            <a:gd name="T84" fmla="+- 0 2112 1752"/>
                            <a:gd name="T85" fmla="*/ T84 w 452"/>
                            <a:gd name="T86" fmla="+- 0 871 867"/>
                            <a:gd name="T87" fmla="*/ 871 h 248"/>
                            <a:gd name="T88" fmla="+- 0 2148 1752"/>
                            <a:gd name="T89" fmla="*/ T88 w 452"/>
                            <a:gd name="T90" fmla="+- 0 888 867"/>
                            <a:gd name="T91" fmla="*/ 888 h 248"/>
                            <a:gd name="T92" fmla="+- 0 2155 1752"/>
                            <a:gd name="T93" fmla="*/ T92 w 452"/>
                            <a:gd name="T94" fmla="+- 0 892 867"/>
                            <a:gd name="T95" fmla="*/ 892 h 248"/>
                            <a:gd name="T96" fmla="+- 0 2194 1752"/>
                            <a:gd name="T97" fmla="*/ T96 w 452"/>
                            <a:gd name="T98" fmla="+- 0 943 867"/>
                            <a:gd name="T99" fmla="*/ 943 h 248"/>
                            <a:gd name="T100" fmla="+- 0 2197 1752"/>
                            <a:gd name="T101" fmla="*/ T100 w 452"/>
                            <a:gd name="T102" fmla="+- 0 951 867"/>
                            <a:gd name="T103" fmla="*/ 951 h 248"/>
                            <a:gd name="T104" fmla="+- 0 2200 1752"/>
                            <a:gd name="T105" fmla="*/ T104 w 452"/>
                            <a:gd name="T106" fmla="+- 0 959 867"/>
                            <a:gd name="T107" fmla="*/ 959 h 248"/>
                            <a:gd name="T108" fmla="+- 0 2201 1752"/>
                            <a:gd name="T109" fmla="*/ T108 w 452"/>
                            <a:gd name="T110" fmla="+- 0 967 867"/>
                            <a:gd name="T111" fmla="*/ 967 h 248"/>
                            <a:gd name="T112" fmla="+- 0 2203 1752"/>
                            <a:gd name="T113" fmla="*/ T112 w 452"/>
                            <a:gd name="T114" fmla="+- 0 975 867"/>
                            <a:gd name="T115" fmla="*/ 975 h 248"/>
                            <a:gd name="T116" fmla="+- 0 2203 1752"/>
                            <a:gd name="T117" fmla="*/ T116 w 452"/>
                            <a:gd name="T118" fmla="+- 0 983 867"/>
                            <a:gd name="T119" fmla="*/ 983 h 248"/>
                            <a:gd name="T120" fmla="+- 0 2203 1752"/>
                            <a:gd name="T121" fmla="*/ T120 w 452"/>
                            <a:gd name="T122" fmla="+- 0 991 867"/>
                            <a:gd name="T123" fmla="*/ 991 h 248"/>
                            <a:gd name="T124" fmla="+- 0 2203 1752"/>
                            <a:gd name="T125" fmla="*/ T124 w 452"/>
                            <a:gd name="T126" fmla="+- 0 999 867"/>
                            <a:gd name="T127" fmla="*/ 999 h 248"/>
                            <a:gd name="T128" fmla="+- 0 2183 1752"/>
                            <a:gd name="T129" fmla="*/ T128 w 452"/>
                            <a:gd name="T130" fmla="+- 0 1060 867"/>
                            <a:gd name="T131" fmla="*/ 1060 h 248"/>
                            <a:gd name="T132" fmla="+- 0 2148 1752"/>
                            <a:gd name="T133" fmla="*/ T132 w 452"/>
                            <a:gd name="T134" fmla="+- 0 1094 867"/>
                            <a:gd name="T135" fmla="*/ 1094 h 248"/>
                            <a:gd name="T136" fmla="+- 0 2142 1752"/>
                            <a:gd name="T137" fmla="*/ T136 w 452"/>
                            <a:gd name="T138" fmla="+- 0 1098 867"/>
                            <a:gd name="T139" fmla="*/ 1098 h 248"/>
                            <a:gd name="T140" fmla="+- 0 2135 1752"/>
                            <a:gd name="T141" fmla="*/ T140 w 452"/>
                            <a:gd name="T142" fmla="+- 0 1102 867"/>
                            <a:gd name="T143" fmla="*/ 1102 h 248"/>
                            <a:gd name="T144" fmla="+- 0 2127 1752"/>
                            <a:gd name="T145" fmla="*/ T144 w 452"/>
                            <a:gd name="T146" fmla="+- 0 1105 867"/>
                            <a:gd name="T147" fmla="*/ 1105 h 248"/>
                            <a:gd name="T148" fmla="+- 0 2120 1752"/>
                            <a:gd name="T149" fmla="*/ T148 w 452"/>
                            <a:gd name="T150" fmla="+- 0 1108 867"/>
                            <a:gd name="T151" fmla="*/ 1108 h 248"/>
                            <a:gd name="T152" fmla="+- 0 2112 1752"/>
                            <a:gd name="T153" fmla="*/ T152 w 452"/>
                            <a:gd name="T154" fmla="+- 0 1111 867"/>
                            <a:gd name="T155" fmla="*/ 1111 h 248"/>
                            <a:gd name="T156" fmla="+- 0 2104 1752"/>
                            <a:gd name="T157" fmla="*/ T156 w 452"/>
                            <a:gd name="T158" fmla="+- 0 1112 867"/>
                            <a:gd name="T159" fmla="*/ 1112 h 248"/>
                            <a:gd name="T160" fmla="+- 0 2096 1752"/>
                            <a:gd name="T161" fmla="*/ T160 w 452"/>
                            <a:gd name="T162" fmla="+- 0 1114 867"/>
                            <a:gd name="T163" fmla="*/ 1114 h 248"/>
                            <a:gd name="T164" fmla="+- 0 2088 1752"/>
                            <a:gd name="T165" fmla="*/ T164 w 452"/>
                            <a:gd name="T166" fmla="+- 0 1115 867"/>
                            <a:gd name="T167" fmla="*/ 1115 h 248"/>
                            <a:gd name="T168" fmla="+- 0 2080 1752"/>
                            <a:gd name="T169" fmla="*/ T168 w 452"/>
                            <a:gd name="T170" fmla="+- 0 1115 867"/>
                            <a:gd name="T171" fmla="*/ 1115 h 248"/>
                            <a:gd name="T172" fmla="+- 0 1876 1752"/>
                            <a:gd name="T173" fmla="*/ T172 w 452"/>
                            <a:gd name="T174" fmla="+- 0 1115 867"/>
                            <a:gd name="T175" fmla="*/ 1115 h 248"/>
                            <a:gd name="T176" fmla="+- 0 1868 1752"/>
                            <a:gd name="T177" fmla="*/ T176 w 452"/>
                            <a:gd name="T178" fmla="+- 0 1115 867"/>
                            <a:gd name="T179" fmla="*/ 1115 h 248"/>
                            <a:gd name="T180" fmla="+- 0 1860 1752"/>
                            <a:gd name="T181" fmla="*/ T180 w 452"/>
                            <a:gd name="T182" fmla="+- 0 1114 867"/>
                            <a:gd name="T183" fmla="*/ 1114 h 248"/>
                            <a:gd name="T184" fmla="+- 0 1852 1752"/>
                            <a:gd name="T185" fmla="*/ T184 w 452"/>
                            <a:gd name="T186" fmla="+- 0 1112 867"/>
                            <a:gd name="T187" fmla="*/ 1112 h 248"/>
                            <a:gd name="T188" fmla="+- 0 1844 1752"/>
                            <a:gd name="T189" fmla="*/ T188 w 452"/>
                            <a:gd name="T190" fmla="+- 0 1111 867"/>
                            <a:gd name="T191" fmla="*/ 1111 h 248"/>
                            <a:gd name="T192" fmla="+- 0 1836 1752"/>
                            <a:gd name="T193" fmla="*/ T192 w 452"/>
                            <a:gd name="T194" fmla="+- 0 1108 867"/>
                            <a:gd name="T195" fmla="*/ 1108 h 248"/>
                            <a:gd name="T196" fmla="+- 0 1828 1752"/>
                            <a:gd name="T197" fmla="*/ T196 w 452"/>
                            <a:gd name="T198" fmla="+- 0 1105 867"/>
                            <a:gd name="T199" fmla="*/ 1105 h 248"/>
                            <a:gd name="T200" fmla="+- 0 1821 1752"/>
                            <a:gd name="T201" fmla="*/ T200 w 452"/>
                            <a:gd name="T202" fmla="+- 0 1102 867"/>
                            <a:gd name="T203" fmla="*/ 1102 h 248"/>
                            <a:gd name="T204" fmla="+- 0 1814 1752"/>
                            <a:gd name="T205" fmla="*/ T204 w 452"/>
                            <a:gd name="T206" fmla="+- 0 1098 867"/>
                            <a:gd name="T207" fmla="*/ 1098 h 248"/>
                            <a:gd name="T208" fmla="+- 0 1807 1752"/>
                            <a:gd name="T209" fmla="*/ T208 w 452"/>
                            <a:gd name="T210" fmla="+- 0 1094 867"/>
                            <a:gd name="T211" fmla="*/ 1094 h 248"/>
                            <a:gd name="T212" fmla="+- 0 1800 1752"/>
                            <a:gd name="T213" fmla="*/ T212 w 452"/>
                            <a:gd name="T214" fmla="+- 0 1089 867"/>
                            <a:gd name="T215" fmla="*/ 1089 h 248"/>
                            <a:gd name="T216" fmla="+- 0 1773 1752"/>
                            <a:gd name="T217" fmla="*/ T216 w 452"/>
                            <a:gd name="T218" fmla="+- 0 1060 867"/>
                            <a:gd name="T219" fmla="*/ 1060 h 248"/>
                            <a:gd name="T220" fmla="+- 0 1768 1752"/>
                            <a:gd name="T221" fmla="*/ T220 w 452"/>
                            <a:gd name="T222" fmla="+- 0 1053 867"/>
                            <a:gd name="T223" fmla="*/ 1053 h 248"/>
                            <a:gd name="T224" fmla="+- 0 1752 1752"/>
                            <a:gd name="T225" fmla="*/ T224 w 452"/>
                            <a:gd name="T226" fmla="+- 0 999 867"/>
                            <a:gd name="T227" fmla="*/ 999 h 248"/>
                            <a:gd name="T228" fmla="+- 0 1752 1752"/>
                            <a:gd name="T229" fmla="*/ T228 w 452"/>
                            <a:gd name="T230" fmla="+- 0 991 867"/>
                            <a:gd name="T231"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52" h="248">
                              <a:moveTo>
                                <a:pt x="0" y="124"/>
                              </a:moveTo>
                              <a:lnTo>
                                <a:pt x="0" y="116"/>
                              </a:lnTo>
                              <a:lnTo>
                                <a:pt x="1" y="108"/>
                              </a:lnTo>
                              <a:lnTo>
                                <a:pt x="2" y="100"/>
                              </a:lnTo>
                              <a:lnTo>
                                <a:pt x="4" y="92"/>
                              </a:lnTo>
                              <a:lnTo>
                                <a:pt x="6" y="84"/>
                              </a:lnTo>
                              <a:lnTo>
                                <a:pt x="10" y="76"/>
                              </a:lnTo>
                              <a:lnTo>
                                <a:pt x="13" y="69"/>
                              </a:lnTo>
                              <a:lnTo>
                                <a:pt x="36" y="36"/>
                              </a:lnTo>
                              <a:lnTo>
                                <a:pt x="42" y="31"/>
                              </a:lnTo>
                              <a:lnTo>
                                <a:pt x="48" y="25"/>
                              </a:lnTo>
                              <a:lnTo>
                                <a:pt x="55" y="21"/>
                              </a:lnTo>
                              <a:lnTo>
                                <a:pt x="62" y="16"/>
                              </a:lnTo>
                              <a:lnTo>
                                <a:pt x="100" y="2"/>
                              </a:lnTo>
                              <a:lnTo>
                                <a:pt x="108" y="1"/>
                              </a:lnTo>
                              <a:lnTo>
                                <a:pt x="116" y="0"/>
                              </a:lnTo>
                              <a:lnTo>
                                <a:pt x="124" y="0"/>
                              </a:lnTo>
                              <a:lnTo>
                                <a:pt x="328" y="0"/>
                              </a:lnTo>
                              <a:lnTo>
                                <a:pt x="336" y="0"/>
                              </a:lnTo>
                              <a:lnTo>
                                <a:pt x="344" y="1"/>
                              </a:lnTo>
                              <a:lnTo>
                                <a:pt x="352" y="2"/>
                              </a:lnTo>
                              <a:lnTo>
                                <a:pt x="360" y="4"/>
                              </a:lnTo>
                              <a:lnTo>
                                <a:pt x="396" y="21"/>
                              </a:lnTo>
                              <a:lnTo>
                                <a:pt x="403" y="25"/>
                              </a:lnTo>
                              <a:lnTo>
                                <a:pt x="442" y="76"/>
                              </a:lnTo>
                              <a:lnTo>
                                <a:pt x="445" y="84"/>
                              </a:lnTo>
                              <a:lnTo>
                                <a:pt x="448" y="92"/>
                              </a:lnTo>
                              <a:lnTo>
                                <a:pt x="449" y="100"/>
                              </a:lnTo>
                              <a:lnTo>
                                <a:pt x="451" y="108"/>
                              </a:lnTo>
                              <a:lnTo>
                                <a:pt x="451" y="116"/>
                              </a:lnTo>
                              <a:lnTo>
                                <a:pt x="451" y="124"/>
                              </a:lnTo>
                              <a:lnTo>
                                <a:pt x="451" y="132"/>
                              </a:lnTo>
                              <a:lnTo>
                                <a:pt x="431" y="193"/>
                              </a:lnTo>
                              <a:lnTo>
                                <a:pt x="396" y="227"/>
                              </a:lnTo>
                              <a:lnTo>
                                <a:pt x="390" y="231"/>
                              </a:lnTo>
                              <a:lnTo>
                                <a:pt x="383" y="235"/>
                              </a:lnTo>
                              <a:lnTo>
                                <a:pt x="375" y="238"/>
                              </a:lnTo>
                              <a:lnTo>
                                <a:pt x="368" y="241"/>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6" y="238"/>
                              </a:lnTo>
                              <a:lnTo>
                                <a:pt x="69" y="235"/>
                              </a:lnTo>
                              <a:lnTo>
                                <a:pt x="62" y="231"/>
                              </a:lnTo>
                              <a:lnTo>
                                <a:pt x="55" y="227"/>
                              </a:lnTo>
                              <a:lnTo>
                                <a:pt x="48" y="222"/>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80623" id="Figura a mano libera: forma 553" o:spid="_x0000_s1026" style="position:absolute;margin-left:87.6pt;margin-top:43.35pt;width:22.6pt;height:12.4pt;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" path="m,124r,-8l1,108r1,-8l4,92,6,84r4,-8l13,69,36,36r6,-5l48,25r7,-4l62,16,100,2r8,-1l116,r8,l328,r8,l344,1r8,1l360,4r36,17l403,25r39,51l445,84r3,8l449,100r2,8l451,116r,8l451,132r-20,61l396,227r-6,4l383,235r-8,3l368,241r-8,3l352,245r-8,2l336,248r-8,l124,248r-8,l108,247r-8,-2l92,244r-8,-3l76,238r-7,-3l62,231r-7,-4l48,222,21,193r-5,-7l,132r,-8xe" filled="f" strokecolor="#99a0a6" strokeweight=".25683mm">
                <v:path arrowok="t" o:connecttype="custom" o:connectlocs="0,629285;0,624205;635,619125;1270,614045;2540,608965;3810,603885;6350,598805;8255,594360;22860,573405;26670,570230;30480,566420;34925,563880;39370,560705;63500,551815;68580,551180;73660,550545;78740,550545;208280,550545;213360,550545;218440,551180;223520,551815;228600,553085;251460,563880;255905,566420;280670,598805;282575,603885;284480,608965;285115,614045;286385,619125;286385,624205;286385,629285;286385,634365;273685,673100;251460,694690;247650,697230;243205,699770;238125,701675;233680,703580;228600,705485;223520,706120;218440,707390;213360,708025;208280,708025;78740,708025;73660,708025;68580,707390;63500,706120;58420,705485;53340,703580;48260,701675;43815,699770;39370,697230;34925,694690;30480,691515;13335,673100;10160,668655;0,634365;0,629285" o:connectangles="0,0,0,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899904" behindDoc="0" locked="0" layoutInCell="1" allowOverlap="1" wp14:anchorId="2A02DD8A" wp14:editId="6FF44C3E">
                <wp:simplePos x="0" y="0"/>
                <wp:positionH relativeFrom="page">
                  <wp:posOffset>1112520</wp:posOffset>
                </wp:positionH>
                <wp:positionV relativeFrom="paragraph">
                  <wp:posOffset>828040</wp:posOffset>
                </wp:positionV>
                <wp:extent cx="287020" cy="157480"/>
                <wp:effectExtent l="7620" t="13970" r="10160" b="9525"/>
                <wp:wrapNone/>
                <wp:docPr id="552" name="Figura a mano libera: forma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420 1304"/>
                            <a:gd name="T3" fmla="*/ 1420 h 248"/>
                            <a:gd name="T4" fmla="+- 0 1754 1752"/>
                            <a:gd name="T5" fmla="*/ T4 w 452"/>
                            <a:gd name="T6" fmla="+- 0 1404 1304"/>
                            <a:gd name="T7" fmla="*/ 1404 h 248"/>
                            <a:gd name="T8" fmla="+- 0 1758 1752"/>
                            <a:gd name="T9" fmla="*/ T8 w 452"/>
                            <a:gd name="T10" fmla="+- 0 1388 1304"/>
                            <a:gd name="T11" fmla="*/ 1388 h 248"/>
                            <a:gd name="T12" fmla="+- 0 1765 1752"/>
                            <a:gd name="T13" fmla="*/ T12 w 452"/>
                            <a:gd name="T14" fmla="+- 0 1373 1304"/>
                            <a:gd name="T15" fmla="*/ 1373 h 248"/>
                            <a:gd name="T16" fmla="+- 0 1794 1752"/>
                            <a:gd name="T17" fmla="*/ T16 w 452"/>
                            <a:gd name="T18" fmla="+- 0 1334 1304"/>
                            <a:gd name="T19" fmla="*/ 1334 h 248"/>
                            <a:gd name="T20" fmla="+- 0 1807 1752"/>
                            <a:gd name="T21" fmla="*/ T20 w 452"/>
                            <a:gd name="T22" fmla="+- 0 1325 1304"/>
                            <a:gd name="T23" fmla="*/ 1325 h 248"/>
                            <a:gd name="T24" fmla="+- 0 1821 1752"/>
                            <a:gd name="T25" fmla="*/ T24 w 452"/>
                            <a:gd name="T26" fmla="+- 0 1316 1304"/>
                            <a:gd name="T27" fmla="*/ 1316 h 248"/>
                            <a:gd name="T28" fmla="+- 0 1836 1752"/>
                            <a:gd name="T29" fmla="*/ T28 w 452"/>
                            <a:gd name="T30" fmla="+- 0 1310 1304"/>
                            <a:gd name="T31" fmla="*/ 1310 h 248"/>
                            <a:gd name="T32" fmla="+- 0 1852 1752"/>
                            <a:gd name="T33" fmla="*/ T32 w 452"/>
                            <a:gd name="T34" fmla="+- 0 1306 1304"/>
                            <a:gd name="T35" fmla="*/ 1306 h 248"/>
                            <a:gd name="T36" fmla="+- 0 1868 1752"/>
                            <a:gd name="T37" fmla="*/ T36 w 452"/>
                            <a:gd name="T38" fmla="+- 0 1304 1304"/>
                            <a:gd name="T39" fmla="*/ 1304 h 248"/>
                            <a:gd name="T40" fmla="+- 0 2080 1752"/>
                            <a:gd name="T41" fmla="*/ T40 w 452"/>
                            <a:gd name="T42" fmla="+- 0 1304 1304"/>
                            <a:gd name="T43" fmla="*/ 1304 h 248"/>
                            <a:gd name="T44" fmla="+- 0 2096 1752"/>
                            <a:gd name="T45" fmla="*/ T44 w 452"/>
                            <a:gd name="T46" fmla="+- 0 1305 1304"/>
                            <a:gd name="T47" fmla="*/ 1305 h 248"/>
                            <a:gd name="T48" fmla="+- 0 2112 1752"/>
                            <a:gd name="T49" fmla="*/ T48 w 452"/>
                            <a:gd name="T50" fmla="+- 0 1308 1304"/>
                            <a:gd name="T51" fmla="*/ 1308 h 248"/>
                            <a:gd name="T52" fmla="+- 0 2127 1752"/>
                            <a:gd name="T53" fmla="*/ T52 w 452"/>
                            <a:gd name="T54" fmla="+- 0 1313 1304"/>
                            <a:gd name="T55" fmla="*/ 1313 h 248"/>
                            <a:gd name="T56" fmla="+- 0 2142 1752"/>
                            <a:gd name="T57" fmla="*/ T56 w 452"/>
                            <a:gd name="T58" fmla="+- 0 1320 1304"/>
                            <a:gd name="T59" fmla="*/ 1320 h 248"/>
                            <a:gd name="T60" fmla="+- 0 2155 1752"/>
                            <a:gd name="T61" fmla="*/ T60 w 452"/>
                            <a:gd name="T62" fmla="+- 0 1329 1304"/>
                            <a:gd name="T63" fmla="*/ 1329 h 248"/>
                            <a:gd name="T64" fmla="+- 0 2167 1752"/>
                            <a:gd name="T65" fmla="*/ T64 w 452"/>
                            <a:gd name="T66" fmla="+- 0 1340 1304"/>
                            <a:gd name="T67" fmla="*/ 1340 h 248"/>
                            <a:gd name="T68" fmla="+- 0 2194 1752"/>
                            <a:gd name="T69" fmla="*/ T68 w 452"/>
                            <a:gd name="T70" fmla="+- 0 1380 1304"/>
                            <a:gd name="T71" fmla="*/ 1380 h 248"/>
                            <a:gd name="T72" fmla="+- 0 2200 1752"/>
                            <a:gd name="T73" fmla="*/ T72 w 452"/>
                            <a:gd name="T74" fmla="+- 0 1396 1304"/>
                            <a:gd name="T75" fmla="*/ 1396 h 248"/>
                            <a:gd name="T76" fmla="+- 0 2203 1752"/>
                            <a:gd name="T77" fmla="*/ T76 w 452"/>
                            <a:gd name="T78" fmla="+- 0 1411 1304"/>
                            <a:gd name="T79" fmla="*/ 1411 h 248"/>
                            <a:gd name="T80" fmla="+- 0 2203 1752"/>
                            <a:gd name="T81" fmla="*/ T80 w 452"/>
                            <a:gd name="T82" fmla="+- 0 1428 1304"/>
                            <a:gd name="T83" fmla="*/ 1428 h 248"/>
                            <a:gd name="T84" fmla="+- 0 2194 1752"/>
                            <a:gd name="T85" fmla="*/ T84 w 452"/>
                            <a:gd name="T86" fmla="+- 0 1475 1304"/>
                            <a:gd name="T87" fmla="*/ 1475 h 248"/>
                            <a:gd name="T88" fmla="+- 0 2148 1752"/>
                            <a:gd name="T89" fmla="*/ T88 w 452"/>
                            <a:gd name="T90" fmla="+- 0 1531 1304"/>
                            <a:gd name="T91" fmla="*/ 1531 h 248"/>
                            <a:gd name="T92" fmla="+- 0 2120 1752"/>
                            <a:gd name="T93" fmla="*/ T92 w 452"/>
                            <a:gd name="T94" fmla="+- 0 1545 1304"/>
                            <a:gd name="T95" fmla="*/ 1545 h 248"/>
                            <a:gd name="T96" fmla="+- 0 2104 1752"/>
                            <a:gd name="T97" fmla="*/ T96 w 452"/>
                            <a:gd name="T98" fmla="+- 0 1549 1304"/>
                            <a:gd name="T99" fmla="*/ 1549 h 248"/>
                            <a:gd name="T100" fmla="+- 0 2088 1752"/>
                            <a:gd name="T101" fmla="*/ T100 w 452"/>
                            <a:gd name="T102" fmla="+- 0 1551 1304"/>
                            <a:gd name="T103" fmla="*/ 1551 h 248"/>
                            <a:gd name="T104" fmla="+- 0 1876 1752"/>
                            <a:gd name="T105" fmla="*/ T104 w 452"/>
                            <a:gd name="T106" fmla="+- 0 1551 1304"/>
                            <a:gd name="T107" fmla="*/ 1551 h 248"/>
                            <a:gd name="T108" fmla="+- 0 1860 1752"/>
                            <a:gd name="T109" fmla="*/ T108 w 452"/>
                            <a:gd name="T110" fmla="+- 0 1551 1304"/>
                            <a:gd name="T111" fmla="*/ 1551 h 248"/>
                            <a:gd name="T112" fmla="+- 0 1844 1752"/>
                            <a:gd name="T113" fmla="*/ T112 w 452"/>
                            <a:gd name="T114" fmla="+- 0 1547 1304"/>
                            <a:gd name="T115" fmla="*/ 1547 h 248"/>
                            <a:gd name="T116" fmla="+- 0 1828 1752"/>
                            <a:gd name="T117" fmla="*/ T116 w 452"/>
                            <a:gd name="T118" fmla="+- 0 1542 1304"/>
                            <a:gd name="T119" fmla="*/ 1542 h 248"/>
                            <a:gd name="T120" fmla="+- 0 1773 1752"/>
                            <a:gd name="T121" fmla="*/ T120 w 452"/>
                            <a:gd name="T122" fmla="+- 0 1496 1304"/>
                            <a:gd name="T123" fmla="*/ 1496 h 248"/>
                            <a:gd name="T124" fmla="+- 0 1765 1752"/>
                            <a:gd name="T125" fmla="*/ T124 w 452"/>
                            <a:gd name="T126" fmla="+- 0 1483 1304"/>
                            <a:gd name="T127" fmla="*/ 1483 h 248"/>
                            <a:gd name="T128" fmla="+- 0 1758 1752"/>
                            <a:gd name="T129" fmla="*/ T128 w 452"/>
                            <a:gd name="T130" fmla="+- 0 1468 1304"/>
                            <a:gd name="T131" fmla="*/ 1468 h 248"/>
                            <a:gd name="T132" fmla="+- 0 1754 1752"/>
                            <a:gd name="T133" fmla="*/ T132 w 452"/>
                            <a:gd name="T134" fmla="+- 0 1452 1304"/>
                            <a:gd name="T135" fmla="*/ 1452 h 248"/>
                            <a:gd name="T136" fmla="+- 0 1752 1752"/>
                            <a:gd name="T137" fmla="*/ T136 w 452"/>
                            <a:gd name="T138" fmla="+- 0 1436 1304"/>
                            <a:gd name="T139" fmla="*/ 1436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2" h="248">
                              <a:moveTo>
                                <a:pt x="0" y="124"/>
                              </a:moveTo>
                              <a:lnTo>
                                <a:pt x="0" y="116"/>
                              </a:lnTo>
                              <a:lnTo>
                                <a:pt x="1" y="107"/>
                              </a:lnTo>
                              <a:lnTo>
                                <a:pt x="2" y="100"/>
                              </a:lnTo>
                              <a:lnTo>
                                <a:pt x="4" y="92"/>
                              </a:lnTo>
                              <a:lnTo>
                                <a:pt x="6" y="84"/>
                              </a:lnTo>
                              <a:lnTo>
                                <a:pt x="10" y="76"/>
                              </a:lnTo>
                              <a:lnTo>
                                <a:pt x="13" y="69"/>
                              </a:lnTo>
                              <a:lnTo>
                                <a:pt x="36" y="36"/>
                              </a:lnTo>
                              <a:lnTo>
                                <a:pt x="42" y="30"/>
                              </a:lnTo>
                              <a:lnTo>
                                <a:pt x="48" y="25"/>
                              </a:lnTo>
                              <a:lnTo>
                                <a:pt x="55" y="21"/>
                              </a:lnTo>
                              <a:lnTo>
                                <a:pt x="62" y="16"/>
                              </a:lnTo>
                              <a:lnTo>
                                <a:pt x="69" y="12"/>
                              </a:lnTo>
                              <a:lnTo>
                                <a:pt x="76" y="9"/>
                              </a:lnTo>
                              <a:lnTo>
                                <a:pt x="84" y="6"/>
                              </a:lnTo>
                              <a:lnTo>
                                <a:pt x="92" y="4"/>
                              </a:lnTo>
                              <a:lnTo>
                                <a:pt x="100" y="2"/>
                              </a:lnTo>
                              <a:lnTo>
                                <a:pt x="108" y="1"/>
                              </a:lnTo>
                              <a:lnTo>
                                <a:pt x="116" y="0"/>
                              </a:lnTo>
                              <a:lnTo>
                                <a:pt x="124" y="0"/>
                              </a:lnTo>
                              <a:lnTo>
                                <a:pt x="328" y="0"/>
                              </a:lnTo>
                              <a:lnTo>
                                <a:pt x="336" y="0"/>
                              </a:lnTo>
                              <a:lnTo>
                                <a:pt x="344" y="1"/>
                              </a:lnTo>
                              <a:lnTo>
                                <a:pt x="352" y="2"/>
                              </a:lnTo>
                              <a:lnTo>
                                <a:pt x="360" y="4"/>
                              </a:lnTo>
                              <a:lnTo>
                                <a:pt x="368" y="6"/>
                              </a:lnTo>
                              <a:lnTo>
                                <a:pt x="375" y="9"/>
                              </a:lnTo>
                              <a:lnTo>
                                <a:pt x="383" y="12"/>
                              </a:lnTo>
                              <a:lnTo>
                                <a:pt x="390" y="16"/>
                              </a:lnTo>
                              <a:lnTo>
                                <a:pt x="396" y="21"/>
                              </a:lnTo>
                              <a:lnTo>
                                <a:pt x="403" y="25"/>
                              </a:lnTo>
                              <a:lnTo>
                                <a:pt x="409" y="30"/>
                              </a:lnTo>
                              <a:lnTo>
                                <a:pt x="415" y="36"/>
                              </a:lnTo>
                              <a:lnTo>
                                <a:pt x="421" y="42"/>
                              </a:lnTo>
                              <a:lnTo>
                                <a:pt x="442" y="76"/>
                              </a:lnTo>
                              <a:lnTo>
                                <a:pt x="445" y="84"/>
                              </a:lnTo>
                              <a:lnTo>
                                <a:pt x="448" y="92"/>
                              </a:lnTo>
                              <a:lnTo>
                                <a:pt x="449" y="100"/>
                              </a:lnTo>
                              <a:lnTo>
                                <a:pt x="451" y="107"/>
                              </a:lnTo>
                              <a:lnTo>
                                <a:pt x="451" y="116"/>
                              </a:lnTo>
                              <a:lnTo>
                                <a:pt x="451" y="124"/>
                              </a:lnTo>
                              <a:lnTo>
                                <a:pt x="451" y="132"/>
                              </a:lnTo>
                              <a:lnTo>
                                <a:pt x="442" y="171"/>
                              </a:lnTo>
                              <a:lnTo>
                                <a:pt x="439" y="179"/>
                              </a:lnTo>
                              <a:lnTo>
                                <a:pt x="396" y="227"/>
                              </a:lnTo>
                              <a:lnTo>
                                <a:pt x="375" y="238"/>
                              </a:lnTo>
                              <a:lnTo>
                                <a:pt x="368" y="241"/>
                              </a:lnTo>
                              <a:lnTo>
                                <a:pt x="360" y="243"/>
                              </a:lnTo>
                              <a:lnTo>
                                <a:pt x="352" y="245"/>
                              </a:lnTo>
                              <a:lnTo>
                                <a:pt x="344" y="247"/>
                              </a:lnTo>
                              <a:lnTo>
                                <a:pt x="336" y="247"/>
                              </a:lnTo>
                              <a:lnTo>
                                <a:pt x="328" y="247"/>
                              </a:lnTo>
                              <a:lnTo>
                                <a:pt x="124" y="247"/>
                              </a:lnTo>
                              <a:lnTo>
                                <a:pt x="116" y="247"/>
                              </a:lnTo>
                              <a:lnTo>
                                <a:pt x="108" y="247"/>
                              </a:lnTo>
                              <a:lnTo>
                                <a:pt x="100" y="245"/>
                              </a:lnTo>
                              <a:lnTo>
                                <a:pt x="92" y="243"/>
                              </a:lnTo>
                              <a:lnTo>
                                <a:pt x="84" y="241"/>
                              </a:lnTo>
                              <a:lnTo>
                                <a:pt x="76" y="238"/>
                              </a:lnTo>
                              <a:lnTo>
                                <a:pt x="69" y="235"/>
                              </a:lnTo>
                              <a:lnTo>
                                <a:pt x="21" y="192"/>
                              </a:lnTo>
                              <a:lnTo>
                                <a:pt x="16" y="186"/>
                              </a:lnTo>
                              <a:lnTo>
                                <a:pt x="13" y="179"/>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C41E2" id="Figura a mano libera: forma 552" o:spid="_x0000_s1026" style="position:absolute;margin-left:87.6pt;margin-top:65.2pt;width:22.6pt;height:12.4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" path="m,124r,-8l1,107r1,-7l4,92,6,84r4,-8l13,69,36,36r6,-6l48,25r7,-4l62,16r7,-4l76,9,84,6,92,4r8,-2l108,1,116,r8,l328,r8,l344,1r8,1l360,4r8,2l375,9r8,3l390,16r6,5l403,25r6,5l415,36r6,6l442,76r3,8l448,92r1,8l451,107r,9l451,124r,8l442,171r-3,8l396,227r-21,11l368,241r-8,2l352,245r-8,2l336,247r-8,l124,247r-8,l108,247r-8,-2l92,243r-8,-2l76,238r-7,-3l21,192r-5,-6l13,179r-3,-8l6,164,4,156,2,148,1,140,,132r,-8xe" filled="f" strokecolor="#99a0a6" strokeweight=".25683mm">
                <v:path arrowok="t" o:connecttype="custom" o:connectlocs="0,901700;1270,891540;3810,881380;8255,871855;26670,847090;34925,841375;43815,835660;53340,831850;63500,829310;73660,828040;208280,828040;218440,828675;228600,830580;238125,833755;247650,838200;255905,843915;263525,850900;280670,876300;284480,886460;286385,895985;286385,906780;280670,936625;251460,972185;233680,981075;223520,983615;213360,984885;78740,984885;68580,984885;58420,982345;48260,979170;13335,949960;8255,941705;3810,932180;1270,922020;0,911860" o:connectangles="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0928" behindDoc="0" locked="0" layoutInCell="1" allowOverlap="1" wp14:anchorId="6D17AF06" wp14:editId="0A1DC6CF">
                <wp:simplePos x="0" y="0"/>
                <wp:positionH relativeFrom="page">
                  <wp:posOffset>1112520</wp:posOffset>
                </wp:positionH>
                <wp:positionV relativeFrom="paragraph">
                  <wp:posOffset>1105535</wp:posOffset>
                </wp:positionV>
                <wp:extent cx="287020" cy="157480"/>
                <wp:effectExtent l="7620" t="5715" r="10160" b="8255"/>
                <wp:wrapNone/>
                <wp:docPr id="551" name="Figura a mano libera: forma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856 1741"/>
                            <a:gd name="T3" fmla="*/ 1856 h 248"/>
                            <a:gd name="T4" fmla="+- 0 1754 1752"/>
                            <a:gd name="T5" fmla="*/ T4 w 452"/>
                            <a:gd name="T6" fmla="+- 0 1840 1741"/>
                            <a:gd name="T7" fmla="*/ 1840 h 248"/>
                            <a:gd name="T8" fmla="+- 0 1758 1752"/>
                            <a:gd name="T9" fmla="*/ T8 w 452"/>
                            <a:gd name="T10" fmla="+- 0 1825 1741"/>
                            <a:gd name="T11" fmla="*/ 1825 h 248"/>
                            <a:gd name="T12" fmla="+- 0 1765 1752"/>
                            <a:gd name="T13" fmla="*/ T12 w 452"/>
                            <a:gd name="T14" fmla="+- 0 1810 1741"/>
                            <a:gd name="T15" fmla="*/ 1810 h 248"/>
                            <a:gd name="T16" fmla="+- 0 1794 1752"/>
                            <a:gd name="T17" fmla="*/ T16 w 452"/>
                            <a:gd name="T18" fmla="+- 0 1771 1741"/>
                            <a:gd name="T19" fmla="*/ 1771 h 248"/>
                            <a:gd name="T20" fmla="+- 0 1807 1752"/>
                            <a:gd name="T21" fmla="*/ T20 w 452"/>
                            <a:gd name="T22" fmla="+- 0 1762 1741"/>
                            <a:gd name="T23" fmla="*/ 1762 h 248"/>
                            <a:gd name="T24" fmla="+- 0 1821 1752"/>
                            <a:gd name="T25" fmla="*/ T24 w 452"/>
                            <a:gd name="T26" fmla="+- 0 1753 1741"/>
                            <a:gd name="T27" fmla="*/ 1753 h 248"/>
                            <a:gd name="T28" fmla="+- 0 1836 1752"/>
                            <a:gd name="T29" fmla="*/ T28 w 452"/>
                            <a:gd name="T30" fmla="+- 0 1747 1741"/>
                            <a:gd name="T31" fmla="*/ 1747 h 248"/>
                            <a:gd name="T32" fmla="+- 0 1852 1752"/>
                            <a:gd name="T33" fmla="*/ T32 w 452"/>
                            <a:gd name="T34" fmla="+- 0 1743 1741"/>
                            <a:gd name="T35" fmla="*/ 1743 h 248"/>
                            <a:gd name="T36" fmla="+- 0 1868 1752"/>
                            <a:gd name="T37" fmla="*/ T36 w 452"/>
                            <a:gd name="T38" fmla="+- 0 1741 1741"/>
                            <a:gd name="T39" fmla="*/ 1741 h 248"/>
                            <a:gd name="T40" fmla="+- 0 2080 1752"/>
                            <a:gd name="T41" fmla="*/ T40 w 452"/>
                            <a:gd name="T42" fmla="+- 0 1741 1741"/>
                            <a:gd name="T43" fmla="*/ 1741 h 248"/>
                            <a:gd name="T44" fmla="+- 0 2096 1752"/>
                            <a:gd name="T45" fmla="*/ T44 w 452"/>
                            <a:gd name="T46" fmla="+- 0 1741 1741"/>
                            <a:gd name="T47" fmla="*/ 1741 h 248"/>
                            <a:gd name="T48" fmla="+- 0 2112 1752"/>
                            <a:gd name="T49" fmla="*/ T48 w 452"/>
                            <a:gd name="T50" fmla="+- 0 1745 1741"/>
                            <a:gd name="T51" fmla="*/ 1745 h 248"/>
                            <a:gd name="T52" fmla="+- 0 2127 1752"/>
                            <a:gd name="T53" fmla="*/ T52 w 452"/>
                            <a:gd name="T54" fmla="+- 0 1750 1741"/>
                            <a:gd name="T55" fmla="*/ 1750 h 248"/>
                            <a:gd name="T56" fmla="+- 0 2142 1752"/>
                            <a:gd name="T57" fmla="*/ T56 w 452"/>
                            <a:gd name="T58" fmla="+- 0 1757 1741"/>
                            <a:gd name="T59" fmla="*/ 1757 h 248"/>
                            <a:gd name="T60" fmla="+- 0 2155 1752"/>
                            <a:gd name="T61" fmla="*/ T60 w 452"/>
                            <a:gd name="T62" fmla="+- 0 1766 1741"/>
                            <a:gd name="T63" fmla="*/ 1766 h 248"/>
                            <a:gd name="T64" fmla="+- 0 2167 1752"/>
                            <a:gd name="T65" fmla="*/ T64 w 452"/>
                            <a:gd name="T66" fmla="+- 0 1777 1741"/>
                            <a:gd name="T67" fmla="*/ 1777 h 248"/>
                            <a:gd name="T68" fmla="+- 0 2194 1752"/>
                            <a:gd name="T69" fmla="*/ T68 w 452"/>
                            <a:gd name="T70" fmla="+- 0 1817 1741"/>
                            <a:gd name="T71" fmla="*/ 1817 h 248"/>
                            <a:gd name="T72" fmla="+- 0 2200 1752"/>
                            <a:gd name="T73" fmla="*/ T72 w 452"/>
                            <a:gd name="T74" fmla="+- 0 1832 1741"/>
                            <a:gd name="T75" fmla="*/ 1832 h 248"/>
                            <a:gd name="T76" fmla="+- 0 2203 1752"/>
                            <a:gd name="T77" fmla="*/ T76 w 452"/>
                            <a:gd name="T78" fmla="+- 0 1848 1741"/>
                            <a:gd name="T79" fmla="*/ 1848 h 248"/>
                            <a:gd name="T80" fmla="+- 0 2203 1752"/>
                            <a:gd name="T81" fmla="*/ T80 w 452"/>
                            <a:gd name="T82" fmla="+- 0 1864 1741"/>
                            <a:gd name="T83" fmla="*/ 1864 h 248"/>
                            <a:gd name="T84" fmla="+- 0 2203 1752"/>
                            <a:gd name="T85" fmla="*/ T84 w 452"/>
                            <a:gd name="T86" fmla="+- 0 1881 1741"/>
                            <a:gd name="T87" fmla="*/ 1881 h 248"/>
                            <a:gd name="T88" fmla="+- 0 2200 1752"/>
                            <a:gd name="T89" fmla="*/ T88 w 452"/>
                            <a:gd name="T90" fmla="+- 0 1897 1741"/>
                            <a:gd name="T91" fmla="*/ 1897 h 248"/>
                            <a:gd name="T92" fmla="+- 0 2194 1752"/>
                            <a:gd name="T93" fmla="*/ T92 w 452"/>
                            <a:gd name="T94" fmla="+- 0 1912 1741"/>
                            <a:gd name="T95" fmla="*/ 1912 h 248"/>
                            <a:gd name="T96" fmla="+- 0 2148 1752"/>
                            <a:gd name="T97" fmla="*/ T96 w 452"/>
                            <a:gd name="T98" fmla="+- 0 1967 1741"/>
                            <a:gd name="T99" fmla="*/ 1967 h 248"/>
                            <a:gd name="T100" fmla="+- 0 2088 1752"/>
                            <a:gd name="T101" fmla="*/ T100 w 452"/>
                            <a:gd name="T102" fmla="+- 0 1988 1741"/>
                            <a:gd name="T103" fmla="*/ 1988 h 248"/>
                            <a:gd name="T104" fmla="+- 0 1876 1752"/>
                            <a:gd name="T105" fmla="*/ T104 w 452"/>
                            <a:gd name="T106" fmla="+- 0 1988 1741"/>
                            <a:gd name="T107" fmla="*/ 1988 h 248"/>
                            <a:gd name="T108" fmla="+- 0 1860 1752"/>
                            <a:gd name="T109" fmla="*/ T108 w 452"/>
                            <a:gd name="T110" fmla="+- 0 1987 1741"/>
                            <a:gd name="T111" fmla="*/ 1987 h 248"/>
                            <a:gd name="T112" fmla="+- 0 1844 1752"/>
                            <a:gd name="T113" fmla="*/ T112 w 452"/>
                            <a:gd name="T114" fmla="+- 0 1984 1741"/>
                            <a:gd name="T115" fmla="*/ 1984 h 248"/>
                            <a:gd name="T116" fmla="+- 0 1828 1752"/>
                            <a:gd name="T117" fmla="*/ T116 w 452"/>
                            <a:gd name="T118" fmla="+- 0 1979 1741"/>
                            <a:gd name="T119" fmla="*/ 1979 h 248"/>
                            <a:gd name="T120" fmla="+- 0 1773 1752"/>
                            <a:gd name="T121" fmla="*/ T120 w 452"/>
                            <a:gd name="T122" fmla="+- 0 1933 1741"/>
                            <a:gd name="T123" fmla="*/ 1933 h 248"/>
                            <a:gd name="T124" fmla="+- 0 1758 1752"/>
                            <a:gd name="T125" fmla="*/ T124 w 452"/>
                            <a:gd name="T126" fmla="+- 0 1904 1741"/>
                            <a:gd name="T127" fmla="*/ 1904 h 248"/>
                            <a:gd name="T128" fmla="+- 0 1754 1752"/>
                            <a:gd name="T129" fmla="*/ T128 w 452"/>
                            <a:gd name="T130" fmla="+- 0 1889 1741"/>
                            <a:gd name="T131" fmla="*/ 1889 h 248"/>
                            <a:gd name="T132" fmla="+- 0 1752 1752"/>
                            <a:gd name="T133" fmla="*/ T132 w 452"/>
                            <a:gd name="T134" fmla="+- 0 1873 1741"/>
                            <a:gd name="T135" fmla="*/ 1873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52" h="248">
                              <a:moveTo>
                                <a:pt x="0" y="123"/>
                              </a:moveTo>
                              <a:lnTo>
                                <a:pt x="0" y="115"/>
                              </a:lnTo>
                              <a:lnTo>
                                <a:pt x="1" y="107"/>
                              </a:lnTo>
                              <a:lnTo>
                                <a:pt x="2" y="99"/>
                              </a:lnTo>
                              <a:lnTo>
                                <a:pt x="4" y="91"/>
                              </a:lnTo>
                              <a:lnTo>
                                <a:pt x="6" y="84"/>
                              </a:lnTo>
                              <a:lnTo>
                                <a:pt x="10" y="76"/>
                              </a:lnTo>
                              <a:lnTo>
                                <a:pt x="13" y="69"/>
                              </a:lnTo>
                              <a:lnTo>
                                <a:pt x="36" y="36"/>
                              </a:lnTo>
                              <a:lnTo>
                                <a:pt x="42" y="30"/>
                              </a:lnTo>
                              <a:lnTo>
                                <a:pt x="48" y="25"/>
                              </a:lnTo>
                              <a:lnTo>
                                <a:pt x="55" y="21"/>
                              </a:lnTo>
                              <a:lnTo>
                                <a:pt x="62" y="16"/>
                              </a:lnTo>
                              <a:lnTo>
                                <a:pt x="69" y="12"/>
                              </a:lnTo>
                              <a:lnTo>
                                <a:pt x="76" y="9"/>
                              </a:lnTo>
                              <a:lnTo>
                                <a:pt x="84" y="6"/>
                              </a:lnTo>
                              <a:lnTo>
                                <a:pt x="92" y="4"/>
                              </a:lnTo>
                              <a:lnTo>
                                <a:pt x="100" y="2"/>
                              </a:lnTo>
                              <a:lnTo>
                                <a:pt x="108" y="0"/>
                              </a:lnTo>
                              <a:lnTo>
                                <a:pt x="116" y="0"/>
                              </a:lnTo>
                              <a:lnTo>
                                <a:pt x="124" y="0"/>
                              </a:lnTo>
                              <a:lnTo>
                                <a:pt x="328" y="0"/>
                              </a:lnTo>
                              <a:lnTo>
                                <a:pt x="336" y="0"/>
                              </a:lnTo>
                              <a:lnTo>
                                <a:pt x="344" y="0"/>
                              </a:lnTo>
                              <a:lnTo>
                                <a:pt x="352" y="2"/>
                              </a:lnTo>
                              <a:lnTo>
                                <a:pt x="360" y="4"/>
                              </a:lnTo>
                              <a:lnTo>
                                <a:pt x="368" y="6"/>
                              </a:lnTo>
                              <a:lnTo>
                                <a:pt x="375" y="9"/>
                              </a:lnTo>
                              <a:lnTo>
                                <a:pt x="383" y="12"/>
                              </a:lnTo>
                              <a:lnTo>
                                <a:pt x="390" y="16"/>
                              </a:lnTo>
                              <a:lnTo>
                                <a:pt x="396" y="21"/>
                              </a:lnTo>
                              <a:lnTo>
                                <a:pt x="403" y="25"/>
                              </a:lnTo>
                              <a:lnTo>
                                <a:pt x="409" y="30"/>
                              </a:lnTo>
                              <a:lnTo>
                                <a:pt x="415" y="36"/>
                              </a:lnTo>
                              <a:lnTo>
                                <a:pt x="421" y="42"/>
                              </a:lnTo>
                              <a:lnTo>
                                <a:pt x="442" y="76"/>
                              </a:lnTo>
                              <a:lnTo>
                                <a:pt x="445" y="84"/>
                              </a:lnTo>
                              <a:lnTo>
                                <a:pt x="448" y="91"/>
                              </a:lnTo>
                              <a:lnTo>
                                <a:pt x="449" y="99"/>
                              </a:lnTo>
                              <a:lnTo>
                                <a:pt x="451" y="107"/>
                              </a:lnTo>
                              <a:lnTo>
                                <a:pt x="451" y="115"/>
                              </a:lnTo>
                              <a:lnTo>
                                <a:pt x="451" y="123"/>
                              </a:lnTo>
                              <a:lnTo>
                                <a:pt x="451" y="132"/>
                              </a:lnTo>
                              <a:lnTo>
                                <a:pt x="451" y="140"/>
                              </a:lnTo>
                              <a:lnTo>
                                <a:pt x="449" y="148"/>
                              </a:lnTo>
                              <a:lnTo>
                                <a:pt x="448" y="156"/>
                              </a:lnTo>
                              <a:lnTo>
                                <a:pt x="445" y="163"/>
                              </a:lnTo>
                              <a:lnTo>
                                <a:pt x="442" y="171"/>
                              </a:lnTo>
                              <a:lnTo>
                                <a:pt x="439" y="178"/>
                              </a:lnTo>
                              <a:lnTo>
                                <a:pt x="396" y="226"/>
                              </a:lnTo>
                              <a:lnTo>
                                <a:pt x="390" y="231"/>
                              </a:lnTo>
                              <a:lnTo>
                                <a:pt x="336" y="247"/>
                              </a:lnTo>
                              <a:lnTo>
                                <a:pt x="328" y="247"/>
                              </a:lnTo>
                              <a:lnTo>
                                <a:pt x="124" y="247"/>
                              </a:lnTo>
                              <a:lnTo>
                                <a:pt x="116" y="247"/>
                              </a:lnTo>
                              <a:lnTo>
                                <a:pt x="108" y="246"/>
                              </a:lnTo>
                              <a:lnTo>
                                <a:pt x="100" y="245"/>
                              </a:lnTo>
                              <a:lnTo>
                                <a:pt x="92" y="243"/>
                              </a:lnTo>
                              <a:lnTo>
                                <a:pt x="84" y="241"/>
                              </a:lnTo>
                              <a:lnTo>
                                <a:pt x="76" y="238"/>
                              </a:lnTo>
                              <a:lnTo>
                                <a:pt x="69" y="235"/>
                              </a:lnTo>
                              <a:lnTo>
                                <a:pt x="21" y="192"/>
                              </a:lnTo>
                              <a:lnTo>
                                <a:pt x="10" y="171"/>
                              </a:lnTo>
                              <a:lnTo>
                                <a:pt x="6" y="163"/>
                              </a:lnTo>
                              <a:lnTo>
                                <a:pt x="4" y="156"/>
                              </a:lnTo>
                              <a:lnTo>
                                <a:pt x="2"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DD0A6" id="Figura a mano libera: forma 551" o:spid="_x0000_s1026" style="position:absolute;margin-left:87.6pt;margin-top:87.05pt;width:22.6pt;height:12.4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" path="m,123r,-8l1,107,2,99,4,91,6,84r4,-8l13,69,36,36r6,-6l48,25r7,-4l62,16r7,-4l76,9,84,6,92,4r8,-2l108,r8,l124,,328,r8,l344,r8,2l360,4r8,2l375,9r8,3l390,16r6,5l403,25r6,5l415,36r6,6l442,76r3,8l448,91r1,8l451,107r,8l451,123r,9l451,140r-2,8l448,156r-3,7l442,171r-3,7l396,226r-6,5l336,247r-8,l124,247r-8,l108,246r-8,-1l92,243r-8,-2l76,238r-7,-3l21,192,10,171,6,163,4,156,2,148,1,140,,132r,-9xe" filled="f" strokecolor="#99a0a6" strokeweight=".25683mm">
                <v:path arrowok="t" o:connecttype="custom" o:connectlocs="0,1178560;1270,1168400;3810,1158875;8255,1149350;26670,1124585;34925,1118870;43815,1113155;53340,1109345;63500,1106805;73660,1105535;208280,1105535;218440,1105535;228600,1108075;238125,1111250;247650,1115695;255905,1121410;263525,1128395;280670,1153795;284480,1163320;286385,1173480;286385,1183640;286385,1194435;284480,1204595;280670,1214120;251460,1249045;213360,1262380;78740,1262380;68580,1261745;58420,1259840;48260,1256665;13335,1227455;3810,1209040;1270,1199515;0,1189355" o:connectangles="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1952" behindDoc="0" locked="0" layoutInCell="1" allowOverlap="1" wp14:anchorId="30B35D68" wp14:editId="3360B669">
                <wp:simplePos x="0" y="0"/>
                <wp:positionH relativeFrom="page">
                  <wp:posOffset>1112520</wp:posOffset>
                </wp:positionH>
                <wp:positionV relativeFrom="paragraph">
                  <wp:posOffset>1383030</wp:posOffset>
                </wp:positionV>
                <wp:extent cx="287020" cy="157480"/>
                <wp:effectExtent l="7620" t="6985" r="10160" b="6985"/>
                <wp:wrapNone/>
                <wp:docPr id="550" name="Figura a mano libera: forma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2301 2178"/>
                            <a:gd name="T3" fmla="*/ 2301 h 248"/>
                            <a:gd name="T4" fmla="+- 0 1752 1752"/>
                            <a:gd name="T5" fmla="*/ T4 w 452"/>
                            <a:gd name="T6" fmla="+- 0 2293 2178"/>
                            <a:gd name="T7" fmla="*/ 2293 h 248"/>
                            <a:gd name="T8" fmla="+- 0 1753 1752"/>
                            <a:gd name="T9" fmla="*/ T8 w 452"/>
                            <a:gd name="T10" fmla="+- 0 2285 2178"/>
                            <a:gd name="T11" fmla="*/ 2285 h 248"/>
                            <a:gd name="T12" fmla="+- 0 1754 1752"/>
                            <a:gd name="T13" fmla="*/ T12 w 452"/>
                            <a:gd name="T14" fmla="+- 0 2277 2178"/>
                            <a:gd name="T15" fmla="*/ 2277 h 248"/>
                            <a:gd name="T16" fmla="+- 0 1756 1752"/>
                            <a:gd name="T17" fmla="*/ T16 w 452"/>
                            <a:gd name="T18" fmla="+- 0 2269 2178"/>
                            <a:gd name="T19" fmla="*/ 2269 h 248"/>
                            <a:gd name="T20" fmla="+- 0 1758 1752"/>
                            <a:gd name="T21" fmla="*/ T20 w 452"/>
                            <a:gd name="T22" fmla="+- 0 2261 2178"/>
                            <a:gd name="T23" fmla="*/ 2261 h 248"/>
                            <a:gd name="T24" fmla="+- 0 1762 1752"/>
                            <a:gd name="T25" fmla="*/ T24 w 452"/>
                            <a:gd name="T26" fmla="+- 0 2254 2178"/>
                            <a:gd name="T27" fmla="*/ 2254 h 248"/>
                            <a:gd name="T28" fmla="+- 0 1765 1752"/>
                            <a:gd name="T29" fmla="*/ T28 w 452"/>
                            <a:gd name="T30" fmla="+- 0 2246 2178"/>
                            <a:gd name="T31" fmla="*/ 2246 h 248"/>
                            <a:gd name="T32" fmla="+- 0 1788 1752"/>
                            <a:gd name="T33" fmla="*/ T32 w 452"/>
                            <a:gd name="T34" fmla="+- 0 2214 2178"/>
                            <a:gd name="T35" fmla="*/ 2214 h 248"/>
                            <a:gd name="T36" fmla="+- 0 1794 1752"/>
                            <a:gd name="T37" fmla="*/ T36 w 452"/>
                            <a:gd name="T38" fmla="+- 0 2208 2178"/>
                            <a:gd name="T39" fmla="*/ 2208 h 248"/>
                            <a:gd name="T40" fmla="+- 0 1852 1752"/>
                            <a:gd name="T41" fmla="*/ T40 w 452"/>
                            <a:gd name="T42" fmla="+- 0 2180 2178"/>
                            <a:gd name="T43" fmla="*/ 2180 h 248"/>
                            <a:gd name="T44" fmla="+- 0 1868 1752"/>
                            <a:gd name="T45" fmla="*/ T44 w 452"/>
                            <a:gd name="T46" fmla="+- 0 2178 2178"/>
                            <a:gd name="T47" fmla="*/ 2178 h 248"/>
                            <a:gd name="T48" fmla="+- 0 1876 1752"/>
                            <a:gd name="T49" fmla="*/ T48 w 452"/>
                            <a:gd name="T50" fmla="+- 0 2178 2178"/>
                            <a:gd name="T51" fmla="*/ 2178 h 248"/>
                            <a:gd name="T52" fmla="+- 0 2080 1752"/>
                            <a:gd name="T53" fmla="*/ T52 w 452"/>
                            <a:gd name="T54" fmla="+- 0 2178 2178"/>
                            <a:gd name="T55" fmla="*/ 2178 h 248"/>
                            <a:gd name="T56" fmla="+- 0 2088 1752"/>
                            <a:gd name="T57" fmla="*/ T56 w 452"/>
                            <a:gd name="T58" fmla="+- 0 2178 2178"/>
                            <a:gd name="T59" fmla="*/ 2178 h 248"/>
                            <a:gd name="T60" fmla="+- 0 2096 1752"/>
                            <a:gd name="T61" fmla="*/ T60 w 452"/>
                            <a:gd name="T62" fmla="+- 0 2178 2178"/>
                            <a:gd name="T63" fmla="*/ 2178 h 248"/>
                            <a:gd name="T64" fmla="+- 0 2155 1752"/>
                            <a:gd name="T65" fmla="*/ T64 w 452"/>
                            <a:gd name="T66" fmla="+- 0 2203 2178"/>
                            <a:gd name="T67" fmla="*/ 2203 h 248"/>
                            <a:gd name="T68" fmla="+- 0 2167 1752"/>
                            <a:gd name="T69" fmla="*/ T68 w 452"/>
                            <a:gd name="T70" fmla="+- 0 2214 2178"/>
                            <a:gd name="T71" fmla="*/ 2214 h 248"/>
                            <a:gd name="T72" fmla="+- 0 2173 1752"/>
                            <a:gd name="T73" fmla="*/ T72 w 452"/>
                            <a:gd name="T74" fmla="+- 0 2219 2178"/>
                            <a:gd name="T75" fmla="*/ 2219 h 248"/>
                            <a:gd name="T76" fmla="+- 0 2194 1752"/>
                            <a:gd name="T77" fmla="*/ T76 w 452"/>
                            <a:gd name="T78" fmla="+- 0 2254 2178"/>
                            <a:gd name="T79" fmla="*/ 2254 h 248"/>
                            <a:gd name="T80" fmla="+- 0 2197 1752"/>
                            <a:gd name="T81" fmla="*/ T80 w 452"/>
                            <a:gd name="T82" fmla="+- 0 2261 2178"/>
                            <a:gd name="T83" fmla="*/ 2261 h 248"/>
                            <a:gd name="T84" fmla="+- 0 2203 1752"/>
                            <a:gd name="T85" fmla="*/ T84 w 452"/>
                            <a:gd name="T86" fmla="+- 0 2301 2178"/>
                            <a:gd name="T87" fmla="*/ 2301 h 248"/>
                            <a:gd name="T88" fmla="+- 0 2203 1752"/>
                            <a:gd name="T89" fmla="*/ T88 w 452"/>
                            <a:gd name="T90" fmla="+- 0 2309 2178"/>
                            <a:gd name="T91" fmla="*/ 2309 h 248"/>
                            <a:gd name="T92" fmla="+- 0 2183 1752"/>
                            <a:gd name="T93" fmla="*/ T92 w 452"/>
                            <a:gd name="T94" fmla="+- 0 2370 2178"/>
                            <a:gd name="T95" fmla="*/ 2370 h 248"/>
                            <a:gd name="T96" fmla="+- 0 2135 1752"/>
                            <a:gd name="T97" fmla="*/ T96 w 452"/>
                            <a:gd name="T98" fmla="+- 0 2412 2178"/>
                            <a:gd name="T99" fmla="*/ 2412 h 248"/>
                            <a:gd name="T100" fmla="+- 0 2127 1752"/>
                            <a:gd name="T101" fmla="*/ T100 w 452"/>
                            <a:gd name="T102" fmla="+- 0 2416 2178"/>
                            <a:gd name="T103" fmla="*/ 2416 h 248"/>
                            <a:gd name="T104" fmla="+- 0 2120 1752"/>
                            <a:gd name="T105" fmla="*/ T104 w 452"/>
                            <a:gd name="T106" fmla="+- 0 2419 2178"/>
                            <a:gd name="T107" fmla="*/ 2419 h 248"/>
                            <a:gd name="T108" fmla="+- 0 2080 1752"/>
                            <a:gd name="T109" fmla="*/ T108 w 452"/>
                            <a:gd name="T110" fmla="+- 0 2425 2178"/>
                            <a:gd name="T111" fmla="*/ 2425 h 248"/>
                            <a:gd name="T112" fmla="+- 0 1876 1752"/>
                            <a:gd name="T113" fmla="*/ T112 w 452"/>
                            <a:gd name="T114" fmla="+- 0 2425 2178"/>
                            <a:gd name="T115" fmla="*/ 2425 h 248"/>
                            <a:gd name="T116" fmla="+- 0 1828 1752"/>
                            <a:gd name="T117" fmla="*/ T116 w 452"/>
                            <a:gd name="T118" fmla="+- 0 2416 2178"/>
                            <a:gd name="T119" fmla="*/ 2416 h 248"/>
                            <a:gd name="T120" fmla="+- 0 1821 1752"/>
                            <a:gd name="T121" fmla="*/ T120 w 452"/>
                            <a:gd name="T122" fmla="+- 0 2412 2178"/>
                            <a:gd name="T123" fmla="*/ 2412 h 248"/>
                            <a:gd name="T124" fmla="+- 0 1773 1752"/>
                            <a:gd name="T125" fmla="*/ T124 w 452"/>
                            <a:gd name="T126" fmla="+- 0 2370 2178"/>
                            <a:gd name="T127" fmla="*/ 2370 h 248"/>
                            <a:gd name="T128" fmla="+- 0 1768 1752"/>
                            <a:gd name="T129" fmla="*/ T128 w 452"/>
                            <a:gd name="T130" fmla="+- 0 2363 2178"/>
                            <a:gd name="T131" fmla="*/ 2363 h 248"/>
                            <a:gd name="T132" fmla="+- 0 1752 1752"/>
                            <a:gd name="T133" fmla="*/ T132 w 452"/>
                            <a:gd name="T134" fmla="+- 0 2309 2178"/>
                            <a:gd name="T135" fmla="*/ 2309 h 248"/>
                            <a:gd name="T136" fmla="+- 0 1752 1752"/>
                            <a:gd name="T137" fmla="*/ T136 w 452"/>
                            <a:gd name="T138" fmla="+- 0 2301 2178"/>
                            <a:gd name="T139" fmla="*/ 230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2" h="248">
                              <a:moveTo>
                                <a:pt x="0" y="123"/>
                              </a:moveTo>
                              <a:lnTo>
                                <a:pt x="0" y="115"/>
                              </a:lnTo>
                              <a:lnTo>
                                <a:pt x="1" y="107"/>
                              </a:lnTo>
                              <a:lnTo>
                                <a:pt x="2" y="99"/>
                              </a:lnTo>
                              <a:lnTo>
                                <a:pt x="4" y="91"/>
                              </a:lnTo>
                              <a:lnTo>
                                <a:pt x="6" y="83"/>
                              </a:lnTo>
                              <a:lnTo>
                                <a:pt x="10" y="76"/>
                              </a:lnTo>
                              <a:lnTo>
                                <a:pt x="13" y="68"/>
                              </a:lnTo>
                              <a:lnTo>
                                <a:pt x="36" y="36"/>
                              </a:lnTo>
                              <a:lnTo>
                                <a:pt x="42" y="30"/>
                              </a:lnTo>
                              <a:lnTo>
                                <a:pt x="100" y="2"/>
                              </a:lnTo>
                              <a:lnTo>
                                <a:pt x="116" y="0"/>
                              </a:lnTo>
                              <a:lnTo>
                                <a:pt x="124" y="0"/>
                              </a:lnTo>
                              <a:lnTo>
                                <a:pt x="328" y="0"/>
                              </a:lnTo>
                              <a:lnTo>
                                <a:pt x="336" y="0"/>
                              </a:lnTo>
                              <a:lnTo>
                                <a:pt x="344" y="0"/>
                              </a:lnTo>
                              <a:lnTo>
                                <a:pt x="403" y="25"/>
                              </a:lnTo>
                              <a:lnTo>
                                <a:pt x="415" y="36"/>
                              </a:lnTo>
                              <a:lnTo>
                                <a:pt x="421" y="41"/>
                              </a:lnTo>
                              <a:lnTo>
                                <a:pt x="442" y="76"/>
                              </a:lnTo>
                              <a:lnTo>
                                <a:pt x="445" y="83"/>
                              </a:lnTo>
                              <a:lnTo>
                                <a:pt x="451" y="123"/>
                              </a:lnTo>
                              <a:lnTo>
                                <a:pt x="451" y="131"/>
                              </a:lnTo>
                              <a:lnTo>
                                <a:pt x="431" y="192"/>
                              </a:lnTo>
                              <a:lnTo>
                                <a:pt x="383" y="234"/>
                              </a:lnTo>
                              <a:lnTo>
                                <a:pt x="375" y="238"/>
                              </a:lnTo>
                              <a:lnTo>
                                <a:pt x="368" y="241"/>
                              </a:lnTo>
                              <a:lnTo>
                                <a:pt x="328" y="247"/>
                              </a:lnTo>
                              <a:lnTo>
                                <a:pt x="124" y="247"/>
                              </a:lnTo>
                              <a:lnTo>
                                <a:pt x="76" y="238"/>
                              </a:lnTo>
                              <a:lnTo>
                                <a:pt x="69" y="234"/>
                              </a:lnTo>
                              <a:lnTo>
                                <a:pt x="21" y="192"/>
                              </a:lnTo>
                              <a:lnTo>
                                <a:pt x="16" y="185"/>
                              </a:lnTo>
                              <a:lnTo>
                                <a:pt x="0" y="131"/>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1F4F1" id="Figura a mano libera: forma 550" o:spid="_x0000_s1026" style="position:absolute;margin-left:87.6pt;margin-top:108.9pt;width:22.6pt;height:12.4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" path="m,123r,-8l1,107,2,99,4,91,6,83r4,-7l13,68,36,36r6,-6l100,2,116,r8,l328,r8,l344,r59,25l415,36r6,5l442,76r3,7l451,123r,8l431,192r-48,42l375,238r-7,3l328,247r-204,l76,238r-7,-4l21,192r-5,-7l,131r,-8xe" filled="f" strokecolor="#99a0a6" strokeweight=".25683mm">
                <v:path arrowok="t" o:connecttype="custom" o:connectlocs="0,1461135;0,1456055;635,1450975;1270,1445895;2540,1440815;3810,1435735;6350,1431290;8255,1426210;22860,1405890;26670,1402080;63500,1384300;73660,1383030;78740,1383030;208280,1383030;213360,1383030;218440,1383030;255905,1398905;263525,1405890;267335,1409065;280670,1431290;282575,1435735;286385,1461135;286385,1466215;273685,1504950;243205,1531620;238125,1534160;233680,1536065;208280,1539875;78740,1539875;48260,1534160;43815,1531620;13335,1504950;10160,1500505;0,1466215;0,1461135" o:connectangles="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2976" behindDoc="0" locked="0" layoutInCell="1" allowOverlap="1" wp14:anchorId="3633F72C" wp14:editId="2042B15D">
                <wp:simplePos x="0" y="0"/>
                <wp:positionH relativeFrom="page">
                  <wp:posOffset>1112520</wp:posOffset>
                </wp:positionH>
                <wp:positionV relativeFrom="paragraph">
                  <wp:posOffset>1659890</wp:posOffset>
                </wp:positionV>
                <wp:extent cx="287020" cy="157480"/>
                <wp:effectExtent l="7620" t="7620" r="10160" b="6350"/>
                <wp:wrapNone/>
                <wp:docPr id="549" name="Figura a mano libera: forma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2738 2614"/>
                            <a:gd name="T3" fmla="*/ 2738 h 248"/>
                            <a:gd name="T4" fmla="+- 0 1752 1752"/>
                            <a:gd name="T5" fmla="*/ T4 w 452"/>
                            <a:gd name="T6" fmla="+- 0 2730 2614"/>
                            <a:gd name="T7" fmla="*/ 2730 h 248"/>
                            <a:gd name="T8" fmla="+- 0 1753 1752"/>
                            <a:gd name="T9" fmla="*/ T8 w 452"/>
                            <a:gd name="T10" fmla="+- 0 2722 2614"/>
                            <a:gd name="T11" fmla="*/ 2722 h 248"/>
                            <a:gd name="T12" fmla="+- 0 1754 1752"/>
                            <a:gd name="T13" fmla="*/ T12 w 452"/>
                            <a:gd name="T14" fmla="+- 0 2714 2614"/>
                            <a:gd name="T15" fmla="*/ 2714 h 248"/>
                            <a:gd name="T16" fmla="+- 0 1756 1752"/>
                            <a:gd name="T17" fmla="*/ T16 w 452"/>
                            <a:gd name="T18" fmla="+- 0 2706 2614"/>
                            <a:gd name="T19" fmla="*/ 2706 h 248"/>
                            <a:gd name="T20" fmla="+- 0 1788 1752"/>
                            <a:gd name="T21" fmla="*/ T20 w 452"/>
                            <a:gd name="T22" fmla="+- 0 2651 2614"/>
                            <a:gd name="T23" fmla="*/ 2651 h 248"/>
                            <a:gd name="T24" fmla="+- 0 1794 1752"/>
                            <a:gd name="T25" fmla="*/ T24 w 452"/>
                            <a:gd name="T26" fmla="+- 0 2645 2614"/>
                            <a:gd name="T27" fmla="*/ 2645 h 248"/>
                            <a:gd name="T28" fmla="+- 0 1852 1752"/>
                            <a:gd name="T29" fmla="*/ T28 w 452"/>
                            <a:gd name="T30" fmla="+- 0 2617 2614"/>
                            <a:gd name="T31" fmla="*/ 2617 h 248"/>
                            <a:gd name="T32" fmla="+- 0 1876 1752"/>
                            <a:gd name="T33" fmla="*/ T32 w 452"/>
                            <a:gd name="T34" fmla="+- 0 2614 2614"/>
                            <a:gd name="T35" fmla="*/ 2614 h 248"/>
                            <a:gd name="T36" fmla="+- 0 2080 1752"/>
                            <a:gd name="T37" fmla="*/ T36 w 452"/>
                            <a:gd name="T38" fmla="+- 0 2614 2614"/>
                            <a:gd name="T39" fmla="*/ 2614 h 248"/>
                            <a:gd name="T40" fmla="+- 0 2142 1752"/>
                            <a:gd name="T41" fmla="*/ T40 w 452"/>
                            <a:gd name="T42" fmla="+- 0 2631 2614"/>
                            <a:gd name="T43" fmla="*/ 2631 h 248"/>
                            <a:gd name="T44" fmla="+- 0 2167 1752"/>
                            <a:gd name="T45" fmla="*/ T44 w 452"/>
                            <a:gd name="T46" fmla="+- 0 2651 2614"/>
                            <a:gd name="T47" fmla="*/ 2651 h 248"/>
                            <a:gd name="T48" fmla="+- 0 2173 1752"/>
                            <a:gd name="T49" fmla="*/ T48 w 452"/>
                            <a:gd name="T50" fmla="+- 0 2656 2614"/>
                            <a:gd name="T51" fmla="*/ 2656 h 248"/>
                            <a:gd name="T52" fmla="+- 0 2201 1752"/>
                            <a:gd name="T53" fmla="*/ T52 w 452"/>
                            <a:gd name="T54" fmla="+- 0 2714 2614"/>
                            <a:gd name="T55" fmla="*/ 2714 h 248"/>
                            <a:gd name="T56" fmla="+- 0 2203 1752"/>
                            <a:gd name="T57" fmla="*/ T56 w 452"/>
                            <a:gd name="T58" fmla="+- 0 2722 2614"/>
                            <a:gd name="T59" fmla="*/ 2722 h 248"/>
                            <a:gd name="T60" fmla="+- 0 2203 1752"/>
                            <a:gd name="T61" fmla="*/ T60 w 452"/>
                            <a:gd name="T62" fmla="+- 0 2730 2614"/>
                            <a:gd name="T63" fmla="*/ 2730 h 248"/>
                            <a:gd name="T64" fmla="+- 0 2203 1752"/>
                            <a:gd name="T65" fmla="*/ T64 w 452"/>
                            <a:gd name="T66" fmla="+- 0 2738 2614"/>
                            <a:gd name="T67" fmla="*/ 2738 h 248"/>
                            <a:gd name="T68" fmla="+- 0 2203 1752"/>
                            <a:gd name="T69" fmla="*/ T68 w 452"/>
                            <a:gd name="T70" fmla="+- 0 2746 2614"/>
                            <a:gd name="T71" fmla="*/ 2746 h 248"/>
                            <a:gd name="T72" fmla="+- 0 2203 1752"/>
                            <a:gd name="T73" fmla="*/ T72 w 452"/>
                            <a:gd name="T74" fmla="+- 0 2754 2614"/>
                            <a:gd name="T75" fmla="*/ 2754 h 248"/>
                            <a:gd name="T76" fmla="+- 0 2201 1752"/>
                            <a:gd name="T77" fmla="*/ T76 w 452"/>
                            <a:gd name="T78" fmla="+- 0 2762 2614"/>
                            <a:gd name="T79" fmla="*/ 2762 h 248"/>
                            <a:gd name="T80" fmla="+- 0 2200 1752"/>
                            <a:gd name="T81" fmla="*/ T80 w 452"/>
                            <a:gd name="T82" fmla="+- 0 2770 2614"/>
                            <a:gd name="T83" fmla="*/ 2770 h 248"/>
                            <a:gd name="T84" fmla="+- 0 2167 1752"/>
                            <a:gd name="T85" fmla="*/ T84 w 452"/>
                            <a:gd name="T86" fmla="+- 0 2826 2614"/>
                            <a:gd name="T87" fmla="*/ 2826 h 248"/>
                            <a:gd name="T88" fmla="+- 0 2148 1752"/>
                            <a:gd name="T89" fmla="*/ T88 w 452"/>
                            <a:gd name="T90" fmla="+- 0 2841 2614"/>
                            <a:gd name="T91" fmla="*/ 2841 h 248"/>
                            <a:gd name="T92" fmla="+- 0 2142 1752"/>
                            <a:gd name="T93" fmla="*/ T92 w 452"/>
                            <a:gd name="T94" fmla="+- 0 2845 2614"/>
                            <a:gd name="T95" fmla="*/ 2845 h 248"/>
                            <a:gd name="T96" fmla="+- 0 2104 1752"/>
                            <a:gd name="T97" fmla="*/ T96 w 452"/>
                            <a:gd name="T98" fmla="+- 0 2859 2614"/>
                            <a:gd name="T99" fmla="*/ 2859 h 248"/>
                            <a:gd name="T100" fmla="+- 0 2096 1752"/>
                            <a:gd name="T101" fmla="*/ T100 w 452"/>
                            <a:gd name="T102" fmla="+- 0 2861 2614"/>
                            <a:gd name="T103" fmla="*/ 2861 h 248"/>
                            <a:gd name="T104" fmla="+- 0 2088 1752"/>
                            <a:gd name="T105" fmla="*/ T104 w 452"/>
                            <a:gd name="T106" fmla="+- 0 2862 2614"/>
                            <a:gd name="T107" fmla="*/ 2862 h 248"/>
                            <a:gd name="T108" fmla="+- 0 2080 1752"/>
                            <a:gd name="T109" fmla="*/ T108 w 452"/>
                            <a:gd name="T110" fmla="+- 0 2862 2614"/>
                            <a:gd name="T111" fmla="*/ 2862 h 248"/>
                            <a:gd name="T112" fmla="+- 0 1876 1752"/>
                            <a:gd name="T113" fmla="*/ T112 w 452"/>
                            <a:gd name="T114" fmla="+- 0 2862 2614"/>
                            <a:gd name="T115" fmla="*/ 2862 h 248"/>
                            <a:gd name="T116" fmla="+- 0 1868 1752"/>
                            <a:gd name="T117" fmla="*/ T116 w 452"/>
                            <a:gd name="T118" fmla="+- 0 2862 2614"/>
                            <a:gd name="T119" fmla="*/ 2862 h 248"/>
                            <a:gd name="T120" fmla="+- 0 1860 1752"/>
                            <a:gd name="T121" fmla="*/ T120 w 452"/>
                            <a:gd name="T122" fmla="+- 0 2861 2614"/>
                            <a:gd name="T123" fmla="*/ 2861 h 248"/>
                            <a:gd name="T124" fmla="+- 0 1852 1752"/>
                            <a:gd name="T125" fmla="*/ T124 w 452"/>
                            <a:gd name="T126" fmla="+- 0 2859 2614"/>
                            <a:gd name="T127" fmla="*/ 2859 h 248"/>
                            <a:gd name="T128" fmla="+- 0 1844 1752"/>
                            <a:gd name="T129" fmla="*/ T128 w 452"/>
                            <a:gd name="T130" fmla="+- 0 2858 2614"/>
                            <a:gd name="T131" fmla="*/ 2858 h 248"/>
                            <a:gd name="T132" fmla="+- 0 1836 1752"/>
                            <a:gd name="T133" fmla="*/ T132 w 452"/>
                            <a:gd name="T134" fmla="+- 0 2856 2614"/>
                            <a:gd name="T135" fmla="*/ 2856 h 248"/>
                            <a:gd name="T136" fmla="+- 0 1828 1752"/>
                            <a:gd name="T137" fmla="*/ T136 w 452"/>
                            <a:gd name="T138" fmla="+- 0 2852 2614"/>
                            <a:gd name="T139" fmla="*/ 2852 h 248"/>
                            <a:gd name="T140" fmla="+- 0 1821 1752"/>
                            <a:gd name="T141" fmla="*/ T140 w 452"/>
                            <a:gd name="T142" fmla="+- 0 2849 2614"/>
                            <a:gd name="T143" fmla="*/ 2849 h 248"/>
                            <a:gd name="T144" fmla="+- 0 1814 1752"/>
                            <a:gd name="T145" fmla="*/ T144 w 452"/>
                            <a:gd name="T146" fmla="+- 0 2845 2614"/>
                            <a:gd name="T147" fmla="*/ 2845 h 248"/>
                            <a:gd name="T148" fmla="+- 0 1807 1752"/>
                            <a:gd name="T149" fmla="*/ T148 w 452"/>
                            <a:gd name="T150" fmla="+- 0 2841 2614"/>
                            <a:gd name="T151" fmla="*/ 2841 h 248"/>
                            <a:gd name="T152" fmla="+- 0 1800 1752"/>
                            <a:gd name="T153" fmla="*/ T152 w 452"/>
                            <a:gd name="T154" fmla="+- 0 2836 2614"/>
                            <a:gd name="T155" fmla="*/ 2836 h 248"/>
                            <a:gd name="T156" fmla="+- 0 1762 1752"/>
                            <a:gd name="T157" fmla="*/ T156 w 452"/>
                            <a:gd name="T158" fmla="+- 0 2785 2614"/>
                            <a:gd name="T159" fmla="*/ 2785 h 248"/>
                            <a:gd name="T160" fmla="+- 0 1758 1752"/>
                            <a:gd name="T161" fmla="*/ T160 w 452"/>
                            <a:gd name="T162" fmla="+- 0 2778 2614"/>
                            <a:gd name="T163" fmla="*/ 2778 h 248"/>
                            <a:gd name="T164" fmla="+- 0 1756 1752"/>
                            <a:gd name="T165" fmla="*/ T164 w 452"/>
                            <a:gd name="T166" fmla="+- 0 2770 2614"/>
                            <a:gd name="T167" fmla="*/ 2770 h 248"/>
                            <a:gd name="T168" fmla="+- 0 1754 1752"/>
                            <a:gd name="T169" fmla="*/ T168 w 452"/>
                            <a:gd name="T170" fmla="+- 0 2762 2614"/>
                            <a:gd name="T171" fmla="*/ 2762 h 248"/>
                            <a:gd name="T172" fmla="+- 0 1753 1752"/>
                            <a:gd name="T173" fmla="*/ T172 w 452"/>
                            <a:gd name="T174" fmla="+- 0 2754 2614"/>
                            <a:gd name="T175" fmla="*/ 2754 h 248"/>
                            <a:gd name="T176" fmla="+- 0 1752 1752"/>
                            <a:gd name="T177" fmla="*/ T176 w 452"/>
                            <a:gd name="T178" fmla="+- 0 2746 2614"/>
                            <a:gd name="T179" fmla="*/ 2746 h 248"/>
                            <a:gd name="T180" fmla="+- 0 1752 1752"/>
                            <a:gd name="T181" fmla="*/ T180 w 452"/>
                            <a:gd name="T182" fmla="+- 0 2738 2614"/>
                            <a:gd name="T183" fmla="*/ 273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2" h="248">
                              <a:moveTo>
                                <a:pt x="0" y="124"/>
                              </a:moveTo>
                              <a:lnTo>
                                <a:pt x="0" y="116"/>
                              </a:lnTo>
                              <a:lnTo>
                                <a:pt x="1" y="108"/>
                              </a:lnTo>
                              <a:lnTo>
                                <a:pt x="2" y="100"/>
                              </a:lnTo>
                              <a:lnTo>
                                <a:pt x="4" y="92"/>
                              </a:lnTo>
                              <a:lnTo>
                                <a:pt x="36" y="37"/>
                              </a:lnTo>
                              <a:lnTo>
                                <a:pt x="42" y="31"/>
                              </a:lnTo>
                              <a:lnTo>
                                <a:pt x="100" y="3"/>
                              </a:lnTo>
                              <a:lnTo>
                                <a:pt x="124" y="0"/>
                              </a:lnTo>
                              <a:lnTo>
                                <a:pt x="328" y="0"/>
                              </a:lnTo>
                              <a:lnTo>
                                <a:pt x="390" y="17"/>
                              </a:lnTo>
                              <a:lnTo>
                                <a:pt x="415" y="37"/>
                              </a:lnTo>
                              <a:lnTo>
                                <a:pt x="421" y="42"/>
                              </a:lnTo>
                              <a:lnTo>
                                <a:pt x="449" y="100"/>
                              </a:lnTo>
                              <a:lnTo>
                                <a:pt x="451" y="108"/>
                              </a:lnTo>
                              <a:lnTo>
                                <a:pt x="451" y="116"/>
                              </a:lnTo>
                              <a:lnTo>
                                <a:pt x="451" y="124"/>
                              </a:lnTo>
                              <a:lnTo>
                                <a:pt x="451" y="132"/>
                              </a:lnTo>
                              <a:lnTo>
                                <a:pt x="451" y="140"/>
                              </a:lnTo>
                              <a:lnTo>
                                <a:pt x="449" y="148"/>
                              </a:lnTo>
                              <a:lnTo>
                                <a:pt x="448" y="156"/>
                              </a:lnTo>
                              <a:lnTo>
                                <a:pt x="415" y="212"/>
                              </a:lnTo>
                              <a:lnTo>
                                <a:pt x="396"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84" y="242"/>
                              </a:lnTo>
                              <a:lnTo>
                                <a:pt x="76" y="238"/>
                              </a:lnTo>
                              <a:lnTo>
                                <a:pt x="69" y="235"/>
                              </a:lnTo>
                              <a:lnTo>
                                <a:pt x="62" y="231"/>
                              </a:lnTo>
                              <a:lnTo>
                                <a:pt x="55" y="227"/>
                              </a:lnTo>
                              <a:lnTo>
                                <a:pt x="48" y="222"/>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A0EA0" id="Figura a mano libera: forma 549" o:spid="_x0000_s1026" style="position:absolute;margin-left:87.6pt;margin-top:130.7pt;width:22.6pt;height:12.4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" path="m,124r,-8l1,108r1,-8l4,92,36,37r6,-6l100,3,124,,328,r62,17l415,37r6,5l449,100r2,8l451,116r,8l451,132r,8l449,148r-1,8l415,212r-19,15l390,231r-38,14l344,247r-8,1l328,248r-204,l116,248r-8,-1l100,245r-8,-1l84,242r-8,-4l69,235r-7,-4l55,227r-7,-5l10,171,6,164,4,156,2,148,1,140,,132r,-8xe" filled="f" strokecolor="#99a0a6" strokeweight=".25683mm">
                <v:path arrowok="t" o:connecttype="custom" o:connectlocs="0,1738630;0,1733550;635,1728470;1270,1723390;2540,1718310;22860,1683385;26670,1679575;63500,1661795;78740,1659890;208280,1659890;247650,1670685;263525,1683385;267335,1686560;285115,1723390;286385,1728470;286385,1733550;286385,1738630;286385,1743710;286385,1748790;285115,1753870;284480,1758950;263525,1794510;251460,1804035;247650,1806575;223520,1815465;218440,1816735;213360,1817370;208280,1817370;78740,1817370;73660,1817370;68580,1816735;63500,1815465;58420,1814830;53340,1813560;48260,1811020;43815,1809115;39370,1806575;34925,1804035;30480,1800860;6350,1768475;3810,1764030;2540,1758950;1270,1753870;635,1748790;0,1743710;0,1738630" o:connectangles="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4000" behindDoc="0" locked="0" layoutInCell="1" allowOverlap="1" wp14:anchorId="0587163B" wp14:editId="399B00BF">
                <wp:simplePos x="0" y="0"/>
                <wp:positionH relativeFrom="page">
                  <wp:posOffset>1112520</wp:posOffset>
                </wp:positionH>
                <wp:positionV relativeFrom="paragraph">
                  <wp:posOffset>1937385</wp:posOffset>
                </wp:positionV>
                <wp:extent cx="287020" cy="157480"/>
                <wp:effectExtent l="7620" t="8890" r="10160" b="5080"/>
                <wp:wrapNone/>
                <wp:docPr id="548" name="Figura a mano libera: forma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3175 3051"/>
                            <a:gd name="T3" fmla="*/ 3175 h 248"/>
                            <a:gd name="T4" fmla="+- 0 1752 1752"/>
                            <a:gd name="T5" fmla="*/ T4 w 452"/>
                            <a:gd name="T6" fmla="+- 0 3167 3051"/>
                            <a:gd name="T7" fmla="*/ 3167 h 248"/>
                            <a:gd name="T8" fmla="+- 0 1753 1752"/>
                            <a:gd name="T9" fmla="*/ T8 w 452"/>
                            <a:gd name="T10" fmla="+- 0 3159 3051"/>
                            <a:gd name="T11" fmla="*/ 3159 h 248"/>
                            <a:gd name="T12" fmla="+- 0 1777 1752"/>
                            <a:gd name="T13" fmla="*/ T12 w 452"/>
                            <a:gd name="T14" fmla="+- 0 3099 3051"/>
                            <a:gd name="T15" fmla="*/ 3099 h 248"/>
                            <a:gd name="T16" fmla="+- 0 1788 1752"/>
                            <a:gd name="T17" fmla="*/ T16 w 452"/>
                            <a:gd name="T18" fmla="+- 0 3087 3051"/>
                            <a:gd name="T19" fmla="*/ 3087 h 248"/>
                            <a:gd name="T20" fmla="+- 0 1794 1752"/>
                            <a:gd name="T21" fmla="*/ T20 w 452"/>
                            <a:gd name="T22" fmla="+- 0 3082 3051"/>
                            <a:gd name="T23" fmla="*/ 3082 h 248"/>
                            <a:gd name="T24" fmla="+- 0 1852 1752"/>
                            <a:gd name="T25" fmla="*/ T24 w 452"/>
                            <a:gd name="T26" fmla="+- 0 3053 3051"/>
                            <a:gd name="T27" fmla="*/ 3053 h 248"/>
                            <a:gd name="T28" fmla="+- 0 1860 1752"/>
                            <a:gd name="T29" fmla="*/ T28 w 452"/>
                            <a:gd name="T30" fmla="+- 0 3052 3051"/>
                            <a:gd name="T31" fmla="*/ 3052 h 248"/>
                            <a:gd name="T32" fmla="+- 0 1868 1752"/>
                            <a:gd name="T33" fmla="*/ T32 w 452"/>
                            <a:gd name="T34" fmla="+- 0 3051 3051"/>
                            <a:gd name="T35" fmla="*/ 3051 h 248"/>
                            <a:gd name="T36" fmla="+- 0 1876 1752"/>
                            <a:gd name="T37" fmla="*/ T36 w 452"/>
                            <a:gd name="T38" fmla="+- 0 3051 3051"/>
                            <a:gd name="T39" fmla="*/ 3051 h 248"/>
                            <a:gd name="T40" fmla="+- 0 2080 1752"/>
                            <a:gd name="T41" fmla="*/ T40 w 452"/>
                            <a:gd name="T42" fmla="+- 0 3051 3051"/>
                            <a:gd name="T43" fmla="*/ 3051 h 248"/>
                            <a:gd name="T44" fmla="+- 0 2088 1752"/>
                            <a:gd name="T45" fmla="*/ T44 w 452"/>
                            <a:gd name="T46" fmla="+- 0 3051 3051"/>
                            <a:gd name="T47" fmla="*/ 3051 h 248"/>
                            <a:gd name="T48" fmla="+- 0 2096 1752"/>
                            <a:gd name="T49" fmla="*/ T48 w 452"/>
                            <a:gd name="T50" fmla="+- 0 3052 3051"/>
                            <a:gd name="T51" fmla="*/ 3052 h 248"/>
                            <a:gd name="T52" fmla="+- 0 2155 1752"/>
                            <a:gd name="T53" fmla="*/ T52 w 452"/>
                            <a:gd name="T54" fmla="+- 0 3076 3051"/>
                            <a:gd name="T55" fmla="*/ 3076 h 248"/>
                            <a:gd name="T56" fmla="+- 0 2167 1752"/>
                            <a:gd name="T57" fmla="*/ T56 w 452"/>
                            <a:gd name="T58" fmla="+- 0 3087 3051"/>
                            <a:gd name="T59" fmla="*/ 3087 h 248"/>
                            <a:gd name="T60" fmla="+- 0 2173 1752"/>
                            <a:gd name="T61" fmla="*/ T60 w 452"/>
                            <a:gd name="T62" fmla="+- 0 3093 3051"/>
                            <a:gd name="T63" fmla="*/ 3093 h 248"/>
                            <a:gd name="T64" fmla="+- 0 2178 1752"/>
                            <a:gd name="T65" fmla="*/ T64 w 452"/>
                            <a:gd name="T66" fmla="+- 0 3099 3051"/>
                            <a:gd name="T67" fmla="*/ 3099 h 248"/>
                            <a:gd name="T68" fmla="+- 0 2183 1752"/>
                            <a:gd name="T69" fmla="*/ T68 w 452"/>
                            <a:gd name="T70" fmla="+- 0 3106 3051"/>
                            <a:gd name="T71" fmla="*/ 3106 h 248"/>
                            <a:gd name="T72" fmla="+- 0 2187 1752"/>
                            <a:gd name="T73" fmla="*/ T72 w 452"/>
                            <a:gd name="T74" fmla="+- 0 3113 3051"/>
                            <a:gd name="T75" fmla="*/ 3113 h 248"/>
                            <a:gd name="T76" fmla="+- 0 2203 1752"/>
                            <a:gd name="T77" fmla="*/ T76 w 452"/>
                            <a:gd name="T78" fmla="+- 0 3175 3051"/>
                            <a:gd name="T79" fmla="*/ 3175 h 248"/>
                            <a:gd name="T80" fmla="+- 0 2203 1752"/>
                            <a:gd name="T81" fmla="*/ T80 w 452"/>
                            <a:gd name="T82" fmla="+- 0 3183 3051"/>
                            <a:gd name="T83" fmla="*/ 3183 h 248"/>
                            <a:gd name="T84" fmla="+- 0 2203 1752"/>
                            <a:gd name="T85" fmla="*/ T84 w 452"/>
                            <a:gd name="T86" fmla="+- 0 3191 3051"/>
                            <a:gd name="T87" fmla="*/ 3191 h 248"/>
                            <a:gd name="T88" fmla="+- 0 2201 1752"/>
                            <a:gd name="T89" fmla="*/ T88 w 452"/>
                            <a:gd name="T90" fmla="+- 0 3199 3051"/>
                            <a:gd name="T91" fmla="*/ 3199 h 248"/>
                            <a:gd name="T92" fmla="+- 0 2200 1752"/>
                            <a:gd name="T93" fmla="*/ T92 w 452"/>
                            <a:gd name="T94" fmla="+- 0 3207 3051"/>
                            <a:gd name="T95" fmla="*/ 3207 h 248"/>
                            <a:gd name="T96" fmla="+- 0 2197 1752"/>
                            <a:gd name="T97" fmla="*/ T96 w 452"/>
                            <a:gd name="T98" fmla="+- 0 3215 3051"/>
                            <a:gd name="T99" fmla="*/ 3215 h 248"/>
                            <a:gd name="T100" fmla="+- 0 2194 1752"/>
                            <a:gd name="T101" fmla="*/ T100 w 452"/>
                            <a:gd name="T102" fmla="+- 0 3222 3051"/>
                            <a:gd name="T103" fmla="*/ 3222 h 248"/>
                            <a:gd name="T104" fmla="+- 0 2191 1752"/>
                            <a:gd name="T105" fmla="*/ T104 w 452"/>
                            <a:gd name="T106" fmla="+- 0 3230 3051"/>
                            <a:gd name="T107" fmla="*/ 3230 h 248"/>
                            <a:gd name="T108" fmla="+- 0 2148 1752"/>
                            <a:gd name="T109" fmla="*/ T108 w 452"/>
                            <a:gd name="T110" fmla="+- 0 3278 3051"/>
                            <a:gd name="T111" fmla="*/ 3278 h 248"/>
                            <a:gd name="T112" fmla="+- 0 2142 1752"/>
                            <a:gd name="T113" fmla="*/ T112 w 452"/>
                            <a:gd name="T114" fmla="+- 0 3282 3051"/>
                            <a:gd name="T115" fmla="*/ 3282 h 248"/>
                            <a:gd name="T116" fmla="+- 0 2088 1752"/>
                            <a:gd name="T117" fmla="*/ T116 w 452"/>
                            <a:gd name="T118" fmla="+- 0 3299 3051"/>
                            <a:gd name="T119" fmla="*/ 3299 h 248"/>
                            <a:gd name="T120" fmla="+- 0 2080 1752"/>
                            <a:gd name="T121" fmla="*/ T120 w 452"/>
                            <a:gd name="T122" fmla="+- 0 3299 3051"/>
                            <a:gd name="T123" fmla="*/ 3299 h 248"/>
                            <a:gd name="T124" fmla="+- 0 1876 1752"/>
                            <a:gd name="T125" fmla="*/ T124 w 452"/>
                            <a:gd name="T126" fmla="+- 0 3299 3051"/>
                            <a:gd name="T127" fmla="*/ 3299 h 248"/>
                            <a:gd name="T128" fmla="+- 0 1868 1752"/>
                            <a:gd name="T129" fmla="*/ T128 w 452"/>
                            <a:gd name="T130" fmla="+- 0 3299 3051"/>
                            <a:gd name="T131" fmla="*/ 3299 h 248"/>
                            <a:gd name="T132" fmla="+- 0 1860 1752"/>
                            <a:gd name="T133" fmla="*/ T132 w 452"/>
                            <a:gd name="T134" fmla="+- 0 3298 3051"/>
                            <a:gd name="T135" fmla="*/ 3298 h 248"/>
                            <a:gd name="T136" fmla="+- 0 1807 1752"/>
                            <a:gd name="T137" fmla="*/ T136 w 452"/>
                            <a:gd name="T138" fmla="+- 0 3278 3051"/>
                            <a:gd name="T139" fmla="*/ 3278 h 248"/>
                            <a:gd name="T140" fmla="+- 0 1800 1752"/>
                            <a:gd name="T141" fmla="*/ T140 w 452"/>
                            <a:gd name="T142" fmla="+- 0 3273 3051"/>
                            <a:gd name="T143" fmla="*/ 3273 h 248"/>
                            <a:gd name="T144" fmla="+- 0 1773 1752"/>
                            <a:gd name="T145" fmla="*/ T144 w 452"/>
                            <a:gd name="T146" fmla="+- 0 3244 3051"/>
                            <a:gd name="T147" fmla="*/ 3244 h 248"/>
                            <a:gd name="T148" fmla="+- 0 1768 1752"/>
                            <a:gd name="T149" fmla="*/ T148 w 452"/>
                            <a:gd name="T150" fmla="+- 0 3237 3051"/>
                            <a:gd name="T151" fmla="*/ 3237 h 248"/>
                            <a:gd name="T152" fmla="+- 0 1765 1752"/>
                            <a:gd name="T153" fmla="*/ T152 w 452"/>
                            <a:gd name="T154" fmla="+- 0 3230 3051"/>
                            <a:gd name="T155" fmla="*/ 3230 h 248"/>
                            <a:gd name="T156" fmla="+- 0 1762 1752"/>
                            <a:gd name="T157" fmla="*/ T156 w 452"/>
                            <a:gd name="T158" fmla="+- 0 3222 3051"/>
                            <a:gd name="T159" fmla="*/ 3222 h 248"/>
                            <a:gd name="T160" fmla="+- 0 1758 1752"/>
                            <a:gd name="T161" fmla="*/ T160 w 452"/>
                            <a:gd name="T162" fmla="+- 0 3215 3051"/>
                            <a:gd name="T163" fmla="*/ 3215 h 248"/>
                            <a:gd name="T164" fmla="+- 0 1756 1752"/>
                            <a:gd name="T165" fmla="*/ T164 w 452"/>
                            <a:gd name="T166" fmla="+- 0 3207 3051"/>
                            <a:gd name="T167" fmla="*/ 3207 h 248"/>
                            <a:gd name="T168" fmla="+- 0 1754 1752"/>
                            <a:gd name="T169" fmla="*/ T168 w 452"/>
                            <a:gd name="T170" fmla="+- 0 3199 3051"/>
                            <a:gd name="T171" fmla="*/ 3199 h 248"/>
                            <a:gd name="T172" fmla="+- 0 1753 1752"/>
                            <a:gd name="T173" fmla="*/ T172 w 452"/>
                            <a:gd name="T174" fmla="+- 0 3191 3051"/>
                            <a:gd name="T175" fmla="*/ 3191 h 248"/>
                            <a:gd name="T176" fmla="+- 0 1752 1752"/>
                            <a:gd name="T177" fmla="*/ T176 w 452"/>
                            <a:gd name="T178" fmla="+- 0 3183 3051"/>
                            <a:gd name="T179" fmla="*/ 3183 h 248"/>
                            <a:gd name="T180" fmla="+- 0 1752 1752"/>
                            <a:gd name="T181" fmla="*/ T180 w 452"/>
                            <a:gd name="T182" fmla="+- 0 3175 3051"/>
                            <a:gd name="T183" fmla="*/ 317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2" h="248">
                              <a:moveTo>
                                <a:pt x="0" y="124"/>
                              </a:moveTo>
                              <a:lnTo>
                                <a:pt x="0" y="116"/>
                              </a:lnTo>
                              <a:lnTo>
                                <a:pt x="1" y="108"/>
                              </a:lnTo>
                              <a:lnTo>
                                <a:pt x="25" y="48"/>
                              </a:lnTo>
                              <a:lnTo>
                                <a:pt x="36" y="36"/>
                              </a:lnTo>
                              <a:lnTo>
                                <a:pt x="42" y="31"/>
                              </a:lnTo>
                              <a:lnTo>
                                <a:pt x="100" y="2"/>
                              </a:lnTo>
                              <a:lnTo>
                                <a:pt x="108" y="1"/>
                              </a:lnTo>
                              <a:lnTo>
                                <a:pt x="116" y="0"/>
                              </a:lnTo>
                              <a:lnTo>
                                <a:pt x="124" y="0"/>
                              </a:lnTo>
                              <a:lnTo>
                                <a:pt x="328" y="0"/>
                              </a:lnTo>
                              <a:lnTo>
                                <a:pt x="336" y="0"/>
                              </a:lnTo>
                              <a:lnTo>
                                <a:pt x="344" y="1"/>
                              </a:lnTo>
                              <a:lnTo>
                                <a:pt x="403" y="25"/>
                              </a:lnTo>
                              <a:lnTo>
                                <a:pt x="415" y="36"/>
                              </a:lnTo>
                              <a:lnTo>
                                <a:pt x="421" y="42"/>
                              </a:lnTo>
                              <a:lnTo>
                                <a:pt x="426" y="48"/>
                              </a:lnTo>
                              <a:lnTo>
                                <a:pt x="431" y="55"/>
                              </a:lnTo>
                              <a:lnTo>
                                <a:pt x="435" y="62"/>
                              </a:lnTo>
                              <a:lnTo>
                                <a:pt x="451" y="124"/>
                              </a:lnTo>
                              <a:lnTo>
                                <a:pt x="451" y="132"/>
                              </a:lnTo>
                              <a:lnTo>
                                <a:pt x="451" y="140"/>
                              </a:lnTo>
                              <a:lnTo>
                                <a:pt x="449" y="148"/>
                              </a:lnTo>
                              <a:lnTo>
                                <a:pt x="448" y="156"/>
                              </a:lnTo>
                              <a:lnTo>
                                <a:pt x="445" y="164"/>
                              </a:lnTo>
                              <a:lnTo>
                                <a:pt x="442" y="171"/>
                              </a:lnTo>
                              <a:lnTo>
                                <a:pt x="439" y="179"/>
                              </a:lnTo>
                              <a:lnTo>
                                <a:pt x="396" y="227"/>
                              </a:lnTo>
                              <a:lnTo>
                                <a:pt x="390" y="231"/>
                              </a:lnTo>
                              <a:lnTo>
                                <a:pt x="336" y="248"/>
                              </a:lnTo>
                              <a:lnTo>
                                <a:pt x="328" y="248"/>
                              </a:lnTo>
                              <a:lnTo>
                                <a:pt x="124" y="248"/>
                              </a:lnTo>
                              <a:lnTo>
                                <a:pt x="116" y="248"/>
                              </a:lnTo>
                              <a:lnTo>
                                <a:pt x="108" y="247"/>
                              </a:lnTo>
                              <a:lnTo>
                                <a:pt x="55" y="227"/>
                              </a:lnTo>
                              <a:lnTo>
                                <a:pt x="48" y="222"/>
                              </a:lnTo>
                              <a:lnTo>
                                <a:pt x="21" y="193"/>
                              </a:lnTo>
                              <a:lnTo>
                                <a:pt x="16" y="186"/>
                              </a:lnTo>
                              <a:lnTo>
                                <a:pt x="13" y="179"/>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CDE9B" id="Figura a mano libera: forma 548" o:spid="_x0000_s1026" style="position:absolute;margin-left:87.6pt;margin-top:152.55pt;width:22.6pt;height:12.4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" path="m,124r,-8l1,108,25,48,36,36r6,-5l100,2r8,-1l116,r8,l328,r8,l344,1r59,24l415,36r6,6l426,48r5,7l435,62r16,62l451,132r,8l449,148r-1,8l445,164r-3,7l439,179r-43,48l390,231r-54,17l328,248r-204,l116,248r-8,-1l55,227r-7,-5l21,193r-5,-7l13,179r-3,-8l6,164,4,156,2,148,1,140,,132r,-8xe" filled="f" strokecolor="#99a0a6" strokeweight=".25683mm">
                <v:path arrowok="t" o:connecttype="custom" o:connectlocs="0,2016125;0,2011045;635,2005965;15875,1967865;22860,1960245;26670,1957070;63500,1938655;68580,1938020;73660,1937385;78740,1937385;208280,1937385;213360,1937385;218440,1938020;255905,1953260;263525,1960245;267335,1964055;270510,1967865;273685,1972310;276225,1976755;286385,2016125;286385,2021205;286385,2026285;285115,2031365;284480,2036445;282575,2041525;280670,2045970;278765,2051050;251460,2081530;247650,2084070;213360,2094865;208280,2094865;78740,2094865;73660,2094865;68580,2094230;34925,2081530;30480,2078355;13335,2059940;10160,2055495;8255,2051050;6350,2045970;3810,2041525;2540,2036445;1270,2031365;635,2026285;0,2021205;0,2016125" o:connectangles="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5024" behindDoc="0" locked="0" layoutInCell="1" allowOverlap="1" wp14:anchorId="1F9C8905" wp14:editId="0A786F90">
                <wp:simplePos x="0" y="0"/>
                <wp:positionH relativeFrom="page">
                  <wp:posOffset>1112520</wp:posOffset>
                </wp:positionH>
                <wp:positionV relativeFrom="paragraph">
                  <wp:posOffset>2214880</wp:posOffset>
                </wp:positionV>
                <wp:extent cx="287020" cy="157480"/>
                <wp:effectExtent l="7620" t="10160" r="10160" b="13335"/>
                <wp:wrapNone/>
                <wp:docPr id="547" name="Figura a mano libera: forma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3612 3488"/>
                            <a:gd name="T3" fmla="*/ 3612 h 248"/>
                            <a:gd name="T4" fmla="+- 0 1752 1752"/>
                            <a:gd name="T5" fmla="*/ T4 w 452"/>
                            <a:gd name="T6" fmla="+- 0 3604 3488"/>
                            <a:gd name="T7" fmla="*/ 3604 h 248"/>
                            <a:gd name="T8" fmla="+- 0 1753 1752"/>
                            <a:gd name="T9" fmla="*/ T8 w 452"/>
                            <a:gd name="T10" fmla="+- 0 3596 3488"/>
                            <a:gd name="T11" fmla="*/ 3596 h 248"/>
                            <a:gd name="T12" fmla="+- 0 1777 1752"/>
                            <a:gd name="T13" fmla="*/ T12 w 452"/>
                            <a:gd name="T14" fmla="+- 0 3536 3488"/>
                            <a:gd name="T15" fmla="*/ 3536 h 248"/>
                            <a:gd name="T16" fmla="+- 0 1788 1752"/>
                            <a:gd name="T17" fmla="*/ T16 w 452"/>
                            <a:gd name="T18" fmla="+- 0 3524 3488"/>
                            <a:gd name="T19" fmla="*/ 3524 h 248"/>
                            <a:gd name="T20" fmla="+- 0 1794 1752"/>
                            <a:gd name="T21" fmla="*/ T20 w 452"/>
                            <a:gd name="T22" fmla="+- 0 3518 3488"/>
                            <a:gd name="T23" fmla="*/ 3518 h 248"/>
                            <a:gd name="T24" fmla="+- 0 1852 1752"/>
                            <a:gd name="T25" fmla="*/ T24 w 452"/>
                            <a:gd name="T26" fmla="+- 0 3490 3488"/>
                            <a:gd name="T27" fmla="*/ 3490 h 248"/>
                            <a:gd name="T28" fmla="+- 0 1860 1752"/>
                            <a:gd name="T29" fmla="*/ T28 w 452"/>
                            <a:gd name="T30" fmla="+- 0 3489 3488"/>
                            <a:gd name="T31" fmla="*/ 3489 h 248"/>
                            <a:gd name="T32" fmla="+- 0 1868 1752"/>
                            <a:gd name="T33" fmla="*/ T32 w 452"/>
                            <a:gd name="T34" fmla="+- 0 3488 3488"/>
                            <a:gd name="T35" fmla="*/ 3488 h 248"/>
                            <a:gd name="T36" fmla="+- 0 1876 1752"/>
                            <a:gd name="T37" fmla="*/ T36 w 452"/>
                            <a:gd name="T38" fmla="+- 0 3488 3488"/>
                            <a:gd name="T39" fmla="*/ 3488 h 248"/>
                            <a:gd name="T40" fmla="+- 0 2080 1752"/>
                            <a:gd name="T41" fmla="*/ T40 w 452"/>
                            <a:gd name="T42" fmla="+- 0 3488 3488"/>
                            <a:gd name="T43" fmla="*/ 3488 h 248"/>
                            <a:gd name="T44" fmla="+- 0 2088 1752"/>
                            <a:gd name="T45" fmla="*/ T44 w 452"/>
                            <a:gd name="T46" fmla="+- 0 3488 3488"/>
                            <a:gd name="T47" fmla="*/ 3488 h 248"/>
                            <a:gd name="T48" fmla="+- 0 2096 1752"/>
                            <a:gd name="T49" fmla="*/ T48 w 452"/>
                            <a:gd name="T50" fmla="+- 0 3489 3488"/>
                            <a:gd name="T51" fmla="*/ 3489 h 248"/>
                            <a:gd name="T52" fmla="+- 0 2155 1752"/>
                            <a:gd name="T53" fmla="*/ T52 w 452"/>
                            <a:gd name="T54" fmla="+- 0 3513 3488"/>
                            <a:gd name="T55" fmla="*/ 3513 h 248"/>
                            <a:gd name="T56" fmla="+- 0 2194 1752"/>
                            <a:gd name="T57" fmla="*/ T56 w 452"/>
                            <a:gd name="T58" fmla="+- 0 3564 3488"/>
                            <a:gd name="T59" fmla="*/ 3564 h 248"/>
                            <a:gd name="T60" fmla="+- 0 2203 1752"/>
                            <a:gd name="T61" fmla="*/ T60 w 452"/>
                            <a:gd name="T62" fmla="+- 0 3612 3488"/>
                            <a:gd name="T63" fmla="*/ 3612 h 248"/>
                            <a:gd name="T64" fmla="+- 0 2203 1752"/>
                            <a:gd name="T65" fmla="*/ T64 w 452"/>
                            <a:gd name="T66" fmla="+- 0 3620 3488"/>
                            <a:gd name="T67" fmla="*/ 3620 h 248"/>
                            <a:gd name="T68" fmla="+- 0 2203 1752"/>
                            <a:gd name="T69" fmla="*/ T68 w 452"/>
                            <a:gd name="T70" fmla="+- 0 3628 3488"/>
                            <a:gd name="T71" fmla="*/ 3628 h 248"/>
                            <a:gd name="T72" fmla="+- 0 2201 1752"/>
                            <a:gd name="T73" fmla="*/ T72 w 452"/>
                            <a:gd name="T74" fmla="+- 0 3636 3488"/>
                            <a:gd name="T75" fmla="*/ 3636 h 248"/>
                            <a:gd name="T76" fmla="+- 0 2200 1752"/>
                            <a:gd name="T77" fmla="*/ T76 w 452"/>
                            <a:gd name="T78" fmla="+- 0 3644 3488"/>
                            <a:gd name="T79" fmla="*/ 3644 h 248"/>
                            <a:gd name="T80" fmla="+- 0 2197 1752"/>
                            <a:gd name="T81" fmla="*/ T80 w 452"/>
                            <a:gd name="T82" fmla="+- 0 3652 3488"/>
                            <a:gd name="T83" fmla="*/ 3652 h 248"/>
                            <a:gd name="T84" fmla="+- 0 2194 1752"/>
                            <a:gd name="T85" fmla="*/ T84 w 452"/>
                            <a:gd name="T86" fmla="+- 0 3659 3488"/>
                            <a:gd name="T87" fmla="*/ 3659 h 248"/>
                            <a:gd name="T88" fmla="+- 0 2191 1752"/>
                            <a:gd name="T89" fmla="*/ T88 w 452"/>
                            <a:gd name="T90" fmla="+- 0 3667 3488"/>
                            <a:gd name="T91" fmla="*/ 3667 h 248"/>
                            <a:gd name="T92" fmla="+- 0 2148 1752"/>
                            <a:gd name="T93" fmla="*/ T92 w 452"/>
                            <a:gd name="T94" fmla="+- 0 3715 3488"/>
                            <a:gd name="T95" fmla="*/ 3715 h 248"/>
                            <a:gd name="T96" fmla="+- 0 2142 1752"/>
                            <a:gd name="T97" fmla="*/ T96 w 452"/>
                            <a:gd name="T98" fmla="+- 0 3719 3488"/>
                            <a:gd name="T99" fmla="*/ 3719 h 248"/>
                            <a:gd name="T100" fmla="+- 0 2135 1752"/>
                            <a:gd name="T101" fmla="*/ T100 w 452"/>
                            <a:gd name="T102" fmla="+- 0 3723 3488"/>
                            <a:gd name="T103" fmla="*/ 3723 h 248"/>
                            <a:gd name="T104" fmla="+- 0 2127 1752"/>
                            <a:gd name="T105" fmla="*/ T104 w 452"/>
                            <a:gd name="T106" fmla="+- 0 3726 3488"/>
                            <a:gd name="T107" fmla="*/ 3726 h 248"/>
                            <a:gd name="T108" fmla="+- 0 2120 1752"/>
                            <a:gd name="T109" fmla="*/ T108 w 452"/>
                            <a:gd name="T110" fmla="+- 0 3729 3488"/>
                            <a:gd name="T111" fmla="*/ 3729 h 248"/>
                            <a:gd name="T112" fmla="+- 0 2112 1752"/>
                            <a:gd name="T113" fmla="*/ T112 w 452"/>
                            <a:gd name="T114" fmla="+- 0 3731 3488"/>
                            <a:gd name="T115" fmla="*/ 3731 h 248"/>
                            <a:gd name="T116" fmla="+- 0 2104 1752"/>
                            <a:gd name="T117" fmla="*/ T116 w 452"/>
                            <a:gd name="T118" fmla="+- 0 3733 3488"/>
                            <a:gd name="T119" fmla="*/ 3733 h 248"/>
                            <a:gd name="T120" fmla="+- 0 2096 1752"/>
                            <a:gd name="T121" fmla="*/ T120 w 452"/>
                            <a:gd name="T122" fmla="+- 0 3735 3488"/>
                            <a:gd name="T123" fmla="*/ 3735 h 248"/>
                            <a:gd name="T124" fmla="+- 0 2088 1752"/>
                            <a:gd name="T125" fmla="*/ T124 w 452"/>
                            <a:gd name="T126" fmla="+- 0 3735 3488"/>
                            <a:gd name="T127" fmla="*/ 3735 h 248"/>
                            <a:gd name="T128" fmla="+- 0 2080 1752"/>
                            <a:gd name="T129" fmla="*/ T128 w 452"/>
                            <a:gd name="T130" fmla="+- 0 3735 3488"/>
                            <a:gd name="T131" fmla="*/ 3735 h 248"/>
                            <a:gd name="T132" fmla="+- 0 1876 1752"/>
                            <a:gd name="T133" fmla="*/ T132 w 452"/>
                            <a:gd name="T134" fmla="+- 0 3735 3488"/>
                            <a:gd name="T135" fmla="*/ 3735 h 248"/>
                            <a:gd name="T136" fmla="+- 0 1868 1752"/>
                            <a:gd name="T137" fmla="*/ T136 w 452"/>
                            <a:gd name="T138" fmla="+- 0 3735 3488"/>
                            <a:gd name="T139" fmla="*/ 3735 h 248"/>
                            <a:gd name="T140" fmla="+- 0 1860 1752"/>
                            <a:gd name="T141" fmla="*/ T140 w 452"/>
                            <a:gd name="T142" fmla="+- 0 3735 3488"/>
                            <a:gd name="T143" fmla="*/ 3735 h 248"/>
                            <a:gd name="T144" fmla="+- 0 1852 1752"/>
                            <a:gd name="T145" fmla="*/ T144 w 452"/>
                            <a:gd name="T146" fmla="+- 0 3733 3488"/>
                            <a:gd name="T147" fmla="*/ 3733 h 248"/>
                            <a:gd name="T148" fmla="+- 0 1844 1752"/>
                            <a:gd name="T149" fmla="*/ T148 w 452"/>
                            <a:gd name="T150" fmla="+- 0 3731 3488"/>
                            <a:gd name="T151" fmla="*/ 3731 h 248"/>
                            <a:gd name="T152" fmla="+- 0 1836 1752"/>
                            <a:gd name="T153" fmla="*/ T152 w 452"/>
                            <a:gd name="T154" fmla="+- 0 3729 3488"/>
                            <a:gd name="T155" fmla="*/ 3729 h 248"/>
                            <a:gd name="T156" fmla="+- 0 1828 1752"/>
                            <a:gd name="T157" fmla="*/ T156 w 452"/>
                            <a:gd name="T158" fmla="+- 0 3726 3488"/>
                            <a:gd name="T159" fmla="*/ 3726 h 248"/>
                            <a:gd name="T160" fmla="+- 0 1821 1752"/>
                            <a:gd name="T161" fmla="*/ T160 w 452"/>
                            <a:gd name="T162" fmla="+- 0 3723 3488"/>
                            <a:gd name="T163" fmla="*/ 3723 h 248"/>
                            <a:gd name="T164" fmla="+- 0 1814 1752"/>
                            <a:gd name="T165" fmla="*/ T164 w 452"/>
                            <a:gd name="T166" fmla="+- 0 3719 3488"/>
                            <a:gd name="T167" fmla="*/ 3719 h 248"/>
                            <a:gd name="T168" fmla="+- 0 1807 1752"/>
                            <a:gd name="T169" fmla="*/ T168 w 452"/>
                            <a:gd name="T170" fmla="+- 0 3715 3488"/>
                            <a:gd name="T171" fmla="*/ 3715 h 248"/>
                            <a:gd name="T172" fmla="+- 0 1800 1752"/>
                            <a:gd name="T173" fmla="*/ T172 w 452"/>
                            <a:gd name="T174" fmla="+- 0 3710 3488"/>
                            <a:gd name="T175" fmla="*/ 3710 h 248"/>
                            <a:gd name="T176" fmla="+- 0 1773 1752"/>
                            <a:gd name="T177" fmla="*/ T176 w 452"/>
                            <a:gd name="T178" fmla="+- 0 3680 3488"/>
                            <a:gd name="T179" fmla="*/ 3680 h 248"/>
                            <a:gd name="T180" fmla="+- 0 1768 1752"/>
                            <a:gd name="T181" fmla="*/ T180 w 452"/>
                            <a:gd name="T182" fmla="+- 0 3674 3488"/>
                            <a:gd name="T183" fmla="*/ 3674 h 248"/>
                            <a:gd name="T184" fmla="+- 0 1765 1752"/>
                            <a:gd name="T185" fmla="*/ T184 w 452"/>
                            <a:gd name="T186" fmla="+- 0 3667 3488"/>
                            <a:gd name="T187" fmla="*/ 3667 h 248"/>
                            <a:gd name="T188" fmla="+- 0 1762 1752"/>
                            <a:gd name="T189" fmla="*/ T188 w 452"/>
                            <a:gd name="T190" fmla="+- 0 3659 3488"/>
                            <a:gd name="T191" fmla="*/ 3659 h 248"/>
                            <a:gd name="T192" fmla="+- 0 1758 1752"/>
                            <a:gd name="T193" fmla="*/ T192 w 452"/>
                            <a:gd name="T194" fmla="+- 0 3652 3488"/>
                            <a:gd name="T195" fmla="*/ 3652 h 248"/>
                            <a:gd name="T196" fmla="+- 0 1756 1752"/>
                            <a:gd name="T197" fmla="*/ T196 w 452"/>
                            <a:gd name="T198" fmla="+- 0 3644 3488"/>
                            <a:gd name="T199" fmla="*/ 3644 h 248"/>
                            <a:gd name="T200" fmla="+- 0 1754 1752"/>
                            <a:gd name="T201" fmla="*/ T200 w 452"/>
                            <a:gd name="T202" fmla="+- 0 3636 3488"/>
                            <a:gd name="T203" fmla="*/ 3636 h 248"/>
                            <a:gd name="T204" fmla="+- 0 1753 1752"/>
                            <a:gd name="T205" fmla="*/ T204 w 452"/>
                            <a:gd name="T206" fmla="+- 0 3628 3488"/>
                            <a:gd name="T207" fmla="*/ 3628 h 248"/>
                            <a:gd name="T208" fmla="+- 0 1752 1752"/>
                            <a:gd name="T209" fmla="*/ T208 w 452"/>
                            <a:gd name="T210" fmla="+- 0 3620 3488"/>
                            <a:gd name="T211" fmla="*/ 3620 h 248"/>
                            <a:gd name="T212" fmla="+- 0 1752 1752"/>
                            <a:gd name="T213" fmla="*/ T212 w 452"/>
                            <a:gd name="T214" fmla="+- 0 3612 3488"/>
                            <a:gd name="T215" fmla="*/ 3612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2" h="248">
                              <a:moveTo>
                                <a:pt x="0" y="124"/>
                              </a:moveTo>
                              <a:lnTo>
                                <a:pt x="0" y="116"/>
                              </a:lnTo>
                              <a:lnTo>
                                <a:pt x="1" y="108"/>
                              </a:lnTo>
                              <a:lnTo>
                                <a:pt x="25" y="48"/>
                              </a:lnTo>
                              <a:lnTo>
                                <a:pt x="36" y="36"/>
                              </a:lnTo>
                              <a:lnTo>
                                <a:pt x="42" y="30"/>
                              </a:lnTo>
                              <a:lnTo>
                                <a:pt x="100" y="2"/>
                              </a:lnTo>
                              <a:lnTo>
                                <a:pt x="108" y="1"/>
                              </a:lnTo>
                              <a:lnTo>
                                <a:pt x="116" y="0"/>
                              </a:lnTo>
                              <a:lnTo>
                                <a:pt x="124" y="0"/>
                              </a:lnTo>
                              <a:lnTo>
                                <a:pt x="328" y="0"/>
                              </a:lnTo>
                              <a:lnTo>
                                <a:pt x="336" y="0"/>
                              </a:lnTo>
                              <a:lnTo>
                                <a:pt x="344" y="1"/>
                              </a:lnTo>
                              <a:lnTo>
                                <a:pt x="403" y="25"/>
                              </a:lnTo>
                              <a:lnTo>
                                <a:pt x="442" y="76"/>
                              </a:lnTo>
                              <a:lnTo>
                                <a:pt x="451" y="124"/>
                              </a:lnTo>
                              <a:lnTo>
                                <a:pt x="451" y="132"/>
                              </a:lnTo>
                              <a:lnTo>
                                <a:pt x="451" y="140"/>
                              </a:lnTo>
                              <a:lnTo>
                                <a:pt x="449" y="148"/>
                              </a:lnTo>
                              <a:lnTo>
                                <a:pt x="448" y="156"/>
                              </a:lnTo>
                              <a:lnTo>
                                <a:pt x="445" y="164"/>
                              </a:lnTo>
                              <a:lnTo>
                                <a:pt x="442" y="171"/>
                              </a:lnTo>
                              <a:lnTo>
                                <a:pt x="439" y="179"/>
                              </a:lnTo>
                              <a:lnTo>
                                <a:pt x="396" y="227"/>
                              </a:lnTo>
                              <a:lnTo>
                                <a:pt x="390" y="231"/>
                              </a:lnTo>
                              <a:lnTo>
                                <a:pt x="383" y="235"/>
                              </a:lnTo>
                              <a:lnTo>
                                <a:pt x="375" y="238"/>
                              </a:lnTo>
                              <a:lnTo>
                                <a:pt x="368" y="241"/>
                              </a:lnTo>
                              <a:lnTo>
                                <a:pt x="360" y="243"/>
                              </a:lnTo>
                              <a:lnTo>
                                <a:pt x="352" y="245"/>
                              </a:lnTo>
                              <a:lnTo>
                                <a:pt x="344" y="247"/>
                              </a:lnTo>
                              <a:lnTo>
                                <a:pt x="336" y="247"/>
                              </a:lnTo>
                              <a:lnTo>
                                <a:pt x="328" y="247"/>
                              </a:lnTo>
                              <a:lnTo>
                                <a:pt x="124" y="247"/>
                              </a:lnTo>
                              <a:lnTo>
                                <a:pt x="116" y="247"/>
                              </a:lnTo>
                              <a:lnTo>
                                <a:pt x="108" y="247"/>
                              </a:lnTo>
                              <a:lnTo>
                                <a:pt x="100" y="245"/>
                              </a:lnTo>
                              <a:lnTo>
                                <a:pt x="92" y="243"/>
                              </a:lnTo>
                              <a:lnTo>
                                <a:pt x="84" y="241"/>
                              </a:lnTo>
                              <a:lnTo>
                                <a:pt x="76" y="238"/>
                              </a:lnTo>
                              <a:lnTo>
                                <a:pt x="69" y="235"/>
                              </a:lnTo>
                              <a:lnTo>
                                <a:pt x="62" y="231"/>
                              </a:lnTo>
                              <a:lnTo>
                                <a:pt x="55" y="227"/>
                              </a:lnTo>
                              <a:lnTo>
                                <a:pt x="48" y="222"/>
                              </a:lnTo>
                              <a:lnTo>
                                <a:pt x="21" y="192"/>
                              </a:lnTo>
                              <a:lnTo>
                                <a:pt x="16" y="186"/>
                              </a:lnTo>
                              <a:lnTo>
                                <a:pt x="13" y="179"/>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0440" id="Figura a mano libera: forma 547" o:spid="_x0000_s1026" style="position:absolute;margin-left:87.6pt;margin-top:174.4pt;width:22.6pt;height:12.4pt;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" path="m,124r,-8l1,108,25,48,36,36r6,-6l100,2r8,-1l116,r8,l328,r8,l344,1r59,24l442,76r9,48l451,132r,8l449,148r-1,8l445,164r-3,7l439,179r-43,48l390,231r-7,4l375,238r-7,3l360,243r-8,2l344,247r-8,l328,247r-204,l116,247r-8,l100,245r-8,-2l84,241r-8,-3l69,235r-7,-4l55,227r-7,-5l21,192r-5,-6l13,179r-3,-8l6,164,4,156,2,148,1,140,,132r,-8xe" filled="f" strokecolor="#99a0a6" strokeweight=".25683mm">
                <v:path arrowok="t" o:connecttype="custom" o:connectlocs="0,2293620;0,2288540;635,2283460;15875,2245360;22860,2237740;26670,2233930;63500,2216150;68580,2215515;73660,2214880;78740,2214880;208280,2214880;213360,2214880;218440,2215515;255905,2230755;280670,2263140;286385,2293620;286385,2298700;286385,2303780;285115,2308860;284480,2313940;282575,2319020;280670,2323465;278765,2328545;251460,2359025;247650,2361565;243205,2364105;238125,2366010;233680,2367915;228600,2369185;223520,2370455;218440,2371725;213360,2371725;208280,2371725;78740,2371725;73660,2371725;68580,2371725;63500,2370455;58420,2369185;53340,2367915;48260,2366010;43815,2364105;39370,2361565;34925,2359025;30480,2355850;13335,2336800;10160,2332990;8255,2328545;6350,2323465;3810,2319020;2540,2313940;1270,2308860;635,2303780;0,2298700;0,2293620" o:connectangles="0,0,0,0,0,0,0,0,0,0,0,0,0,0,0,0,0,0,0,0,0,0,0,0,0,0,0,0,0,0,0,0,0,0,0,0,0,0,0,0,0,0,0,0,0,0,0,0,0,0,0,0,0,0"/>
                <w10:wrap anchorx="page"/>
              </v:shape>
            </w:pict>
          </mc:Fallback>
        </mc:AlternateContent>
      </w:r>
      <w:r w:rsidRPr="005E0357">
        <w:rPr>
          <w:rFonts w:ascii="Roboto" w:eastAsia="Roboto" w:hAnsi="Roboto" w:cs="Roboto"/>
          <w:color w:val="202024"/>
          <w:sz w:val="20"/>
          <w:szCs w:val="20"/>
          <w:lang w:val="en-GB"/>
        </w:rPr>
        <w:t>Budget</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Dollar</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Enterprise</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Europcar</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Hertz</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National</w:t>
      </w:r>
      <w:r w:rsidRPr="005E0357">
        <w:rPr>
          <w:rFonts w:ascii="Roboto" w:eastAsia="Roboto" w:hAnsi="Roboto" w:cs="Roboto"/>
          <w:color w:val="202024"/>
          <w:spacing w:val="1"/>
          <w:sz w:val="20"/>
          <w:szCs w:val="20"/>
          <w:lang w:val="en-GB"/>
        </w:rPr>
        <w:t xml:space="preserve"> </w:t>
      </w:r>
      <w:r w:rsidRPr="005E0357">
        <w:rPr>
          <w:rFonts w:ascii="Roboto" w:eastAsia="Roboto" w:hAnsi="Roboto" w:cs="Roboto"/>
          <w:color w:val="202024"/>
          <w:sz w:val="20"/>
          <w:szCs w:val="20"/>
          <w:lang w:val="en-GB"/>
        </w:rPr>
        <w:t>Sicily</w:t>
      </w:r>
      <w:r w:rsidRPr="005E0357">
        <w:rPr>
          <w:rFonts w:ascii="Roboto" w:eastAsia="Roboto" w:hAnsi="Roboto" w:cs="Roboto"/>
          <w:color w:val="202024"/>
          <w:spacing w:val="11"/>
          <w:sz w:val="20"/>
          <w:szCs w:val="20"/>
          <w:lang w:val="en-GB"/>
        </w:rPr>
        <w:t xml:space="preserve"> </w:t>
      </w:r>
      <w:r w:rsidRPr="005E0357">
        <w:rPr>
          <w:rFonts w:ascii="Roboto" w:eastAsia="Roboto" w:hAnsi="Roboto" w:cs="Roboto"/>
          <w:color w:val="202024"/>
          <w:sz w:val="20"/>
          <w:szCs w:val="20"/>
          <w:lang w:val="en-GB"/>
        </w:rPr>
        <w:t>by</w:t>
      </w:r>
      <w:r w:rsidRPr="005E0357">
        <w:rPr>
          <w:rFonts w:ascii="Roboto" w:eastAsia="Roboto" w:hAnsi="Roboto" w:cs="Roboto"/>
          <w:color w:val="202024"/>
          <w:spacing w:val="11"/>
          <w:sz w:val="20"/>
          <w:szCs w:val="20"/>
          <w:lang w:val="en-GB"/>
        </w:rPr>
        <w:t xml:space="preserve"> </w:t>
      </w:r>
      <w:r w:rsidRPr="005E0357">
        <w:rPr>
          <w:rFonts w:ascii="Roboto" w:eastAsia="Roboto" w:hAnsi="Roboto" w:cs="Roboto"/>
          <w:color w:val="202024"/>
          <w:sz w:val="20"/>
          <w:szCs w:val="20"/>
          <w:lang w:val="en-GB"/>
        </w:rPr>
        <w:t>Car</w:t>
      </w:r>
      <w:r w:rsidRPr="005E0357">
        <w:rPr>
          <w:rFonts w:ascii="Roboto" w:eastAsia="Roboto" w:hAnsi="Roboto" w:cs="Roboto"/>
          <w:color w:val="202024"/>
          <w:spacing w:val="-47"/>
          <w:sz w:val="20"/>
          <w:szCs w:val="20"/>
          <w:lang w:val="en-GB"/>
        </w:rPr>
        <w:t xml:space="preserve"> </w:t>
      </w:r>
      <w:r w:rsidRPr="005E0357">
        <w:rPr>
          <w:rFonts w:ascii="Roboto" w:eastAsia="Roboto" w:hAnsi="Roboto" w:cs="Roboto"/>
          <w:color w:val="202024"/>
          <w:sz w:val="20"/>
          <w:szCs w:val="20"/>
          <w:lang w:val="en-GB"/>
        </w:rPr>
        <w:t>Sixt</w:t>
      </w:r>
    </w:p>
    <w:p w14:paraId="5A268194" w14:textId="77777777" w:rsidR="007A3181" w:rsidRPr="005E0357" w:rsidRDefault="007A3181" w:rsidP="007A3181">
      <w:pPr>
        <w:widowControl w:val="0"/>
        <w:autoSpaceDE w:val="0"/>
        <w:autoSpaceDN w:val="0"/>
        <w:spacing w:after="23" w:line="240" w:lineRule="exact"/>
        <w:ind w:left="1199"/>
        <w:rPr>
          <w:rFonts w:ascii="Roboto" w:eastAsia="Roboto" w:hAnsi="Roboto" w:cs="Roboto"/>
          <w:sz w:val="20"/>
          <w:szCs w:val="20"/>
        </w:rPr>
      </w:pPr>
      <w:r w:rsidRPr="005E0357">
        <w:rPr>
          <w:rFonts w:ascii="Roboto" w:eastAsia="Roboto" w:hAnsi="Roboto" w:cs="Roboto"/>
          <w:color w:val="202024"/>
          <w:sz w:val="20"/>
          <w:szCs w:val="20"/>
        </w:rPr>
        <w:t>Altro:</w:t>
      </w:r>
    </w:p>
    <w:p w14:paraId="1245F4F1" w14:textId="77777777" w:rsidR="007A3181" w:rsidRPr="005E0357" w:rsidRDefault="007A3181" w:rsidP="007A3181">
      <w:pPr>
        <w:widowControl w:val="0"/>
        <w:autoSpaceDE w:val="0"/>
        <w:autoSpaceDN w:val="0"/>
        <w:spacing w:after="0" w:line="20" w:lineRule="exact"/>
        <w:ind w:left="1844"/>
        <w:rPr>
          <w:rFonts w:ascii="Roboto" w:eastAsia="Roboto" w:hAnsi="Roboto" w:cs="Roboto"/>
          <w:sz w:val="2"/>
          <w:szCs w:val="20"/>
        </w:rPr>
      </w:pPr>
      <w:r w:rsidRPr="005E0357">
        <w:rPr>
          <w:rFonts w:ascii="Roboto" w:eastAsia="Roboto" w:hAnsi="Roboto" w:cs="Roboto"/>
          <w:noProof/>
          <w:sz w:val="2"/>
          <w:szCs w:val="20"/>
        </w:rPr>
        <mc:AlternateContent>
          <mc:Choice Requires="wpg">
            <w:drawing>
              <wp:inline distT="0" distB="0" distL="0" distR="0" wp14:anchorId="0C5C45D8" wp14:editId="495CA86D">
                <wp:extent cx="2644775" cy="9525"/>
                <wp:effectExtent l="0" t="0" r="3810" b="3175"/>
                <wp:docPr id="545" name="Gruppo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4775" cy="9525"/>
                          <a:chOff x="0" y="0"/>
                          <a:chExt cx="4165" cy="15"/>
                        </a:xfrm>
                      </wpg:grpSpPr>
                      <wps:wsp>
                        <wps:cNvPr id="546" name="Rectangle 387"/>
                        <wps:cNvSpPr>
                          <a:spLocks noChangeArrowheads="1"/>
                        </wps:cNvSpPr>
                        <wps:spPr bwMode="auto">
                          <a:xfrm>
                            <a:off x="0" y="0"/>
                            <a:ext cx="4165" cy="15"/>
                          </a:xfrm>
                          <a:prstGeom prst="rect">
                            <a:avLst/>
                          </a:prstGeom>
                          <a:solidFill>
                            <a:srgbClr val="BDC1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F73C7FA" id="Gruppo 545" o:spid="_x0000_s1026" style="width:208.25pt;height:.75pt;mso-position-horizontal-relative:char;mso-position-vertical-relative:line" coordsize="4165,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">
                <v:rect id="Rectangle 387" o:spid="_x0000_s1027" style="position:absolute;width:4165;height: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" fillcolor="#bdc1c6" stroked="f"/>
                <w10:anchorlock/>
              </v:group>
            </w:pict>
          </mc:Fallback>
        </mc:AlternateContent>
      </w:r>
    </w:p>
    <w:p w14:paraId="20D283CA"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4716A5BD"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3835B4AF"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7F61661A" w14:textId="77777777" w:rsidR="007A3181" w:rsidRPr="005E0357" w:rsidRDefault="007A3181" w:rsidP="007A3181">
      <w:pPr>
        <w:widowControl w:val="0"/>
        <w:autoSpaceDE w:val="0"/>
        <w:autoSpaceDN w:val="0"/>
        <w:spacing w:before="97" w:after="0" w:line="240" w:lineRule="auto"/>
        <w:ind w:left="315"/>
        <w:rPr>
          <w:rFonts w:ascii="Cambria" w:eastAsia="Roboto" w:hAnsi="Roboto" w:cs="Roboto"/>
          <w:b/>
          <w:bCs/>
          <w:sz w:val="23"/>
          <w:szCs w:val="22"/>
        </w:rPr>
      </w:pPr>
      <w:r w:rsidRPr="005E0357">
        <w:rPr>
          <w:rFonts w:ascii="Cambria" w:eastAsia="Roboto" w:hAnsi="Roboto" w:cs="Roboto"/>
          <w:b/>
          <w:bCs/>
          <w:w w:val="95"/>
          <w:sz w:val="23"/>
          <w:szCs w:val="22"/>
        </w:rPr>
        <w:t>Customer</w:t>
      </w:r>
      <w:r w:rsidRPr="005E0357">
        <w:rPr>
          <w:rFonts w:ascii="Cambria" w:eastAsia="Roboto" w:hAnsi="Roboto" w:cs="Roboto"/>
          <w:b/>
          <w:bCs/>
          <w:spacing w:val="-1"/>
          <w:w w:val="95"/>
          <w:sz w:val="23"/>
          <w:szCs w:val="22"/>
        </w:rPr>
        <w:t xml:space="preserve"> </w:t>
      </w:r>
      <w:r w:rsidRPr="005E0357">
        <w:rPr>
          <w:rFonts w:ascii="Cambria" w:eastAsia="Roboto" w:hAnsi="Roboto" w:cs="Roboto"/>
          <w:b/>
          <w:bCs/>
          <w:w w:val="95"/>
          <w:sz w:val="23"/>
          <w:szCs w:val="22"/>
        </w:rPr>
        <w:t>satisfaction</w:t>
      </w:r>
    </w:p>
    <w:p w14:paraId="5696ED0E" w14:textId="77777777" w:rsidR="007A3181" w:rsidRPr="005E0357" w:rsidRDefault="007A3181" w:rsidP="007A3181">
      <w:pPr>
        <w:widowControl w:val="0"/>
        <w:autoSpaceDE w:val="0"/>
        <w:autoSpaceDN w:val="0"/>
        <w:spacing w:after="0" w:line="240" w:lineRule="auto"/>
        <w:rPr>
          <w:rFonts w:ascii="Cambria" w:eastAsia="Roboto" w:hAnsi="Roboto" w:cs="Roboto"/>
          <w:sz w:val="20"/>
          <w:szCs w:val="20"/>
        </w:rPr>
      </w:pPr>
    </w:p>
    <w:p w14:paraId="7711046E" w14:textId="77777777" w:rsidR="007A3181" w:rsidRPr="005E0357" w:rsidRDefault="007A3181" w:rsidP="007A3181">
      <w:pPr>
        <w:widowControl w:val="0"/>
        <w:autoSpaceDE w:val="0"/>
        <w:autoSpaceDN w:val="0"/>
        <w:spacing w:before="2" w:after="0" w:line="240" w:lineRule="auto"/>
        <w:rPr>
          <w:rFonts w:ascii="Cambria" w:eastAsia="Roboto" w:hAnsi="Roboto" w:cs="Roboto"/>
          <w:sz w:val="23"/>
          <w:szCs w:val="20"/>
        </w:rPr>
      </w:pPr>
    </w:p>
    <w:p w14:paraId="62E3E1B3"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Con quale modalità sei solito noleggiare un</w:t>
      </w:r>
      <w:r>
        <w:rPr>
          <w:rFonts w:ascii="Cambria" w:eastAsia="Cambria" w:hAnsi="Cambria" w:cs="Cambria"/>
          <w:color w:val="202024"/>
          <w:w w:val="90"/>
          <w:sz w:val="23"/>
          <w:szCs w:val="22"/>
        </w:rPr>
        <w:t xml:space="preserve"> </w:t>
      </w:r>
      <w:r w:rsidRPr="005E0357">
        <w:rPr>
          <w:rFonts w:ascii="Cambria" w:eastAsia="Cambria" w:hAnsi="Cambria" w:cs="Cambria"/>
          <w:color w:val="202024"/>
          <w:w w:val="90"/>
          <w:sz w:val="23"/>
          <w:szCs w:val="22"/>
        </w:rPr>
        <w:t>autoveicolo?</w:t>
      </w:r>
    </w:p>
    <w:p w14:paraId="5B56860A" w14:textId="77777777" w:rsidR="007A3181" w:rsidRPr="005E0357" w:rsidRDefault="007A3181" w:rsidP="007A3181">
      <w:pPr>
        <w:widowControl w:val="0"/>
        <w:autoSpaceDE w:val="0"/>
        <w:autoSpaceDN w:val="0"/>
        <w:spacing w:before="7" w:after="0" w:line="240" w:lineRule="auto"/>
        <w:rPr>
          <w:rFonts w:ascii="Cambria" w:eastAsia="Roboto" w:hAnsi="Roboto" w:cs="Roboto"/>
          <w:sz w:val="23"/>
          <w:szCs w:val="20"/>
        </w:rPr>
      </w:pPr>
    </w:p>
    <w:p w14:paraId="21610AB2" w14:textId="77777777" w:rsidR="007A3181" w:rsidRPr="005E0357" w:rsidRDefault="007A3181" w:rsidP="00561BBB">
      <w:pPr>
        <w:widowControl w:val="0"/>
        <w:autoSpaceDE w:val="0"/>
        <w:autoSpaceDN w:val="0"/>
        <w:spacing w:after="0" w:line="240" w:lineRule="auto"/>
        <w:ind w:left="595"/>
        <w:rPr>
          <w:rFonts w:ascii="Roboto" w:eastAsia="Roboto" w:hAnsi="Roboto" w:cs="Roboto"/>
          <w:i/>
          <w:iCs/>
          <w:sz w:val="23"/>
          <w:szCs w:val="23"/>
        </w:rPr>
      </w:pPr>
      <w:bookmarkStart w:id="147" w:name="_Toc103963492"/>
      <w:bookmarkStart w:id="148" w:name="_Toc103963579"/>
      <w:r w:rsidRPr="005E0357">
        <w:rPr>
          <w:rFonts w:ascii="Roboto" w:eastAsia="Roboto" w:hAnsi="Roboto" w:cs="Roboto"/>
          <w:i/>
          <w:iCs/>
          <w:color w:val="202024"/>
          <w:w w:val="95"/>
          <w:sz w:val="23"/>
          <w:szCs w:val="23"/>
        </w:rPr>
        <w:t>Contrassegna</w:t>
      </w:r>
      <w:r w:rsidRPr="005E0357">
        <w:rPr>
          <w:rFonts w:ascii="Roboto" w:eastAsia="Roboto" w:hAnsi="Roboto" w:cs="Roboto"/>
          <w:i/>
          <w:iCs/>
          <w:color w:val="202024"/>
          <w:spacing w:val="27"/>
          <w:w w:val="95"/>
          <w:sz w:val="23"/>
          <w:szCs w:val="23"/>
        </w:rPr>
        <w:t xml:space="preserve"> </w:t>
      </w:r>
      <w:r w:rsidRPr="005E0357">
        <w:rPr>
          <w:rFonts w:ascii="Roboto" w:eastAsia="Roboto" w:hAnsi="Roboto" w:cs="Roboto"/>
          <w:i/>
          <w:iCs/>
          <w:color w:val="202024"/>
          <w:w w:val="95"/>
          <w:sz w:val="23"/>
          <w:szCs w:val="23"/>
        </w:rPr>
        <w:t>solo</w:t>
      </w:r>
      <w:r w:rsidRPr="005E0357">
        <w:rPr>
          <w:rFonts w:ascii="Roboto" w:eastAsia="Roboto" w:hAnsi="Roboto" w:cs="Roboto"/>
          <w:i/>
          <w:iCs/>
          <w:color w:val="202024"/>
          <w:spacing w:val="27"/>
          <w:w w:val="95"/>
          <w:sz w:val="23"/>
          <w:szCs w:val="23"/>
        </w:rPr>
        <w:t xml:space="preserve"> </w:t>
      </w:r>
      <w:r w:rsidRPr="005E0357">
        <w:rPr>
          <w:rFonts w:ascii="Roboto" w:eastAsia="Roboto" w:hAnsi="Roboto" w:cs="Roboto"/>
          <w:i/>
          <w:iCs/>
          <w:color w:val="202024"/>
          <w:w w:val="95"/>
          <w:sz w:val="23"/>
          <w:szCs w:val="23"/>
        </w:rPr>
        <w:t>un</w:t>
      </w:r>
      <w:r w:rsidRPr="005E0357">
        <w:rPr>
          <w:rFonts w:ascii="Roboto" w:eastAsia="Roboto" w:hAnsi="Roboto" w:cs="Roboto"/>
          <w:i/>
          <w:iCs/>
          <w:color w:val="202024"/>
          <w:spacing w:val="27"/>
          <w:w w:val="95"/>
          <w:sz w:val="23"/>
          <w:szCs w:val="23"/>
        </w:rPr>
        <w:t xml:space="preserve"> </w:t>
      </w:r>
      <w:r w:rsidRPr="005E0357">
        <w:rPr>
          <w:rFonts w:ascii="Roboto" w:eastAsia="Roboto" w:hAnsi="Roboto" w:cs="Roboto"/>
          <w:i/>
          <w:iCs/>
          <w:color w:val="202024"/>
          <w:w w:val="95"/>
          <w:sz w:val="23"/>
          <w:szCs w:val="23"/>
        </w:rPr>
        <w:t>ovale.</w:t>
      </w:r>
      <w:bookmarkEnd w:id="147"/>
      <w:bookmarkEnd w:id="148"/>
    </w:p>
    <w:p w14:paraId="22E41912"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23A2892E" w14:textId="77777777" w:rsidR="007A3181" w:rsidRPr="005E0357" w:rsidRDefault="007A3181" w:rsidP="007A3181">
      <w:pPr>
        <w:widowControl w:val="0"/>
        <w:autoSpaceDE w:val="0"/>
        <w:autoSpaceDN w:val="0"/>
        <w:spacing w:after="0" w:line="436" w:lineRule="auto"/>
        <w:ind w:left="1199" w:right="4989"/>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06048" behindDoc="0" locked="0" layoutInCell="1" allowOverlap="1" wp14:anchorId="77DE6214" wp14:editId="02B63185">
                <wp:simplePos x="0" y="0"/>
                <wp:positionH relativeFrom="page">
                  <wp:posOffset>1112520</wp:posOffset>
                </wp:positionH>
                <wp:positionV relativeFrom="paragraph">
                  <wp:posOffset>-4445</wp:posOffset>
                </wp:positionV>
                <wp:extent cx="287020" cy="157480"/>
                <wp:effectExtent l="7620" t="12700" r="10160" b="10795"/>
                <wp:wrapNone/>
                <wp:docPr id="544" name="Figura a mano libera: forma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117 -7"/>
                            <a:gd name="T3" fmla="*/ 117 h 248"/>
                            <a:gd name="T4" fmla="+- 0 1752 1752"/>
                            <a:gd name="T5" fmla="*/ T4 w 452"/>
                            <a:gd name="T6" fmla="+- 0 109 -7"/>
                            <a:gd name="T7" fmla="*/ 109 h 248"/>
                            <a:gd name="T8" fmla="+- 0 1753 1752"/>
                            <a:gd name="T9" fmla="*/ T8 w 452"/>
                            <a:gd name="T10" fmla="+- 0 101 -7"/>
                            <a:gd name="T11" fmla="*/ 101 h 248"/>
                            <a:gd name="T12" fmla="+- 0 1754 1752"/>
                            <a:gd name="T13" fmla="*/ T12 w 452"/>
                            <a:gd name="T14" fmla="+- 0 93 -7"/>
                            <a:gd name="T15" fmla="*/ 93 h 248"/>
                            <a:gd name="T16" fmla="+- 0 1756 1752"/>
                            <a:gd name="T17" fmla="*/ T16 w 452"/>
                            <a:gd name="T18" fmla="+- 0 85 -7"/>
                            <a:gd name="T19" fmla="*/ 85 h 248"/>
                            <a:gd name="T20" fmla="+- 0 1758 1752"/>
                            <a:gd name="T21" fmla="*/ T20 w 452"/>
                            <a:gd name="T22" fmla="+- 0 77 -7"/>
                            <a:gd name="T23" fmla="*/ 77 h 248"/>
                            <a:gd name="T24" fmla="+- 0 1762 1752"/>
                            <a:gd name="T25" fmla="*/ T24 w 452"/>
                            <a:gd name="T26" fmla="+- 0 70 -7"/>
                            <a:gd name="T27" fmla="*/ 70 h 248"/>
                            <a:gd name="T28" fmla="+- 0 1765 1752"/>
                            <a:gd name="T29" fmla="*/ T28 w 452"/>
                            <a:gd name="T30" fmla="+- 0 62 -7"/>
                            <a:gd name="T31" fmla="*/ 62 h 248"/>
                            <a:gd name="T32" fmla="+- 0 1788 1752"/>
                            <a:gd name="T33" fmla="*/ T32 w 452"/>
                            <a:gd name="T34" fmla="+- 0 30 -7"/>
                            <a:gd name="T35" fmla="*/ 30 h 248"/>
                            <a:gd name="T36" fmla="+- 0 1794 1752"/>
                            <a:gd name="T37" fmla="*/ T36 w 452"/>
                            <a:gd name="T38" fmla="+- 0 24 -7"/>
                            <a:gd name="T39" fmla="*/ 24 h 248"/>
                            <a:gd name="T40" fmla="+- 0 1800 1752"/>
                            <a:gd name="T41" fmla="*/ T40 w 452"/>
                            <a:gd name="T42" fmla="+- 0 19 -7"/>
                            <a:gd name="T43" fmla="*/ 19 h 248"/>
                            <a:gd name="T44" fmla="+- 0 1807 1752"/>
                            <a:gd name="T45" fmla="*/ T44 w 452"/>
                            <a:gd name="T46" fmla="+- 0 14 -7"/>
                            <a:gd name="T47" fmla="*/ 14 h 248"/>
                            <a:gd name="T48" fmla="+- 0 1814 1752"/>
                            <a:gd name="T49" fmla="*/ T48 w 452"/>
                            <a:gd name="T50" fmla="+- 0 10 -7"/>
                            <a:gd name="T51" fmla="*/ 10 h 248"/>
                            <a:gd name="T52" fmla="+- 0 1852 1752"/>
                            <a:gd name="T53" fmla="*/ T52 w 452"/>
                            <a:gd name="T54" fmla="+- 0 -4 -7"/>
                            <a:gd name="T55" fmla="*/ -4 h 248"/>
                            <a:gd name="T56" fmla="+- 0 1860 1752"/>
                            <a:gd name="T57" fmla="*/ T56 w 452"/>
                            <a:gd name="T58" fmla="+- 0 -6 -7"/>
                            <a:gd name="T59" fmla="*/ -6 h 248"/>
                            <a:gd name="T60" fmla="+- 0 1868 1752"/>
                            <a:gd name="T61" fmla="*/ T60 w 452"/>
                            <a:gd name="T62" fmla="+- 0 -7 -7"/>
                            <a:gd name="T63" fmla="*/ -7 h 248"/>
                            <a:gd name="T64" fmla="+- 0 1876 1752"/>
                            <a:gd name="T65" fmla="*/ T64 w 452"/>
                            <a:gd name="T66" fmla="+- 0 -7 -7"/>
                            <a:gd name="T67" fmla="*/ -7 h 248"/>
                            <a:gd name="T68" fmla="+- 0 2080 1752"/>
                            <a:gd name="T69" fmla="*/ T68 w 452"/>
                            <a:gd name="T70" fmla="+- 0 -7 -7"/>
                            <a:gd name="T71" fmla="*/ -7 h 248"/>
                            <a:gd name="T72" fmla="+- 0 2088 1752"/>
                            <a:gd name="T73" fmla="*/ T72 w 452"/>
                            <a:gd name="T74" fmla="+- 0 -7 -7"/>
                            <a:gd name="T75" fmla="*/ -7 h 248"/>
                            <a:gd name="T76" fmla="+- 0 2096 1752"/>
                            <a:gd name="T77" fmla="*/ T76 w 452"/>
                            <a:gd name="T78" fmla="+- 0 -6 -7"/>
                            <a:gd name="T79" fmla="*/ -6 h 248"/>
                            <a:gd name="T80" fmla="+- 0 2148 1752"/>
                            <a:gd name="T81" fmla="*/ T80 w 452"/>
                            <a:gd name="T82" fmla="+- 0 14 -7"/>
                            <a:gd name="T83" fmla="*/ 14 h 248"/>
                            <a:gd name="T84" fmla="+- 0 2155 1752"/>
                            <a:gd name="T85" fmla="*/ T84 w 452"/>
                            <a:gd name="T86" fmla="+- 0 19 -7"/>
                            <a:gd name="T87" fmla="*/ 19 h 248"/>
                            <a:gd name="T88" fmla="+- 0 2161 1752"/>
                            <a:gd name="T89" fmla="*/ T88 w 452"/>
                            <a:gd name="T90" fmla="+- 0 24 -7"/>
                            <a:gd name="T91" fmla="*/ 24 h 248"/>
                            <a:gd name="T92" fmla="+- 0 2167 1752"/>
                            <a:gd name="T93" fmla="*/ T92 w 452"/>
                            <a:gd name="T94" fmla="+- 0 30 -7"/>
                            <a:gd name="T95" fmla="*/ 30 h 248"/>
                            <a:gd name="T96" fmla="+- 0 2173 1752"/>
                            <a:gd name="T97" fmla="*/ T96 w 452"/>
                            <a:gd name="T98" fmla="+- 0 35 -7"/>
                            <a:gd name="T99" fmla="*/ 35 h 248"/>
                            <a:gd name="T100" fmla="+- 0 2194 1752"/>
                            <a:gd name="T101" fmla="*/ T100 w 452"/>
                            <a:gd name="T102" fmla="+- 0 70 -7"/>
                            <a:gd name="T103" fmla="*/ 70 h 248"/>
                            <a:gd name="T104" fmla="+- 0 2197 1752"/>
                            <a:gd name="T105" fmla="*/ T104 w 452"/>
                            <a:gd name="T106" fmla="+- 0 77 -7"/>
                            <a:gd name="T107" fmla="*/ 77 h 248"/>
                            <a:gd name="T108" fmla="+- 0 2203 1752"/>
                            <a:gd name="T109" fmla="*/ T108 w 452"/>
                            <a:gd name="T110" fmla="+- 0 117 -7"/>
                            <a:gd name="T111" fmla="*/ 117 h 248"/>
                            <a:gd name="T112" fmla="+- 0 2203 1752"/>
                            <a:gd name="T113" fmla="*/ T112 w 452"/>
                            <a:gd name="T114" fmla="+- 0 125 -7"/>
                            <a:gd name="T115" fmla="*/ 125 h 248"/>
                            <a:gd name="T116" fmla="+- 0 2183 1752"/>
                            <a:gd name="T117" fmla="*/ T116 w 452"/>
                            <a:gd name="T118" fmla="+- 0 186 -7"/>
                            <a:gd name="T119" fmla="*/ 186 h 248"/>
                            <a:gd name="T120" fmla="+- 0 2148 1752"/>
                            <a:gd name="T121" fmla="*/ T120 w 452"/>
                            <a:gd name="T122" fmla="+- 0 220 -7"/>
                            <a:gd name="T123" fmla="*/ 220 h 248"/>
                            <a:gd name="T124" fmla="+- 0 2142 1752"/>
                            <a:gd name="T125" fmla="*/ T124 w 452"/>
                            <a:gd name="T126" fmla="+- 0 225 -7"/>
                            <a:gd name="T127" fmla="*/ 225 h 248"/>
                            <a:gd name="T128" fmla="+- 0 2135 1752"/>
                            <a:gd name="T129" fmla="*/ T128 w 452"/>
                            <a:gd name="T130" fmla="+- 0 228 -7"/>
                            <a:gd name="T131" fmla="*/ 228 h 248"/>
                            <a:gd name="T132" fmla="+- 0 2127 1752"/>
                            <a:gd name="T133" fmla="*/ T132 w 452"/>
                            <a:gd name="T134" fmla="+- 0 232 -7"/>
                            <a:gd name="T135" fmla="*/ 232 h 248"/>
                            <a:gd name="T136" fmla="+- 0 2120 1752"/>
                            <a:gd name="T137" fmla="*/ T136 w 452"/>
                            <a:gd name="T138" fmla="+- 0 235 -7"/>
                            <a:gd name="T139" fmla="*/ 235 h 248"/>
                            <a:gd name="T140" fmla="+- 0 2080 1752"/>
                            <a:gd name="T141" fmla="*/ T140 w 452"/>
                            <a:gd name="T142" fmla="+- 0 241 -7"/>
                            <a:gd name="T143" fmla="*/ 241 h 248"/>
                            <a:gd name="T144" fmla="+- 0 1876 1752"/>
                            <a:gd name="T145" fmla="*/ T144 w 452"/>
                            <a:gd name="T146" fmla="+- 0 241 -7"/>
                            <a:gd name="T147" fmla="*/ 241 h 248"/>
                            <a:gd name="T148" fmla="+- 0 1828 1752"/>
                            <a:gd name="T149" fmla="*/ T148 w 452"/>
                            <a:gd name="T150" fmla="+- 0 232 -7"/>
                            <a:gd name="T151" fmla="*/ 232 h 248"/>
                            <a:gd name="T152" fmla="+- 0 1821 1752"/>
                            <a:gd name="T153" fmla="*/ T152 w 452"/>
                            <a:gd name="T154" fmla="+- 0 228 -7"/>
                            <a:gd name="T155" fmla="*/ 228 h 248"/>
                            <a:gd name="T156" fmla="+- 0 1814 1752"/>
                            <a:gd name="T157" fmla="*/ T156 w 452"/>
                            <a:gd name="T158" fmla="+- 0 225 -7"/>
                            <a:gd name="T159" fmla="*/ 225 h 248"/>
                            <a:gd name="T160" fmla="+- 0 1807 1752"/>
                            <a:gd name="T161" fmla="*/ T160 w 452"/>
                            <a:gd name="T162" fmla="+- 0 220 -7"/>
                            <a:gd name="T163" fmla="*/ 220 h 248"/>
                            <a:gd name="T164" fmla="+- 0 1800 1752"/>
                            <a:gd name="T165" fmla="*/ T164 w 452"/>
                            <a:gd name="T166" fmla="+- 0 216 -7"/>
                            <a:gd name="T167" fmla="*/ 216 h 248"/>
                            <a:gd name="T168" fmla="+- 0 1762 1752"/>
                            <a:gd name="T169" fmla="*/ T168 w 452"/>
                            <a:gd name="T170" fmla="+- 0 165 -7"/>
                            <a:gd name="T171" fmla="*/ 165 h 248"/>
                            <a:gd name="T172" fmla="+- 0 1752 1752"/>
                            <a:gd name="T173" fmla="*/ T172 w 452"/>
                            <a:gd name="T174" fmla="+- 0 125 -7"/>
                            <a:gd name="T175" fmla="*/ 125 h 248"/>
                            <a:gd name="T176" fmla="+- 0 1752 1752"/>
                            <a:gd name="T177" fmla="*/ T176 w 452"/>
                            <a:gd name="T178" fmla="+- 0 117 -7"/>
                            <a:gd name="T179"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48" y="26"/>
                              </a:lnTo>
                              <a:lnTo>
                                <a:pt x="55" y="21"/>
                              </a:lnTo>
                              <a:lnTo>
                                <a:pt x="62" y="17"/>
                              </a:lnTo>
                              <a:lnTo>
                                <a:pt x="100" y="3"/>
                              </a:lnTo>
                              <a:lnTo>
                                <a:pt x="108" y="1"/>
                              </a:lnTo>
                              <a:lnTo>
                                <a:pt x="116" y="0"/>
                              </a:lnTo>
                              <a:lnTo>
                                <a:pt x="124" y="0"/>
                              </a:lnTo>
                              <a:lnTo>
                                <a:pt x="328" y="0"/>
                              </a:lnTo>
                              <a:lnTo>
                                <a:pt x="336" y="0"/>
                              </a:lnTo>
                              <a:lnTo>
                                <a:pt x="344" y="1"/>
                              </a:lnTo>
                              <a:lnTo>
                                <a:pt x="396" y="21"/>
                              </a:lnTo>
                              <a:lnTo>
                                <a:pt x="403" y="26"/>
                              </a:lnTo>
                              <a:lnTo>
                                <a:pt x="409" y="31"/>
                              </a:lnTo>
                              <a:lnTo>
                                <a:pt x="415" y="37"/>
                              </a:lnTo>
                              <a:lnTo>
                                <a:pt x="421" y="42"/>
                              </a:lnTo>
                              <a:lnTo>
                                <a:pt x="442" y="77"/>
                              </a:lnTo>
                              <a:lnTo>
                                <a:pt x="445" y="84"/>
                              </a:lnTo>
                              <a:lnTo>
                                <a:pt x="451" y="124"/>
                              </a:lnTo>
                              <a:lnTo>
                                <a:pt x="451" y="132"/>
                              </a:lnTo>
                              <a:lnTo>
                                <a:pt x="431" y="193"/>
                              </a:lnTo>
                              <a:lnTo>
                                <a:pt x="396" y="227"/>
                              </a:lnTo>
                              <a:lnTo>
                                <a:pt x="390" y="232"/>
                              </a:lnTo>
                              <a:lnTo>
                                <a:pt x="383" y="235"/>
                              </a:lnTo>
                              <a:lnTo>
                                <a:pt x="375" y="239"/>
                              </a:lnTo>
                              <a:lnTo>
                                <a:pt x="368" y="242"/>
                              </a:lnTo>
                              <a:lnTo>
                                <a:pt x="328" y="248"/>
                              </a:lnTo>
                              <a:lnTo>
                                <a:pt x="124" y="248"/>
                              </a:lnTo>
                              <a:lnTo>
                                <a:pt x="76" y="239"/>
                              </a:lnTo>
                              <a:lnTo>
                                <a:pt x="69" y="235"/>
                              </a:lnTo>
                              <a:lnTo>
                                <a:pt x="62" y="232"/>
                              </a:lnTo>
                              <a:lnTo>
                                <a:pt x="55" y="227"/>
                              </a:lnTo>
                              <a:lnTo>
                                <a:pt x="48" y="223"/>
                              </a:lnTo>
                              <a:lnTo>
                                <a:pt x="10" y="172"/>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F6831" id="Figura a mano libera: forma 544" o:spid="_x0000_s1026" style="position:absolute;margin-left:87.6pt;margin-top:-.35pt;width:22.6pt;height:12.4pt;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" path="m,124r,-8l1,108r1,-8l4,92,6,84r4,-7l13,69,36,37r6,-6l48,26r7,-5l62,17,100,3r8,-2l116,r8,l328,r8,l344,1r52,20l403,26r6,5l415,37r6,5l442,77r3,7l451,124r,8l431,193r-35,34l390,232r-7,3l375,239r-7,3l328,248r-204,l76,239r-7,-4l62,232r-7,-5l48,223,10,172,,132r,-8xe" filled="f" strokecolor="#99a0a6" strokeweight=".25683mm">
                <v:path arrowok="t" o:connecttype="custom" o:connectlocs="0,74295;0,69215;635,64135;1270,59055;2540,53975;3810,48895;6350,44450;8255,39370;22860,19050;26670,15240;30480,12065;34925,8890;39370,6350;63500,-2540;68580,-3810;73660,-4445;78740,-4445;208280,-4445;213360,-4445;218440,-3810;251460,8890;255905,12065;259715,15240;263525,19050;267335,22225;280670,44450;282575,48895;286385,74295;286385,79375;273685,118110;251460,139700;247650,142875;243205,144780;238125,147320;233680,149225;208280,153035;78740,153035;48260,147320;43815,144780;39370,142875;34925,139700;30480,137160;6350,104775;0,79375;0,74295" o:connectangles="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7072" behindDoc="0" locked="0" layoutInCell="1" allowOverlap="1" wp14:anchorId="36002D7B" wp14:editId="22967F94">
                <wp:simplePos x="0" y="0"/>
                <wp:positionH relativeFrom="page">
                  <wp:posOffset>1112520</wp:posOffset>
                </wp:positionH>
                <wp:positionV relativeFrom="paragraph">
                  <wp:posOffset>273050</wp:posOffset>
                </wp:positionV>
                <wp:extent cx="287020" cy="157480"/>
                <wp:effectExtent l="7620" t="13970" r="10160" b="9525"/>
                <wp:wrapNone/>
                <wp:docPr id="543" name="Figura a mano libera: forma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58 1752"/>
                            <a:gd name="T21" fmla="*/ T20 w 452"/>
                            <a:gd name="T22" fmla="+- 0 514 430"/>
                            <a:gd name="T23" fmla="*/ 514 h 248"/>
                            <a:gd name="T24" fmla="+- 0 1762 1752"/>
                            <a:gd name="T25" fmla="*/ T24 w 452"/>
                            <a:gd name="T26" fmla="+- 0 507 430"/>
                            <a:gd name="T27" fmla="*/ 507 h 248"/>
                            <a:gd name="T28" fmla="+- 0 1765 1752"/>
                            <a:gd name="T29" fmla="*/ T28 w 452"/>
                            <a:gd name="T30" fmla="+- 0 499 430"/>
                            <a:gd name="T31" fmla="*/ 499 h 248"/>
                            <a:gd name="T32" fmla="+- 0 1788 1752"/>
                            <a:gd name="T33" fmla="*/ T32 w 452"/>
                            <a:gd name="T34" fmla="+- 0 467 430"/>
                            <a:gd name="T35" fmla="*/ 467 h 248"/>
                            <a:gd name="T36" fmla="+- 0 1794 1752"/>
                            <a:gd name="T37" fmla="*/ T36 w 452"/>
                            <a:gd name="T38" fmla="+- 0 461 430"/>
                            <a:gd name="T39" fmla="*/ 461 h 248"/>
                            <a:gd name="T40" fmla="+- 0 1800 1752"/>
                            <a:gd name="T41" fmla="*/ T40 w 452"/>
                            <a:gd name="T42" fmla="+- 0 456 430"/>
                            <a:gd name="T43" fmla="*/ 456 h 248"/>
                            <a:gd name="T44" fmla="+- 0 1807 1752"/>
                            <a:gd name="T45" fmla="*/ T44 w 452"/>
                            <a:gd name="T46" fmla="+- 0 451 430"/>
                            <a:gd name="T47" fmla="*/ 451 h 248"/>
                            <a:gd name="T48" fmla="+- 0 1814 1752"/>
                            <a:gd name="T49" fmla="*/ T48 w 452"/>
                            <a:gd name="T50" fmla="+- 0 447 430"/>
                            <a:gd name="T51" fmla="*/ 447 h 248"/>
                            <a:gd name="T52" fmla="+- 0 1868 1752"/>
                            <a:gd name="T53" fmla="*/ T52 w 452"/>
                            <a:gd name="T54" fmla="+- 0 430 430"/>
                            <a:gd name="T55" fmla="*/ 430 h 248"/>
                            <a:gd name="T56" fmla="+- 0 1876 1752"/>
                            <a:gd name="T57" fmla="*/ T56 w 452"/>
                            <a:gd name="T58" fmla="+- 0 430 430"/>
                            <a:gd name="T59" fmla="*/ 430 h 248"/>
                            <a:gd name="T60" fmla="+- 0 2080 1752"/>
                            <a:gd name="T61" fmla="*/ T60 w 452"/>
                            <a:gd name="T62" fmla="+- 0 430 430"/>
                            <a:gd name="T63" fmla="*/ 430 h 248"/>
                            <a:gd name="T64" fmla="+- 0 2088 1752"/>
                            <a:gd name="T65" fmla="*/ T64 w 452"/>
                            <a:gd name="T66" fmla="+- 0 430 430"/>
                            <a:gd name="T67" fmla="*/ 430 h 248"/>
                            <a:gd name="T68" fmla="+- 0 2096 1752"/>
                            <a:gd name="T69" fmla="*/ T68 w 452"/>
                            <a:gd name="T70" fmla="+- 0 431 430"/>
                            <a:gd name="T71" fmla="*/ 431 h 248"/>
                            <a:gd name="T72" fmla="+- 0 2148 1752"/>
                            <a:gd name="T73" fmla="*/ T72 w 452"/>
                            <a:gd name="T74" fmla="+- 0 451 430"/>
                            <a:gd name="T75" fmla="*/ 451 h 248"/>
                            <a:gd name="T76" fmla="+- 0 2155 1752"/>
                            <a:gd name="T77" fmla="*/ T76 w 452"/>
                            <a:gd name="T78" fmla="+- 0 456 430"/>
                            <a:gd name="T79" fmla="*/ 456 h 248"/>
                            <a:gd name="T80" fmla="+- 0 2161 1752"/>
                            <a:gd name="T81" fmla="*/ T80 w 452"/>
                            <a:gd name="T82" fmla="+- 0 461 430"/>
                            <a:gd name="T83" fmla="*/ 461 h 248"/>
                            <a:gd name="T84" fmla="+- 0 2167 1752"/>
                            <a:gd name="T85" fmla="*/ T84 w 452"/>
                            <a:gd name="T86" fmla="+- 0 467 430"/>
                            <a:gd name="T87" fmla="*/ 467 h 248"/>
                            <a:gd name="T88" fmla="+- 0 2173 1752"/>
                            <a:gd name="T89" fmla="*/ T88 w 452"/>
                            <a:gd name="T90" fmla="+- 0 472 430"/>
                            <a:gd name="T91" fmla="*/ 472 h 248"/>
                            <a:gd name="T92" fmla="+- 0 2194 1752"/>
                            <a:gd name="T93" fmla="*/ T92 w 452"/>
                            <a:gd name="T94" fmla="+- 0 507 430"/>
                            <a:gd name="T95" fmla="*/ 507 h 248"/>
                            <a:gd name="T96" fmla="+- 0 2197 1752"/>
                            <a:gd name="T97" fmla="*/ T96 w 452"/>
                            <a:gd name="T98" fmla="+- 0 514 430"/>
                            <a:gd name="T99" fmla="*/ 514 h 248"/>
                            <a:gd name="T100" fmla="+- 0 2200 1752"/>
                            <a:gd name="T101" fmla="*/ T100 w 452"/>
                            <a:gd name="T102" fmla="+- 0 522 430"/>
                            <a:gd name="T103" fmla="*/ 522 h 248"/>
                            <a:gd name="T104" fmla="+- 0 2201 1752"/>
                            <a:gd name="T105" fmla="*/ T104 w 452"/>
                            <a:gd name="T106" fmla="+- 0 530 430"/>
                            <a:gd name="T107" fmla="*/ 530 h 248"/>
                            <a:gd name="T108" fmla="+- 0 2203 1752"/>
                            <a:gd name="T109" fmla="*/ T108 w 452"/>
                            <a:gd name="T110" fmla="+- 0 538 430"/>
                            <a:gd name="T111" fmla="*/ 538 h 248"/>
                            <a:gd name="T112" fmla="+- 0 2203 1752"/>
                            <a:gd name="T113" fmla="*/ T112 w 452"/>
                            <a:gd name="T114" fmla="+- 0 546 430"/>
                            <a:gd name="T115" fmla="*/ 546 h 248"/>
                            <a:gd name="T116" fmla="+- 0 2203 1752"/>
                            <a:gd name="T117" fmla="*/ T116 w 452"/>
                            <a:gd name="T118" fmla="+- 0 554 430"/>
                            <a:gd name="T119" fmla="*/ 554 h 248"/>
                            <a:gd name="T120" fmla="+- 0 2203 1752"/>
                            <a:gd name="T121" fmla="*/ T120 w 452"/>
                            <a:gd name="T122" fmla="+- 0 562 430"/>
                            <a:gd name="T123" fmla="*/ 562 h 248"/>
                            <a:gd name="T124" fmla="+- 0 2183 1752"/>
                            <a:gd name="T125" fmla="*/ T124 w 452"/>
                            <a:gd name="T126" fmla="+- 0 623 430"/>
                            <a:gd name="T127" fmla="*/ 623 h 248"/>
                            <a:gd name="T128" fmla="+- 0 2148 1752"/>
                            <a:gd name="T129" fmla="*/ T128 w 452"/>
                            <a:gd name="T130" fmla="+- 0 657 430"/>
                            <a:gd name="T131" fmla="*/ 657 h 248"/>
                            <a:gd name="T132" fmla="+- 0 2142 1752"/>
                            <a:gd name="T133" fmla="*/ T132 w 452"/>
                            <a:gd name="T134" fmla="+- 0 661 430"/>
                            <a:gd name="T135" fmla="*/ 661 h 248"/>
                            <a:gd name="T136" fmla="+- 0 2080 1752"/>
                            <a:gd name="T137" fmla="*/ T136 w 452"/>
                            <a:gd name="T138" fmla="+- 0 678 430"/>
                            <a:gd name="T139" fmla="*/ 678 h 248"/>
                            <a:gd name="T140" fmla="+- 0 1876 1752"/>
                            <a:gd name="T141" fmla="*/ T140 w 452"/>
                            <a:gd name="T142" fmla="+- 0 678 430"/>
                            <a:gd name="T143" fmla="*/ 678 h 248"/>
                            <a:gd name="T144" fmla="+- 0 1868 1752"/>
                            <a:gd name="T145" fmla="*/ T144 w 452"/>
                            <a:gd name="T146" fmla="+- 0 678 430"/>
                            <a:gd name="T147" fmla="*/ 678 h 248"/>
                            <a:gd name="T148" fmla="+- 0 1860 1752"/>
                            <a:gd name="T149" fmla="*/ T148 w 452"/>
                            <a:gd name="T150" fmla="+- 0 677 430"/>
                            <a:gd name="T151" fmla="*/ 677 h 248"/>
                            <a:gd name="T152" fmla="+- 0 1852 1752"/>
                            <a:gd name="T153" fmla="*/ T152 w 452"/>
                            <a:gd name="T154" fmla="+- 0 675 430"/>
                            <a:gd name="T155" fmla="*/ 675 h 248"/>
                            <a:gd name="T156" fmla="+- 0 1844 1752"/>
                            <a:gd name="T157" fmla="*/ T156 w 452"/>
                            <a:gd name="T158" fmla="+- 0 674 430"/>
                            <a:gd name="T159" fmla="*/ 674 h 248"/>
                            <a:gd name="T160" fmla="+- 0 1836 1752"/>
                            <a:gd name="T161" fmla="*/ T160 w 452"/>
                            <a:gd name="T162" fmla="+- 0 671 430"/>
                            <a:gd name="T163" fmla="*/ 671 h 248"/>
                            <a:gd name="T164" fmla="+- 0 1828 1752"/>
                            <a:gd name="T165" fmla="*/ T164 w 452"/>
                            <a:gd name="T166" fmla="+- 0 668 430"/>
                            <a:gd name="T167" fmla="*/ 668 h 248"/>
                            <a:gd name="T168" fmla="+- 0 1821 1752"/>
                            <a:gd name="T169" fmla="*/ T168 w 452"/>
                            <a:gd name="T170" fmla="+- 0 665 430"/>
                            <a:gd name="T171" fmla="*/ 665 h 248"/>
                            <a:gd name="T172" fmla="+- 0 1814 1752"/>
                            <a:gd name="T173" fmla="*/ T172 w 452"/>
                            <a:gd name="T174" fmla="+- 0 661 430"/>
                            <a:gd name="T175" fmla="*/ 661 h 248"/>
                            <a:gd name="T176" fmla="+- 0 1807 1752"/>
                            <a:gd name="T177" fmla="*/ T176 w 452"/>
                            <a:gd name="T178" fmla="+- 0 657 430"/>
                            <a:gd name="T179" fmla="*/ 657 h 248"/>
                            <a:gd name="T180" fmla="+- 0 1800 1752"/>
                            <a:gd name="T181" fmla="*/ T180 w 452"/>
                            <a:gd name="T182" fmla="+- 0 652 430"/>
                            <a:gd name="T183" fmla="*/ 652 h 248"/>
                            <a:gd name="T184" fmla="+- 0 1762 1752"/>
                            <a:gd name="T185" fmla="*/ T184 w 452"/>
                            <a:gd name="T186" fmla="+- 0 601 430"/>
                            <a:gd name="T187" fmla="*/ 601 h 248"/>
                            <a:gd name="T188" fmla="+- 0 1752 1752"/>
                            <a:gd name="T189" fmla="*/ T188 w 452"/>
                            <a:gd name="T190" fmla="+- 0 562 430"/>
                            <a:gd name="T191" fmla="*/ 562 h 248"/>
                            <a:gd name="T192" fmla="+- 0 1752 1752"/>
                            <a:gd name="T193" fmla="*/ T192 w 452"/>
                            <a:gd name="T194" fmla="+- 0 554 430"/>
                            <a:gd name="T19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48" y="26"/>
                              </a:lnTo>
                              <a:lnTo>
                                <a:pt x="55" y="21"/>
                              </a:lnTo>
                              <a:lnTo>
                                <a:pt x="62" y="17"/>
                              </a:lnTo>
                              <a:lnTo>
                                <a:pt x="116" y="0"/>
                              </a:lnTo>
                              <a:lnTo>
                                <a:pt x="124" y="0"/>
                              </a:lnTo>
                              <a:lnTo>
                                <a:pt x="328" y="0"/>
                              </a:lnTo>
                              <a:lnTo>
                                <a:pt x="336" y="0"/>
                              </a:lnTo>
                              <a:lnTo>
                                <a:pt x="344" y="1"/>
                              </a:lnTo>
                              <a:lnTo>
                                <a:pt x="396" y="21"/>
                              </a:lnTo>
                              <a:lnTo>
                                <a:pt x="403" y="26"/>
                              </a:lnTo>
                              <a:lnTo>
                                <a:pt x="409" y="31"/>
                              </a:lnTo>
                              <a:lnTo>
                                <a:pt x="415" y="37"/>
                              </a:lnTo>
                              <a:lnTo>
                                <a:pt x="421" y="42"/>
                              </a:lnTo>
                              <a:lnTo>
                                <a:pt x="442" y="77"/>
                              </a:lnTo>
                              <a:lnTo>
                                <a:pt x="445" y="84"/>
                              </a:lnTo>
                              <a:lnTo>
                                <a:pt x="448" y="92"/>
                              </a:lnTo>
                              <a:lnTo>
                                <a:pt x="449" y="100"/>
                              </a:lnTo>
                              <a:lnTo>
                                <a:pt x="451" y="108"/>
                              </a:lnTo>
                              <a:lnTo>
                                <a:pt x="451" y="116"/>
                              </a:lnTo>
                              <a:lnTo>
                                <a:pt x="451" y="124"/>
                              </a:lnTo>
                              <a:lnTo>
                                <a:pt x="451" y="132"/>
                              </a:lnTo>
                              <a:lnTo>
                                <a:pt x="431" y="193"/>
                              </a:lnTo>
                              <a:lnTo>
                                <a:pt x="396" y="227"/>
                              </a:lnTo>
                              <a:lnTo>
                                <a:pt x="390" y="231"/>
                              </a:lnTo>
                              <a:lnTo>
                                <a:pt x="328" y="248"/>
                              </a:lnTo>
                              <a:lnTo>
                                <a:pt x="124" y="248"/>
                              </a:lnTo>
                              <a:lnTo>
                                <a:pt x="116" y="248"/>
                              </a:lnTo>
                              <a:lnTo>
                                <a:pt x="108" y="247"/>
                              </a:lnTo>
                              <a:lnTo>
                                <a:pt x="100" y="245"/>
                              </a:lnTo>
                              <a:lnTo>
                                <a:pt x="92" y="244"/>
                              </a:lnTo>
                              <a:lnTo>
                                <a:pt x="84" y="241"/>
                              </a:lnTo>
                              <a:lnTo>
                                <a:pt x="76" y="238"/>
                              </a:lnTo>
                              <a:lnTo>
                                <a:pt x="69" y="235"/>
                              </a:lnTo>
                              <a:lnTo>
                                <a:pt x="62" y="231"/>
                              </a:lnTo>
                              <a:lnTo>
                                <a:pt x="55" y="227"/>
                              </a:lnTo>
                              <a:lnTo>
                                <a:pt x="48" y="222"/>
                              </a:lnTo>
                              <a:lnTo>
                                <a:pt x="10" y="171"/>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4C372" id="Figura a mano libera: forma 543" o:spid="_x0000_s1026" style="position:absolute;margin-left:87.6pt;margin-top:21.5pt;width:22.6pt;height:12.4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" path="m,124r,-8l1,108r1,-8l4,92,6,84r4,-7l13,69,36,37r6,-6l48,26r7,-5l62,17,116,r8,l328,r8,l344,1r52,20l403,26r6,5l415,37r6,5l442,77r3,7l448,92r1,8l451,108r,8l451,124r,8l431,193r-35,34l390,231r-62,17l124,248r-8,l108,247r-8,-2l92,244r-8,-3l76,238r-7,-3l62,231r-7,-4l48,222,10,171,,132r,-8xe" filled="f" strokecolor="#99a0a6" strokeweight=".25683mm">
                <v:path arrowok="t" o:connecttype="custom" o:connectlocs="0,351790;0,346710;635,341630;1270,336550;2540,331470;3810,326390;6350,321945;8255,316865;22860,296545;26670,292735;30480,289560;34925,286385;39370,283845;73660,273050;78740,273050;208280,273050;213360,273050;218440,273685;251460,286385;255905,289560;259715,292735;263525,296545;267335,299720;280670,321945;282575,326390;284480,331470;285115,336550;286385,341630;286385,346710;286385,351790;286385,356870;273685,395605;251460,417195;247650,419735;208280,430530;78740,430530;73660,430530;68580,429895;63500,428625;58420,427990;53340,426085;48260,424180;43815,422275;39370,419735;34925,417195;30480,414020;6350,381635;0,356870;0,351790" o:connectangles="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08096" behindDoc="0" locked="0" layoutInCell="1" allowOverlap="1" wp14:anchorId="353F7B34" wp14:editId="02A91675">
                <wp:simplePos x="0" y="0"/>
                <wp:positionH relativeFrom="page">
                  <wp:posOffset>1112520</wp:posOffset>
                </wp:positionH>
                <wp:positionV relativeFrom="paragraph">
                  <wp:posOffset>550545</wp:posOffset>
                </wp:positionV>
                <wp:extent cx="287020" cy="157480"/>
                <wp:effectExtent l="7620" t="5715" r="10160" b="8255"/>
                <wp:wrapNone/>
                <wp:docPr id="542" name="Figura a mano libera: forma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991 867"/>
                            <a:gd name="T3" fmla="*/ 991 h 248"/>
                            <a:gd name="T4" fmla="+- 0 1752 1752"/>
                            <a:gd name="T5" fmla="*/ T4 w 452"/>
                            <a:gd name="T6" fmla="+- 0 983 867"/>
                            <a:gd name="T7" fmla="*/ 983 h 248"/>
                            <a:gd name="T8" fmla="+- 0 1753 1752"/>
                            <a:gd name="T9" fmla="*/ T8 w 452"/>
                            <a:gd name="T10" fmla="+- 0 975 867"/>
                            <a:gd name="T11" fmla="*/ 975 h 248"/>
                            <a:gd name="T12" fmla="+- 0 1754 1752"/>
                            <a:gd name="T13" fmla="*/ T12 w 452"/>
                            <a:gd name="T14" fmla="+- 0 967 867"/>
                            <a:gd name="T15" fmla="*/ 967 h 248"/>
                            <a:gd name="T16" fmla="+- 0 1756 1752"/>
                            <a:gd name="T17" fmla="*/ T16 w 452"/>
                            <a:gd name="T18" fmla="+- 0 959 867"/>
                            <a:gd name="T19" fmla="*/ 959 h 248"/>
                            <a:gd name="T20" fmla="+- 0 1758 1752"/>
                            <a:gd name="T21" fmla="*/ T20 w 452"/>
                            <a:gd name="T22" fmla="+- 0 951 867"/>
                            <a:gd name="T23" fmla="*/ 951 h 248"/>
                            <a:gd name="T24" fmla="+- 0 1762 1752"/>
                            <a:gd name="T25" fmla="*/ T24 w 452"/>
                            <a:gd name="T26" fmla="+- 0 943 867"/>
                            <a:gd name="T27" fmla="*/ 943 h 248"/>
                            <a:gd name="T28" fmla="+- 0 1765 1752"/>
                            <a:gd name="T29" fmla="*/ T28 w 452"/>
                            <a:gd name="T30" fmla="+- 0 936 867"/>
                            <a:gd name="T31" fmla="*/ 936 h 248"/>
                            <a:gd name="T32" fmla="+- 0 1788 1752"/>
                            <a:gd name="T33" fmla="*/ T32 w 452"/>
                            <a:gd name="T34" fmla="+- 0 903 867"/>
                            <a:gd name="T35" fmla="*/ 903 h 248"/>
                            <a:gd name="T36" fmla="+- 0 1794 1752"/>
                            <a:gd name="T37" fmla="*/ T36 w 452"/>
                            <a:gd name="T38" fmla="+- 0 898 867"/>
                            <a:gd name="T39" fmla="*/ 898 h 248"/>
                            <a:gd name="T40" fmla="+- 0 1800 1752"/>
                            <a:gd name="T41" fmla="*/ T40 w 452"/>
                            <a:gd name="T42" fmla="+- 0 892 867"/>
                            <a:gd name="T43" fmla="*/ 892 h 248"/>
                            <a:gd name="T44" fmla="+- 0 1807 1752"/>
                            <a:gd name="T45" fmla="*/ T44 w 452"/>
                            <a:gd name="T46" fmla="+- 0 888 867"/>
                            <a:gd name="T47" fmla="*/ 888 h 248"/>
                            <a:gd name="T48" fmla="+- 0 1814 1752"/>
                            <a:gd name="T49" fmla="*/ T48 w 452"/>
                            <a:gd name="T50" fmla="+- 0 883 867"/>
                            <a:gd name="T51" fmla="*/ 883 h 248"/>
                            <a:gd name="T52" fmla="+- 0 1852 1752"/>
                            <a:gd name="T53" fmla="*/ T52 w 452"/>
                            <a:gd name="T54" fmla="+- 0 869 867"/>
                            <a:gd name="T55" fmla="*/ 869 h 248"/>
                            <a:gd name="T56" fmla="+- 0 1860 1752"/>
                            <a:gd name="T57" fmla="*/ T56 w 452"/>
                            <a:gd name="T58" fmla="+- 0 868 867"/>
                            <a:gd name="T59" fmla="*/ 868 h 248"/>
                            <a:gd name="T60" fmla="+- 0 1868 1752"/>
                            <a:gd name="T61" fmla="*/ T60 w 452"/>
                            <a:gd name="T62" fmla="+- 0 867 867"/>
                            <a:gd name="T63" fmla="*/ 867 h 248"/>
                            <a:gd name="T64" fmla="+- 0 1876 1752"/>
                            <a:gd name="T65" fmla="*/ T64 w 452"/>
                            <a:gd name="T66" fmla="+- 0 867 867"/>
                            <a:gd name="T67" fmla="*/ 867 h 248"/>
                            <a:gd name="T68" fmla="+- 0 2080 1752"/>
                            <a:gd name="T69" fmla="*/ T68 w 452"/>
                            <a:gd name="T70" fmla="+- 0 867 867"/>
                            <a:gd name="T71" fmla="*/ 867 h 248"/>
                            <a:gd name="T72" fmla="+- 0 2088 1752"/>
                            <a:gd name="T73" fmla="*/ T72 w 452"/>
                            <a:gd name="T74" fmla="+- 0 867 867"/>
                            <a:gd name="T75" fmla="*/ 867 h 248"/>
                            <a:gd name="T76" fmla="+- 0 2096 1752"/>
                            <a:gd name="T77" fmla="*/ T76 w 452"/>
                            <a:gd name="T78" fmla="+- 0 868 867"/>
                            <a:gd name="T79" fmla="*/ 868 h 248"/>
                            <a:gd name="T80" fmla="+- 0 2104 1752"/>
                            <a:gd name="T81" fmla="*/ T80 w 452"/>
                            <a:gd name="T82" fmla="+- 0 869 867"/>
                            <a:gd name="T83" fmla="*/ 869 h 248"/>
                            <a:gd name="T84" fmla="+- 0 2112 1752"/>
                            <a:gd name="T85" fmla="*/ T84 w 452"/>
                            <a:gd name="T86" fmla="+- 0 871 867"/>
                            <a:gd name="T87" fmla="*/ 871 h 248"/>
                            <a:gd name="T88" fmla="+- 0 2148 1752"/>
                            <a:gd name="T89" fmla="*/ T88 w 452"/>
                            <a:gd name="T90" fmla="+- 0 888 867"/>
                            <a:gd name="T91" fmla="*/ 888 h 248"/>
                            <a:gd name="T92" fmla="+- 0 2155 1752"/>
                            <a:gd name="T93" fmla="*/ T92 w 452"/>
                            <a:gd name="T94" fmla="+- 0 892 867"/>
                            <a:gd name="T95" fmla="*/ 892 h 248"/>
                            <a:gd name="T96" fmla="+- 0 2194 1752"/>
                            <a:gd name="T97" fmla="*/ T96 w 452"/>
                            <a:gd name="T98" fmla="+- 0 943 867"/>
                            <a:gd name="T99" fmla="*/ 943 h 248"/>
                            <a:gd name="T100" fmla="+- 0 2197 1752"/>
                            <a:gd name="T101" fmla="*/ T100 w 452"/>
                            <a:gd name="T102" fmla="+- 0 951 867"/>
                            <a:gd name="T103" fmla="*/ 951 h 248"/>
                            <a:gd name="T104" fmla="+- 0 2200 1752"/>
                            <a:gd name="T105" fmla="*/ T104 w 452"/>
                            <a:gd name="T106" fmla="+- 0 959 867"/>
                            <a:gd name="T107" fmla="*/ 959 h 248"/>
                            <a:gd name="T108" fmla="+- 0 2201 1752"/>
                            <a:gd name="T109" fmla="*/ T108 w 452"/>
                            <a:gd name="T110" fmla="+- 0 967 867"/>
                            <a:gd name="T111" fmla="*/ 967 h 248"/>
                            <a:gd name="T112" fmla="+- 0 2203 1752"/>
                            <a:gd name="T113" fmla="*/ T112 w 452"/>
                            <a:gd name="T114" fmla="+- 0 975 867"/>
                            <a:gd name="T115" fmla="*/ 975 h 248"/>
                            <a:gd name="T116" fmla="+- 0 2203 1752"/>
                            <a:gd name="T117" fmla="*/ T116 w 452"/>
                            <a:gd name="T118" fmla="+- 0 983 867"/>
                            <a:gd name="T119" fmla="*/ 983 h 248"/>
                            <a:gd name="T120" fmla="+- 0 2203 1752"/>
                            <a:gd name="T121" fmla="*/ T120 w 452"/>
                            <a:gd name="T122" fmla="+- 0 991 867"/>
                            <a:gd name="T123" fmla="*/ 991 h 248"/>
                            <a:gd name="T124" fmla="+- 0 2203 1752"/>
                            <a:gd name="T125" fmla="*/ T124 w 452"/>
                            <a:gd name="T126" fmla="+- 0 999 867"/>
                            <a:gd name="T127" fmla="*/ 999 h 248"/>
                            <a:gd name="T128" fmla="+- 0 2183 1752"/>
                            <a:gd name="T129" fmla="*/ T128 w 452"/>
                            <a:gd name="T130" fmla="+- 0 1060 867"/>
                            <a:gd name="T131" fmla="*/ 1060 h 248"/>
                            <a:gd name="T132" fmla="+- 0 2135 1752"/>
                            <a:gd name="T133" fmla="*/ T132 w 452"/>
                            <a:gd name="T134" fmla="+- 0 1102 867"/>
                            <a:gd name="T135" fmla="*/ 1102 h 248"/>
                            <a:gd name="T136" fmla="+- 0 2080 1752"/>
                            <a:gd name="T137" fmla="*/ T136 w 452"/>
                            <a:gd name="T138" fmla="+- 0 1115 867"/>
                            <a:gd name="T139" fmla="*/ 1115 h 248"/>
                            <a:gd name="T140" fmla="+- 0 1876 1752"/>
                            <a:gd name="T141" fmla="*/ T140 w 452"/>
                            <a:gd name="T142" fmla="+- 0 1115 867"/>
                            <a:gd name="T143" fmla="*/ 1115 h 248"/>
                            <a:gd name="T144" fmla="+- 0 1814 1752"/>
                            <a:gd name="T145" fmla="*/ T144 w 452"/>
                            <a:gd name="T146" fmla="+- 0 1098 867"/>
                            <a:gd name="T147" fmla="*/ 1098 h 248"/>
                            <a:gd name="T148" fmla="+- 0 1807 1752"/>
                            <a:gd name="T149" fmla="*/ T148 w 452"/>
                            <a:gd name="T150" fmla="+- 0 1094 867"/>
                            <a:gd name="T151" fmla="*/ 1094 h 248"/>
                            <a:gd name="T152" fmla="+- 0 1800 1752"/>
                            <a:gd name="T153" fmla="*/ T152 w 452"/>
                            <a:gd name="T154" fmla="+- 0 1089 867"/>
                            <a:gd name="T155" fmla="*/ 1089 h 248"/>
                            <a:gd name="T156" fmla="+- 0 1773 1752"/>
                            <a:gd name="T157" fmla="*/ T156 w 452"/>
                            <a:gd name="T158" fmla="+- 0 1060 867"/>
                            <a:gd name="T159" fmla="*/ 1060 h 248"/>
                            <a:gd name="T160" fmla="+- 0 1768 1752"/>
                            <a:gd name="T161" fmla="*/ T160 w 452"/>
                            <a:gd name="T162" fmla="+- 0 1053 867"/>
                            <a:gd name="T163" fmla="*/ 1053 h 248"/>
                            <a:gd name="T164" fmla="+- 0 1752 1752"/>
                            <a:gd name="T165" fmla="*/ T164 w 452"/>
                            <a:gd name="T166" fmla="+- 0 999 867"/>
                            <a:gd name="T167" fmla="*/ 999 h 248"/>
                            <a:gd name="T168" fmla="+- 0 1752 1752"/>
                            <a:gd name="T169" fmla="*/ T168 w 452"/>
                            <a:gd name="T170" fmla="+- 0 991 867"/>
                            <a:gd name="T171"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52" h="248">
                              <a:moveTo>
                                <a:pt x="0" y="124"/>
                              </a:moveTo>
                              <a:lnTo>
                                <a:pt x="0" y="116"/>
                              </a:lnTo>
                              <a:lnTo>
                                <a:pt x="1" y="108"/>
                              </a:lnTo>
                              <a:lnTo>
                                <a:pt x="2" y="100"/>
                              </a:lnTo>
                              <a:lnTo>
                                <a:pt x="4" y="92"/>
                              </a:lnTo>
                              <a:lnTo>
                                <a:pt x="6" y="84"/>
                              </a:lnTo>
                              <a:lnTo>
                                <a:pt x="10" y="76"/>
                              </a:lnTo>
                              <a:lnTo>
                                <a:pt x="13" y="69"/>
                              </a:lnTo>
                              <a:lnTo>
                                <a:pt x="36" y="36"/>
                              </a:lnTo>
                              <a:lnTo>
                                <a:pt x="42" y="31"/>
                              </a:lnTo>
                              <a:lnTo>
                                <a:pt x="48" y="25"/>
                              </a:lnTo>
                              <a:lnTo>
                                <a:pt x="55" y="21"/>
                              </a:lnTo>
                              <a:lnTo>
                                <a:pt x="62" y="16"/>
                              </a:lnTo>
                              <a:lnTo>
                                <a:pt x="100" y="2"/>
                              </a:lnTo>
                              <a:lnTo>
                                <a:pt x="108" y="1"/>
                              </a:lnTo>
                              <a:lnTo>
                                <a:pt x="116" y="0"/>
                              </a:lnTo>
                              <a:lnTo>
                                <a:pt x="124" y="0"/>
                              </a:lnTo>
                              <a:lnTo>
                                <a:pt x="328" y="0"/>
                              </a:lnTo>
                              <a:lnTo>
                                <a:pt x="336" y="0"/>
                              </a:lnTo>
                              <a:lnTo>
                                <a:pt x="344" y="1"/>
                              </a:lnTo>
                              <a:lnTo>
                                <a:pt x="352" y="2"/>
                              </a:lnTo>
                              <a:lnTo>
                                <a:pt x="360" y="4"/>
                              </a:lnTo>
                              <a:lnTo>
                                <a:pt x="396" y="21"/>
                              </a:lnTo>
                              <a:lnTo>
                                <a:pt x="403" y="25"/>
                              </a:lnTo>
                              <a:lnTo>
                                <a:pt x="442" y="76"/>
                              </a:lnTo>
                              <a:lnTo>
                                <a:pt x="445" y="84"/>
                              </a:lnTo>
                              <a:lnTo>
                                <a:pt x="448" y="92"/>
                              </a:lnTo>
                              <a:lnTo>
                                <a:pt x="449" y="100"/>
                              </a:lnTo>
                              <a:lnTo>
                                <a:pt x="451" y="108"/>
                              </a:lnTo>
                              <a:lnTo>
                                <a:pt x="451" y="116"/>
                              </a:lnTo>
                              <a:lnTo>
                                <a:pt x="451" y="124"/>
                              </a:lnTo>
                              <a:lnTo>
                                <a:pt x="451" y="132"/>
                              </a:lnTo>
                              <a:lnTo>
                                <a:pt x="431" y="193"/>
                              </a:lnTo>
                              <a:lnTo>
                                <a:pt x="383" y="235"/>
                              </a:lnTo>
                              <a:lnTo>
                                <a:pt x="328" y="248"/>
                              </a:lnTo>
                              <a:lnTo>
                                <a:pt x="124" y="248"/>
                              </a:lnTo>
                              <a:lnTo>
                                <a:pt x="62" y="231"/>
                              </a:lnTo>
                              <a:lnTo>
                                <a:pt x="55" y="227"/>
                              </a:lnTo>
                              <a:lnTo>
                                <a:pt x="48" y="222"/>
                              </a:lnTo>
                              <a:lnTo>
                                <a:pt x="21" y="193"/>
                              </a:lnTo>
                              <a:lnTo>
                                <a:pt x="16" y="186"/>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39509" id="Figura a mano libera: forma 542" o:spid="_x0000_s1026" style="position:absolute;margin-left:87.6pt;margin-top:43.35pt;width:22.6pt;height:12.4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" path="m,124r,-8l1,108r1,-8l4,92,6,84r4,-8l13,69,36,36r6,-5l48,25r7,-4l62,16,100,2r8,-1l116,r8,l328,r8,l344,1r8,1l360,4r36,17l403,25r39,51l445,84r3,8l449,100r2,8l451,116r,8l451,132r-20,61l383,235r-55,13l124,248,62,231r-7,-4l48,222,21,193r-5,-7l,132r,-8xe" filled="f" strokecolor="#99a0a6" strokeweight=".25683mm">
                <v:path arrowok="t" o:connecttype="custom" o:connectlocs="0,629285;0,624205;635,619125;1270,614045;2540,608965;3810,603885;6350,598805;8255,594360;22860,573405;26670,570230;30480,566420;34925,563880;39370,560705;63500,551815;68580,551180;73660,550545;78740,550545;208280,550545;213360,550545;218440,551180;223520,551815;228600,553085;251460,563880;255905,566420;280670,598805;282575,603885;284480,608965;285115,614045;286385,619125;286385,624205;286385,629285;286385,634365;273685,673100;243205,699770;208280,708025;78740,708025;39370,697230;34925,694690;30480,691515;13335,673100;10160,668655;0,634365;0,629285" o:connectangles="0,0,0,0,0,0,0,0,0,0,0,0,0,0,0,0,0,0,0,0,0,0,0,0,0,0,0,0,0,0,0,0,0,0,0,0,0,0,0,0,0,0,0"/>
                <w10:wrap anchorx="page"/>
              </v:shape>
            </w:pict>
          </mc:Fallback>
        </mc:AlternateContent>
      </w:r>
      <w:r w:rsidRPr="005E0357">
        <w:rPr>
          <w:rFonts w:ascii="Roboto" w:eastAsia="Roboto" w:hAnsi="Roboto" w:cs="Roboto"/>
          <w:color w:val="202024"/>
          <w:sz w:val="20"/>
          <w:szCs w:val="20"/>
        </w:rPr>
        <w:t>Online</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sui</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siti</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delle</w:t>
      </w:r>
      <w:r w:rsidRPr="005E0357">
        <w:rPr>
          <w:rFonts w:ascii="Roboto" w:eastAsia="Roboto" w:hAnsi="Roboto" w:cs="Roboto"/>
          <w:color w:val="202024"/>
          <w:spacing w:val="18"/>
          <w:sz w:val="20"/>
          <w:szCs w:val="20"/>
        </w:rPr>
        <w:t xml:space="preserve"> </w:t>
      </w:r>
      <w:r w:rsidRPr="005E0357">
        <w:rPr>
          <w:rFonts w:ascii="Roboto" w:eastAsia="Roboto" w:hAnsi="Roboto" w:cs="Roboto"/>
          <w:color w:val="202024"/>
          <w:sz w:val="20"/>
          <w:szCs w:val="20"/>
        </w:rPr>
        <w:t>compagnie</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noleggio</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In</w:t>
      </w:r>
      <w:r w:rsidRPr="005E0357">
        <w:rPr>
          <w:rFonts w:ascii="Roboto" w:eastAsia="Roboto" w:hAnsi="Roboto" w:cs="Roboto"/>
          <w:color w:val="202024"/>
          <w:spacing w:val="7"/>
          <w:sz w:val="20"/>
          <w:szCs w:val="20"/>
        </w:rPr>
        <w:t xml:space="preserve"> </w:t>
      </w:r>
      <w:r w:rsidRPr="005E0357">
        <w:rPr>
          <w:rFonts w:ascii="Roboto" w:eastAsia="Roboto" w:hAnsi="Roboto" w:cs="Roboto"/>
          <w:color w:val="202024"/>
          <w:sz w:val="20"/>
          <w:szCs w:val="20"/>
        </w:rPr>
        <w:t>loco</w:t>
      </w:r>
      <w:r w:rsidRPr="005E0357">
        <w:rPr>
          <w:rFonts w:ascii="Roboto" w:eastAsia="Roboto" w:hAnsi="Roboto" w:cs="Roboto"/>
          <w:color w:val="202024"/>
          <w:spacing w:val="8"/>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8"/>
          <w:sz w:val="20"/>
          <w:szCs w:val="20"/>
        </w:rPr>
        <w:t xml:space="preserve"> </w:t>
      </w:r>
      <w:r w:rsidRPr="005E0357">
        <w:rPr>
          <w:rFonts w:ascii="Roboto" w:eastAsia="Roboto" w:hAnsi="Roboto" w:cs="Roboto"/>
          <w:color w:val="202024"/>
          <w:sz w:val="20"/>
          <w:szCs w:val="20"/>
        </w:rPr>
        <w:t>in</w:t>
      </w:r>
      <w:r w:rsidRPr="005E0357">
        <w:rPr>
          <w:rFonts w:ascii="Roboto" w:eastAsia="Roboto" w:hAnsi="Roboto" w:cs="Roboto"/>
          <w:color w:val="202024"/>
          <w:spacing w:val="7"/>
          <w:sz w:val="20"/>
          <w:szCs w:val="20"/>
        </w:rPr>
        <w:t xml:space="preserve"> </w:t>
      </w:r>
      <w:r w:rsidRPr="005E0357">
        <w:rPr>
          <w:rFonts w:ascii="Roboto" w:eastAsia="Roboto" w:hAnsi="Roboto" w:cs="Roboto"/>
          <w:color w:val="202024"/>
          <w:sz w:val="20"/>
          <w:szCs w:val="20"/>
        </w:rPr>
        <w:t>aeroporto)</w:t>
      </w:r>
    </w:p>
    <w:p w14:paraId="78B31494" w14:textId="59C657F6" w:rsidR="007A3181" w:rsidRPr="007A3181" w:rsidRDefault="007A3181" w:rsidP="007A3181">
      <w:pPr>
        <w:widowControl w:val="0"/>
        <w:autoSpaceDE w:val="0"/>
        <w:autoSpaceDN w:val="0"/>
        <w:spacing w:after="0" w:line="436" w:lineRule="auto"/>
        <w:ind w:left="1199" w:right="3852"/>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09120" behindDoc="0" locked="0" layoutInCell="1" allowOverlap="1" wp14:anchorId="74EBCFFD" wp14:editId="2BCF27C6">
                <wp:simplePos x="0" y="0"/>
                <wp:positionH relativeFrom="page">
                  <wp:posOffset>1112520</wp:posOffset>
                </wp:positionH>
                <wp:positionV relativeFrom="paragraph">
                  <wp:posOffset>273050</wp:posOffset>
                </wp:positionV>
                <wp:extent cx="287020" cy="157480"/>
                <wp:effectExtent l="7620" t="6350" r="10160" b="7620"/>
                <wp:wrapNone/>
                <wp:docPr id="541" name="Figura a mano libera: forma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752 1752"/>
                            <a:gd name="T1" fmla="*/ T0 w 452"/>
                            <a:gd name="T2" fmla="+- 0 554 430"/>
                            <a:gd name="T3" fmla="*/ 554 h 248"/>
                            <a:gd name="T4" fmla="+- 0 1752 1752"/>
                            <a:gd name="T5" fmla="*/ T4 w 452"/>
                            <a:gd name="T6" fmla="+- 0 546 430"/>
                            <a:gd name="T7" fmla="*/ 546 h 248"/>
                            <a:gd name="T8" fmla="+- 0 1753 1752"/>
                            <a:gd name="T9" fmla="*/ T8 w 452"/>
                            <a:gd name="T10" fmla="+- 0 538 430"/>
                            <a:gd name="T11" fmla="*/ 538 h 248"/>
                            <a:gd name="T12" fmla="+- 0 1754 1752"/>
                            <a:gd name="T13" fmla="*/ T12 w 452"/>
                            <a:gd name="T14" fmla="+- 0 530 430"/>
                            <a:gd name="T15" fmla="*/ 530 h 248"/>
                            <a:gd name="T16" fmla="+- 0 1756 1752"/>
                            <a:gd name="T17" fmla="*/ T16 w 452"/>
                            <a:gd name="T18" fmla="+- 0 522 430"/>
                            <a:gd name="T19" fmla="*/ 522 h 248"/>
                            <a:gd name="T20" fmla="+- 0 1758 1752"/>
                            <a:gd name="T21" fmla="*/ T20 w 452"/>
                            <a:gd name="T22" fmla="+- 0 514 430"/>
                            <a:gd name="T23" fmla="*/ 514 h 248"/>
                            <a:gd name="T24" fmla="+- 0 1762 1752"/>
                            <a:gd name="T25" fmla="*/ T24 w 452"/>
                            <a:gd name="T26" fmla="+- 0 507 430"/>
                            <a:gd name="T27" fmla="*/ 507 h 248"/>
                            <a:gd name="T28" fmla="+- 0 1765 1752"/>
                            <a:gd name="T29" fmla="*/ T28 w 452"/>
                            <a:gd name="T30" fmla="+- 0 499 430"/>
                            <a:gd name="T31" fmla="*/ 499 h 248"/>
                            <a:gd name="T32" fmla="+- 0 1788 1752"/>
                            <a:gd name="T33" fmla="*/ T32 w 452"/>
                            <a:gd name="T34" fmla="+- 0 467 430"/>
                            <a:gd name="T35" fmla="*/ 467 h 248"/>
                            <a:gd name="T36" fmla="+- 0 1794 1752"/>
                            <a:gd name="T37" fmla="*/ T36 w 452"/>
                            <a:gd name="T38" fmla="+- 0 461 430"/>
                            <a:gd name="T39" fmla="*/ 461 h 248"/>
                            <a:gd name="T40" fmla="+- 0 1852 1752"/>
                            <a:gd name="T41" fmla="*/ T40 w 452"/>
                            <a:gd name="T42" fmla="+- 0 433 430"/>
                            <a:gd name="T43" fmla="*/ 433 h 248"/>
                            <a:gd name="T44" fmla="+- 0 1868 1752"/>
                            <a:gd name="T45" fmla="*/ T44 w 452"/>
                            <a:gd name="T46" fmla="+- 0 430 430"/>
                            <a:gd name="T47" fmla="*/ 430 h 248"/>
                            <a:gd name="T48" fmla="+- 0 1876 1752"/>
                            <a:gd name="T49" fmla="*/ T48 w 452"/>
                            <a:gd name="T50" fmla="+- 0 430 430"/>
                            <a:gd name="T51" fmla="*/ 430 h 248"/>
                            <a:gd name="T52" fmla="+- 0 2080 1752"/>
                            <a:gd name="T53" fmla="*/ T52 w 452"/>
                            <a:gd name="T54" fmla="+- 0 430 430"/>
                            <a:gd name="T55" fmla="*/ 430 h 248"/>
                            <a:gd name="T56" fmla="+- 0 2088 1752"/>
                            <a:gd name="T57" fmla="*/ T56 w 452"/>
                            <a:gd name="T58" fmla="+- 0 430 430"/>
                            <a:gd name="T59" fmla="*/ 430 h 248"/>
                            <a:gd name="T60" fmla="+- 0 2096 1752"/>
                            <a:gd name="T61" fmla="*/ T60 w 452"/>
                            <a:gd name="T62" fmla="+- 0 431 430"/>
                            <a:gd name="T63" fmla="*/ 431 h 248"/>
                            <a:gd name="T64" fmla="+- 0 2155 1752"/>
                            <a:gd name="T65" fmla="*/ T64 w 452"/>
                            <a:gd name="T66" fmla="+- 0 456 430"/>
                            <a:gd name="T67" fmla="*/ 456 h 248"/>
                            <a:gd name="T68" fmla="+- 0 2194 1752"/>
                            <a:gd name="T69" fmla="*/ T68 w 452"/>
                            <a:gd name="T70" fmla="+- 0 507 430"/>
                            <a:gd name="T71" fmla="*/ 507 h 248"/>
                            <a:gd name="T72" fmla="+- 0 2197 1752"/>
                            <a:gd name="T73" fmla="*/ T72 w 452"/>
                            <a:gd name="T74" fmla="+- 0 514 430"/>
                            <a:gd name="T75" fmla="*/ 514 h 248"/>
                            <a:gd name="T76" fmla="+- 0 2200 1752"/>
                            <a:gd name="T77" fmla="*/ T76 w 452"/>
                            <a:gd name="T78" fmla="+- 0 522 430"/>
                            <a:gd name="T79" fmla="*/ 522 h 248"/>
                            <a:gd name="T80" fmla="+- 0 2201 1752"/>
                            <a:gd name="T81" fmla="*/ T80 w 452"/>
                            <a:gd name="T82" fmla="+- 0 530 430"/>
                            <a:gd name="T83" fmla="*/ 530 h 248"/>
                            <a:gd name="T84" fmla="+- 0 2203 1752"/>
                            <a:gd name="T85" fmla="*/ T84 w 452"/>
                            <a:gd name="T86" fmla="+- 0 538 430"/>
                            <a:gd name="T87" fmla="*/ 538 h 248"/>
                            <a:gd name="T88" fmla="+- 0 2203 1752"/>
                            <a:gd name="T89" fmla="*/ T88 w 452"/>
                            <a:gd name="T90" fmla="+- 0 546 430"/>
                            <a:gd name="T91" fmla="*/ 546 h 248"/>
                            <a:gd name="T92" fmla="+- 0 2203 1752"/>
                            <a:gd name="T93" fmla="*/ T92 w 452"/>
                            <a:gd name="T94" fmla="+- 0 554 430"/>
                            <a:gd name="T95" fmla="*/ 554 h 248"/>
                            <a:gd name="T96" fmla="+- 0 2203 1752"/>
                            <a:gd name="T97" fmla="*/ T96 w 452"/>
                            <a:gd name="T98" fmla="+- 0 562 430"/>
                            <a:gd name="T99" fmla="*/ 562 h 248"/>
                            <a:gd name="T100" fmla="+- 0 2194 1752"/>
                            <a:gd name="T101" fmla="*/ T100 w 452"/>
                            <a:gd name="T102" fmla="+- 0 601 430"/>
                            <a:gd name="T103" fmla="*/ 601 h 248"/>
                            <a:gd name="T104" fmla="+- 0 2191 1752"/>
                            <a:gd name="T105" fmla="*/ T104 w 452"/>
                            <a:gd name="T106" fmla="+- 0 609 430"/>
                            <a:gd name="T107" fmla="*/ 609 h 248"/>
                            <a:gd name="T108" fmla="+- 0 2148 1752"/>
                            <a:gd name="T109" fmla="*/ T108 w 452"/>
                            <a:gd name="T110" fmla="+- 0 657 430"/>
                            <a:gd name="T111" fmla="*/ 657 h 248"/>
                            <a:gd name="T112" fmla="+- 0 2142 1752"/>
                            <a:gd name="T113" fmla="*/ T112 w 452"/>
                            <a:gd name="T114" fmla="+- 0 661 430"/>
                            <a:gd name="T115" fmla="*/ 661 h 248"/>
                            <a:gd name="T116" fmla="+- 0 2135 1752"/>
                            <a:gd name="T117" fmla="*/ T116 w 452"/>
                            <a:gd name="T118" fmla="+- 0 665 430"/>
                            <a:gd name="T119" fmla="*/ 665 h 248"/>
                            <a:gd name="T120" fmla="+- 0 2127 1752"/>
                            <a:gd name="T121" fmla="*/ T120 w 452"/>
                            <a:gd name="T122" fmla="+- 0 668 430"/>
                            <a:gd name="T123" fmla="*/ 668 h 248"/>
                            <a:gd name="T124" fmla="+- 0 2120 1752"/>
                            <a:gd name="T125" fmla="*/ T124 w 452"/>
                            <a:gd name="T126" fmla="+- 0 671 430"/>
                            <a:gd name="T127" fmla="*/ 671 h 248"/>
                            <a:gd name="T128" fmla="+- 0 2112 1752"/>
                            <a:gd name="T129" fmla="*/ T128 w 452"/>
                            <a:gd name="T130" fmla="+- 0 674 430"/>
                            <a:gd name="T131" fmla="*/ 674 h 248"/>
                            <a:gd name="T132" fmla="+- 0 2104 1752"/>
                            <a:gd name="T133" fmla="*/ T132 w 452"/>
                            <a:gd name="T134" fmla="+- 0 675 430"/>
                            <a:gd name="T135" fmla="*/ 675 h 248"/>
                            <a:gd name="T136" fmla="+- 0 2096 1752"/>
                            <a:gd name="T137" fmla="*/ T136 w 452"/>
                            <a:gd name="T138" fmla="+- 0 677 430"/>
                            <a:gd name="T139" fmla="*/ 677 h 248"/>
                            <a:gd name="T140" fmla="+- 0 2088 1752"/>
                            <a:gd name="T141" fmla="*/ T140 w 452"/>
                            <a:gd name="T142" fmla="+- 0 678 430"/>
                            <a:gd name="T143" fmla="*/ 678 h 248"/>
                            <a:gd name="T144" fmla="+- 0 2080 1752"/>
                            <a:gd name="T145" fmla="*/ T144 w 452"/>
                            <a:gd name="T146" fmla="+- 0 678 430"/>
                            <a:gd name="T147" fmla="*/ 678 h 248"/>
                            <a:gd name="T148" fmla="+- 0 1876 1752"/>
                            <a:gd name="T149" fmla="*/ T148 w 452"/>
                            <a:gd name="T150" fmla="+- 0 678 430"/>
                            <a:gd name="T151" fmla="*/ 678 h 248"/>
                            <a:gd name="T152" fmla="+- 0 1868 1752"/>
                            <a:gd name="T153" fmla="*/ T152 w 452"/>
                            <a:gd name="T154" fmla="+- 0 678 430"/>
                            <a:gd name="T155" fmla="*/ 678 h 248"/>
                            <a:gd name="T156" fmla="+- 0 1860 1752"/>
                            <a:gd name="T157" fmla="*/ T156 w 452"/>
                            <a:gd name="T158" fmla="+- 0 677 430"/>
                            <a:gd name="T159" fmla="*/ 677 h 248"/>
                            <a:gd name="T160" fmla="+- 0 1852 1752"/>
                            <a:gd name="T161" fmla="*/ T160 w 452"/>
                            <a:gd name="T162" fmla="+- 0 675 430"/>
                            <a:gd name="T163" fmla="*/ 675 h 248"/>
                            <a:gd name="T164" fmla="+- 0 1844 1752"/>
                            <a:gd name="T165" fmla="*/ T164 w 452"/>
                            <a:gd name="T166" fmla="+- 0 674 430"/>
                            <a:gd name="T167" fmla="*/ 674 h 248"/>
                            <a:gd name="T168" fmla="+- 0 1836 1752"/>
                            <a:gd name="T169" fmla="*/ T168 w 452"/>
                            <a:gd name="T170" fmla="+- 0 671 430"/>
                            <a:gd name="T171" fmla="*/ 671 h 248"/>
                            <a:gd name="T172" fmla="+- 0 1828 1752"/>
                            <a:gd name="T173" fmla="*/ T172 w 452"/>
                            <a:gd name="T174" fmla="+- 0 668 430"/>
                            <a:gd name="T175" fmla="*/ 668 h 248"/>
                            <a:gd name="T176" fmla="+- 0 1821 1752"/>
                            <a:gd name="T177" fmla="*/ T176 w 452"/>
                            <a:gd name="T178" fmla="+- 0 665 430"/>
                            <a:gd name="T179" fmla="*/ 665 h 248"/>
                            <a:gd name="T180" fmla="+- 0 1773 1752"/>
                            <a:gd name="T181" fmla="*/ T180 w 452"/>
                            <a:gd name="T182" fmla="+- 0 623 430"/>
                            <a:gd name="T183" fmla="*/ 623 h 248"/>
                            <a:gd name="T184" fmla="+- 0 1768 1752"/>
                            <a:gd name="T185" fmla="*/ T184 w 452"/>
                            <a:gd name="T186" fmla="+- 0 616 430"/>
                            <a:gd name="T187" fmla="*/ 616 h 248"/>
                            <a:gd name="T188" fmla="+- 0 1765 1752"/>
                            <a:gd name="T189" fmla="*/ T188 w 452"/>
                            <a:gd name="T190" fmla="+- 0 609 430"/>
                            <a:gd name="T191" fmla="*/ 609 h 248"/>
                            <a:gd name="T192" fmla="+- 0 1762 1752"/>
                            <a:gd name="T193" fmla="*/ T192 w 452"/>
                            <a:gd name="T194" fmla="+- 0 601 430"/>
                            <a:gd name="T195" fmla="*/ 601 h 248"/>
                            <a:gd name="T196" fmla="+- 0 1758 1752"/>
                            <a:gd name="T197" fmla="*/ T196 w 452"/>
                            <a:gd name="T198" fmla="+- 0 594 430"/>
                            <a:gd name="T199" fmla="*/ 594 h 248"/>
                            <a:gd name="T200" fmla="+- 0 1756 1752"/>
                            <a:gd name="T201" fmla="*/ T200 w 452"/>
                            <a:gd name="T202" fmla="+- 0 586 430"/>
                            <a:gd name="T203" fmla="*/ 586 h 248"/>
                            <a:gd name="T204" fmla="+- 0 1754 1752"/>
                            <a:gd name="T205" fmla="*/ T204 w 452"/>
                            <a:gd name="T206" fmla="+- 0 578 430"/>
                            <a:gd name="T207" fmla="*/ 578 h 248"/>
                            <a:gd name="T208" fmla="+- 0 1753 1752"/>
                            <a:gd name="T209" fmla="*/ T208 w 452"/>
                            <a:gd name="T210" fmla="+- 0 570 430"/>
                            <a:gd name="T211" fmla="*/ 570 h 248"/>
                            <a:gd name="T212" fmla="+- 0 1752 1752"/>
                            <a:gd name="T213" fmla="*/ T212 w 452"/>
                            <a:gd name="T214" fmla="+- 0 562 430"/>
                            <a:gd name="T215" fmla="*/ 562 h 248"/>
                            <a:gd name="T216" fmla="+- 0 1752 1752"/>
                            <a:gd name="T217" fmla="*/ T216 w 452"/>
                            <a:gd name="T218" fmla="+- 0 554 430"/>
                            <a:gd name="T219"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2" h="248">
                              <a:moveTo>
                                <a:pt x="0" y="124"/>
                              </a:moveTo>
                              <a:lnTo>
                                <a:pt x="0" y="116"/>
                              </a:lnTo>
                              <a:lnTo>
                                <a:pt x="1" y="108"/>
                              </a:lnTo>
                              <a:lnTo>
                                <a:pt x="2" y="100"/>
                              </a:lnTo>
                              <a:lnTo>
                                <a:pt x="4" y="92"/>
                              </a:lnTo>
                              <a:lnTo>
                                <a:pt x="6" y="84"/>
                              </a:lnTo>
                              <a:lnTo>
                                <a:pt x="10" y="77"/>
                              </a:lnTo>
                              <a:lnTo>
                                <a:pt x="13" y="69"/>
                              </a:lnTo>
                              <a:lnTo>
                                <a:pt x="36" y="37"/>
                              </a:lnTo>
                              <a:lnTo>
                                <a:pt x="42" y="31"/>
                              </a:lnTo>
                              <a:lnTo>
                                <a:pt x="100" y="3"/>
                              </a:lnTo>
                              <a:lnTo>
                                <a:pt x="116" y="0"/>
                              </a:lnTo>
                              <a:lnTo>
                                <a:pt x="124" y="0"/>
                              </a:lnTo>
                              <a:lnTo>
                                <a:pt x="328" y="0"/>
                              </a:lnTo>
                              <a:lnTo>
                                <a:pt x="336" y="0"/>
                              </a:lnTo>
                              <a:lnTo>
                                <a:pt x="344" y="1"/>
                              </a:lnTo>
                              <a:lnTo>
                                <a:pt x="403" y="26"/>
                              </a:lnTo>
                              <a:lnTo>
                                <a:pt x="442" y="77"/>
                              </a:lnTo>
                              <a:lnTo>
                                <a:pt x="445" y="84"/>
                              </a:lnTo>
                              <a:lnTo>
                                <a:pt x="448" y="92"/>
                              </a:lnTo>
                              <a:lnTo>
                                <a:pt x="449" y="100"/>
                              </a:lnTo>
                              <a:lnTo>
                                <a:pt x="451" y="108"/>
                              </a:lnTo>
                              <a:lnTo>
                                <a:pt x="451" y="116"/>
                              </a:lnTo>
                              <a:lnTo>
                                <a:pt x="451" y="124"/>
                              </a:lnTo>
                              <a:lnTo>
                                <a:pt x="451" y="132"/>
                              </a:lnTo>
                              <a:lnTo>
                                <a:pt x="442" y="171"/>
                              </a:lnTo>
                              <a:lnTo>
                                <a:pt x="439" y="179"/>
                              </a:lnTo>
                              <a:lnTo>
                                <a:pt x="396" y="227"/>
                              </a:lnTo>
                              <a:lnTo>
                                <a:pt x="390" y="231"/>
                              </a:lnTo>
                              <a:lnTo>
                                <a:pt x="383" y="235"/>
                              </a:lnTo>
                              <a:lnTo>
                                <a:pt x="375" y="238"/>
                              </a:lnTo>
                              <a:lnTo>
                                <a:pt x="368" y="241"/>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6" y="238"/>
                              </a:lnTo>
                              <a:lnTo>
                                <a:pt x="69" y="235"/>
                              </a:lnTo>
                              <a:lnTo>
                                <a:pt x="21" y="193"/>
                              </a:lnTo>
                              <a:lnTo>
                                <a:pt x="16" y="186"/>
                              </a:lnTo>
                              <a:lnTo>
                                <a:pt x="13" y="179"/>
                              </a:lnTo>
                              <a:lnTo>
                                <a:pt x="10"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BEB2E" id="Figura a mano libera: forma 541" o:spid="_x0000_s1026" style="position:absolute;margin-left:87.6pt;margin-top:21.5pt;width:22.6pt;height:12.4pt;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" path="m,124r,-8l1,108r1,-8l4,92,6,84r4,-7l13,69,36,37r6,-6l100,3,116,r8,l328,r8,l344,1r59,25l442,77r3,7l448,92r1,8l451,108r,8l451,124r,8l442,171r-3,8l396,227r-6,4l383,235r-8,3l368,241r-8,3l352,245r-8,2l336,248r-8,l124,248r-8,l108,247r-8,-2l92,244r-8,-3l76,238r-7,-3l21,193r-5,-7l13,179r-3,-8l6,164,4,156,2,148,1,140,,132r,-8xe" filled="f" strokecolor="#99a0a6" strokeweight=".25683mm">
                <v:path arrowok="t" o:connecttype="custom" o:connectlocs="0,351790;0,346710;635,341630;1270,336550;2540,331470;3810,326390;6350,321945;8255,316865;22860,296545;26670,292735;63500,274955;73660,273050;78740,273050;208280,273050;213360,273050;218440,273685;255905,289560;280670,321945;282575,326390;284480,331470;285115,336550;286385,341630;286385,346710;286385,351790;286385,356870;280670,381635;278765,386715;251460,417195;247650,419735;243205,422275;238125,424180;233680,426085;228600,427990;223520,428625;218440,429895;213360,430530;208280,430530;78740,430530;73660,430530;68580,429895;63500,428625;58420,427990;53340,426085;48260,424180;43815,422275;13335,395605;10160,391160;8255,386715;6350,381635;3810,377190;2540,372110;1270,367030;635,361950;0,356870;0,351790" o:connectangles="0,0,0,0,0,0,0,0,0,0,0,0,0,0,0,0,0,0,0,0,0,0,0,0,0,0,0,0,0,0,0,0,0,0,0,0,0,0,0,0,0,0,0,0,0,0,0,0,0,0,0,0,0,0,0"/>
                <w10:wrap anchorx="page"/>
              </v:shape>
            </w:pict>
          </mc:Fallback>
        </mc:AlternateContent>
      </w:r>
      <w:r w:rsidRPr="005E0357">
        <w:rPr>
          <w:rFonts w:ascii="Roboto" w:eastAsia="Roboto" w:hAnsi="Roboto" w:cs="Roboto"/>
          <w:color w:val="202024"/>
          <w:sz w:val="20"/>
          <w:szCs w:val="20"/>
        </w:rPr>
        <w:t>Online</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su</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piattaforme</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intermediarie</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Carflexi.com)</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Tramite</w:t>
      </w:r>
      <w:r w:rsidRPr="005E0357">
        <w:rPr>
          <w:rFonts w:ascii="Roboto" w:eastAsia="Roboto" w:hAnsi="Roboto" w:cs="Roboto"/>
          <w:color w:val="202024"/>
          <w:spacing w:val="6"/>
          <w:sz w:val="20"/>
          <w:szCs w:val="20"/>
        </w:rPr>
        <w:t xml:space="preserve"> </w:t>
      </w:r>
      <w:r w:rsidRPr="005E0357">
        <w:rPr>
          <w:rFonts w:ascii="Roboto" w:eastAsia="Roboto" w:hAnsi="Roboto" w:cs="Roboto"/>
          <w:color w:val="202024"/>
          <w:sz w:val="20"/>
          <w:szCs w:val="20"/>
        </w:rPr>
        <w:t>chiamata</w:t>
      </w:r>
    </w:p>
    <w:p w14:paraId="0B31445A" w14:textId="09295799" w:rsidR="007A3181" w:rsidRPr="007A3181" w:rsidRDefault="007A3181" w:rsidP="007A3181">
      <w:pPr>
        <w:tabs>
          <w:tab w:val="left" w:pos="1024"/>
        </w:tabs>
        <w:rPr>
          <w:rFonts w:ascii="Roboto" w:eastAsia="Roboto" w:hAnsi="Roboto" w:cs="Roboto"/>
          <w:sz w:val="22"/>
          <w:szCs w:val="22"/>
        </w:rPr>
        <w:sectPr w:rsidR="007A3181" w:rsidRPr="007A3181" w:rsidSect="00373957">
          <w:headerReference w:type="default" r:id="rId180"/>
          <w:footerReference w:type="default" r:id="rId181"/>
          <w:pgSz w:w="11900" w:h="16840"/>
          <w:pgMar w:top="620" w:right="600" w:bottom="1196" w:left="1080" w:header="274" w:footer="619" w:gutter="0"/>
          <w:cols w:space="720"/>
        </w:sectPr>
      </w:pPr>
      <w:r>
        <w:rPr>
          <w:rFonts w:ascii="Roboto" w:eastAsia="Roboto" w:hAnsi="Roboto" w:cs="Roboto"/>
          <w:sz w:val="22"/>
          <w:szCs w:val="22"/>
        </w:rPr>
        <w:tab/>
      </w:r>
    </w:p>
    <w:p w14:paraId="7C17F8FF"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pPr>
      <w:r w:rsidRPr="005E0357">
        <w:rPr>
          <w:rFonts w:ascii="Cambria" w:eastAsia="Cambria" w:hAnsi="Cambria" w:cs="Cambria"/>
          <w:color w:val="202024"/>
          <w:w w:val="90"/>
          <w:sz w:val="23"/>
          <w:szCs w:val="22"/>
        </w:rPr>
        <w:lastRenderedPageBreak/>
        <w:t>Quanto è importante che una compagnia che opera nel car rental presenti queste caratteristiche?</w:t>
      </w:r>
    </w:p>
    <w:p w14:paraId="3EB859B4" w14:textId="77777777" w:rsidR="007A3181" w:rsidRPr="005E0357" w:rsidRDefault="007A3181" w:rsidP="007A3181">
      <w:pPr>
        <w:widowControl w:val="0"/>
        <w:autoSpaceDE w:val="0"/>
        <w:autoSpaceDN w:val="0"/>
        <w:spacing w:before="7" w:after="0" w:line="240" w:lineRule="auto"/>
        <w:rPr>
          <w:rFonts w:ascii="Cambria" w:eastAsia="Roboto" w:hAnsi="Roboto" w:cs="Roboto"/>
          <w:sz w:val="10"/>
          <w:szCs w:val="20"/>
        </w:rPr>
      </w:pPr>
    </w:p>
    <w:p w14:paraId="41562D06" w14:textId="77777777" w:rsidR="007A3181" w:rsidRPr="005E0357" w:rsidRDefault="007A3181" w:rsidP="007A3181">
      <w:pPr>
        <w:widowControl w:val="0"/>
        <w:autoSpaceDE w:val="0"/>
        <w:autoSpaceDN w:val="0"/>
        <w:spacing w:after="0" w:line="240" w:lineRule="auto"/>
        <w:rPr>
          <w:rFonts w:ascii="Cambria" w:eastAsia="Roboto" w:hAnsi="Roboto" w:cs="Roboto"/>
          <w:sz w:val="10"/>
          <w:szCs w:val="22"/>
        </w:rPr>
        <w:sectPr w:rsidR="007A3181" w:rsidRPr="005E0357" w:rsidSect="00373957">
          <w:pgSz w:w="11900" w:h="16840"/>
          <w:pgMar w:top="620" w:right="600" w:bottom="480" w:left="1080" w:header="274" w:footer="703" w:gutter="0"/>
          <w:cols w:space="720"/>
        </w:sectPr>
      </w:pPr>
    </w:p>
    <w:p w14:paraId="220A28D5" w14:textId="77777777" w:rsidR="007A3181" w:rsidRPr="005E0357" w:rsidRDefault="007A3181" w:rsidP="007A3181">
      <w:pPr>
        <w:widowControl w:val="0"/>
        <w:autoSpaceDE w:val="0"/>
        <w:autoSpaceDN w:val="0"/>
        <w:spacing w:before="100" w:after="0" w:line="240" w:lineRule="auto"/>
        <w:ind w:left="594"/>
        <w:rPr>
          <w:rFonts w:ascii="Roboto" w:eastAsia="Roboto" w:hAnsi="Roboto" w:cs="Roboto"/>
          <w:i/>
          <w:sz w:val="20"/>
          <w:szCs w:val="22"/>
        </w:rPr>
      </w:pPr>
      <w:r w:rsidRPr="005E0357">
        <w:rPr>
          <w:rFonts w:ascii="Roboto" w:eastAsia="Roboto" w:hAnsi="Roboto" w:cs="Roboto"/>
          <w:i/>
          <w:color w:val="6D6F72"/>
          <w:sz w:val="20"/>
          <w:szCs w:val="22"/>
        </w:rPr>
        <w:t>Contrassegna</w:t>
      </w:r>
      <w:r w:rsidRPr="005E0357">
        <w:rPr>
          <w:rFonts w:ascii="Roboto" w:eastAsia="Roboto" w:hAnsi="Roboto" w:cs="Roboto"/>
          <w:i/>
          <w:color w:val="6D6F72"/>
          <w:spacing w:val="6"/>
          <w:sz w:val="20"/>
          <w:szCs w:val="22"/>
        </w:rPr>
        <w:t xml:space="preserve"> </w:t>
      </w:r>
      <w:r w:rsidRPr="005E0357">
        <w:rPr>
          <w:rFonts w:ascii="Roboto" w:eastAsia="Roboto" w:hAnsi="Roboto" w:cs="Roboto"/>
          <w:i/>
          <w:color w:val="6D6F72"/>
          <w:sz w:val="20"/>
          <w:szCs w:val="22"/>
        </w:rPr>
        <w:t>solo</w:t>
      </w:r>
      <w:r w:rsidRPr="005E0357">
        <w:rPr>
          <w:rFonts w:ascii="Roboto" w:eastAsia="Roboto" w:hAnsi="Roboto" w:cs="Roboto"/>
          <w:i/>
          <w:color w:val="6D6F72"/>
          <w:spacing w:val="7"/>
          <w:sz w:val="20"/>
          <w:szCs w:val="22"/>
        </w:rPr>
        <w:t xml:space="preserve"> </w:t>
      </w:r>
      <w:r w:rsidRPr="005E0357">
        <w:rPr>
          <w:rFonts w:ascii="Roboto" w:eastAsia="Roboto" w:hAnsi="Roboto" w:cs="Roboto"/>
          <w:i/>
          <w:color w:val="6D6F72"/>
          <w:sz w:val="20"/>
          <w:szCs w:val="22"/>
        </w:rPr>
        <w:t>un</w:t>
      </w:r>
      <w:r w:rsidRPr="005E0357">
        <w:rPr>
          <w:rFonts w:ascii="Roboto" w:eastAsia="Roboto" w:hAnsi="Roboto" w:cs="Roboto"/>
          <w:i/>
          <w:color w:val="6D6F72"/>
          <w:spacing w:val="7"/>
          <w:sz w:val="20"/>
          <w:szCs w:val="22"/>
        </w:rPr>
        <w:t xml:space="preserve"> </w:t>
      </w:r>
      <w:r w:rsidRPr="005E0357">
        <w:rPr>
          <w:rFonts w:ascii="Roboto" w:eastAsia="Roboto" w:hAnsi="Roboto" w:cs="Roboto"/>
          <w:i/>
          <w:color w:val="6D6F72"/>
          <w:sz w:val="20"/>
          <w:szCs w:val="22"/>
        </w:rPr>
        <w:t>ovale</w:t>
      </w:r>
      <w:r w:rsidRPr="005E0357">
        <w:rPr>
          <w:rFonts w:ascii="Roboto" w:eastAsia="Roboto" w:hAnsi="Roboto" w:cs="Roboto"/>
          <w:i/>
          <w:color w:val="6D6F72"/>
          <w:spacing w:val="6"/>
          <w:sz w:val="20"/>
          <w:szCs w:val="22"/>
        </w:rPr>
        <w:t xml:space="preserve"> </w:t>
      </w:r>
      <w:r w:rsidRPr="005E0357">
        <w:rPr>
          <w:rFonts w:ascii="Roboto" w:eastAsia="Roboto" w:hAnsi="Roboto" w:cs="Roboto"/>
          <w:i/>
          <w:color w:val="6D6F72"/>
          <w:sz w:val="20"/>
          <w:szCs w:val="22"/>
        </w:rPr>
        <w:t>per</w:t>
      </w:r>
      <w:r w:rsidRPr="005E0357">
        <w:rPr>
          <w:rFonts w:ascii="Roboto" w:eastAsia="Roboto" w:hAnsi="Roboto" w:cs="Roboto"/>
          <w:i/>
          <w:color w:val="6D6F72"/>
          <w:spacing w:val="7"/>
          <w:sz w:val="20"/>
          <w:szCs w:val="22"/>
        </w:rPr>
        <w:t xml:space="preserve"> </w:t>
      </w:r>
      <w:r w:rsidRPr="005E0357">
        <w:rPr>
          <w:rFonts w:ascii="Roboto" w:eastAsia="Roboto" w:hAnsi="Roboto" w:cs="Roboto"/>
          <w:i/>
          <w:color w:val="6D6F72"/>
          <w:sz w:val="20"/>
          <w:szCs w:val="22"/>
        </w:rPr>
        <w:t>riga.</w:t>
      </w:r>
    </w:p>
    <w:p w14:paraId="7ACD2B32" w14:textId="77777777" w:rsidR="007A3181" w:rsidRPr="005E0357" w:rsidRDefault="007A3181" w:rsidP="007A3181">
      <w:pPr>
        <w:widowControl w:val="0"/>
        <w:autoSpaceDE w:val="0"/>
        <w:autoSpaceDN w:val="0"/>
        <w:spacing w:before="5" w:after="0" w:line="240" w:lineRule="auto"/>
        <w:rPr>
          <w:rFonts w:ascii="Roboto" w:eastAsia="Roboto" w:hAnsi="Roboto" w:cs="Roboto"/>
          <w:i/>
          <w:sz w:val="22"/>
          <w:szCs w:val="20"/>
        </w:rPr>
      </w:pPr>
    </w:p>
    <w:p w14:paraId="2BFF29BB" w14:textId="77777777" w:rsidR="007A3181" w:rsidRPr="005E0357" w:rsidRDefault="007A3181" w:rsidP="007A3181">
      <w:pPr>
        <w:widowControl w:val="0"/>
        <w:autoSpaceDE w:val="0"/>
        <w:autoSpaceDN w:val="0"/>
        <w:spacing w:after="0" w:line="240" w:lineRule="auto"/>
        <w:jc w:val="center"/>
        <w:rPr>
          <w:rFonts w:ascii="Roboto" w:eastAsia="Roboto" w:hAnsi="Roboto" w:cs="Roboto"/>
          <w:sz w:val="22"/>
          <w:szCs w:val="22"/>
        </w:rPr>
        <w:sectPr w:rsidR="007A3181" w:rsidRPr="005E0357" w:rsidSect="00373957">
          <w:type w:val="continuous"/>
          <w:pgSz w:w="11900" w:h="16840"/>
          <w:pgMar w:top="620" w:right="600" w:bottom="480" w:left="1080" w:header="720" w:footer="703" w:gutter="0"/>
          <w:cols w:space="720"/>
        </w:sectPr>
      </w:pPr>
      <w:r>
        <w:rPr>
          <w:noProof/>
        </w:rPr>
        <w:drawing>
          <wp:inline distT="0" distB="0" distL="0" distR="0" wp14:anchorId="60675D50" wp14:editId="4535A349">
            <wp:extent cx="5493224" cy="7194741"/>
            <wp:effectExtent l="0" t="0" r="0" b="6350"/>
            <wp:docPr id="584" name="Immagine 58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magine 578" descr="Immagine che contiene testo&#10;&#10;Descrizione generata automaticamente"/>
                    <pic:cNvPicPr/>
                  </pic:nvPicPr>
                  <pic:blipFill>
                    <a:blip r:embed="rId182"/>
                    <a:stretch>
                      <a:fillRect/>
                    </a:stretch>
                  </pic:blipFill>
                  <pic:spPr>
                    <a:xfrm>
                      <a:off x="0" y="0"/>
                      <a:ext cx="5501028" cy="7204962"/>
                    </a:xfrm>
                    <a:prstGeom prst="rect">
                      <a:avLst/>
                    </a:prstGeom>
                  </pic:spPr>
                </pic:pic>
              </a:graphicData>
            </a:graphic>
          </wp:inline>
        </w:drawing>
      </w:r>
    </w:p>
    <w:p w14:paraId="76F0BB7A"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851422">
        <w:rPr>
          <w:rFonts w:ascii="Cambria" w:eastAsia="Cambria" w:hAnsi="Cambria" w:cs="Cambria"/>
          <w:noProof/>
          <w:color w:val="202024"/>
          <w:w w:val="90"/>
          <w:sz w:val="23"/>
          <w:szCs w:val="22"/>
        </w:rPr>
        <w:lastRenderedPageBreak/>
        <mc:AlternateContent>
          <mc:Choice Requires="wps">
            <w:drawing>
              <wp:anchor distT="0" distB="0" distL="114300" distR="114300" simplePos="0" relativeHeight="251934720" behindDoc="1" locked="0" layoutInCell="1" allowOverlap="1" wp14:anchorId="0A5F2957" wp14:editId="35C5F585">
                <wp:simplePos x="0" y="0"/>
                <wp:positionH relativeFrom="page">
                  <wp:posOffset>2305050</wp:posOffset>
                </wp:positionH>
                <wp:positionV relativeFrom="page">
                  <wp:posOffset>2887980</wp:posOffset>
                </wp:positionV>
                <wp:extent cx="250190" cy="157480"/>
                <wp:effectExtent l="9525" t="11430" r="6985" b="12065"/>
                <wp:wrapNone/>
                <wp:docPr id="480" name="Figura a mano libera: forma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3630 3630"/>
                            <a:gd name="T1" fmla="*/ T0 w 394"/>
                            <a:gd name="T2" fmla="+- 0 4671 4548"/>
                            <a:gd name="T3" fmla="*/ 4671 h 248"/>
                            <a:gd name="T4" fmla="+- 0 3630 3630"/>
                            <a:gd name="T5" fmla="*/ T4 w 394"/>
                            <a:gd name="T6" fmla="+- 0 4663 4548"/>
                            <a:gd name="T7" fmla="*/ 4663 h 248"/>
                            <a:gd name="T8" fmla="+- 0 3631 3630"/>
                            <a:gd name="T9" fmla="*/ T8 w 394"/>
                            <a:gd name="T10" fmla="+- 0 4655 4548"/>
                            <a:gd name="T11" fmla="*/ 4655 h 248"/>
                            <a:gd name="T12" fmla="+- 0 3633 3630"/>
                            <a:gd name="T13" fmla="*/ T12 w 394"/>
                            <a:gd name="T14" fmla="+- 0 4647 4548"/>
                            <a:gd name="T15" fmla="*/ 4647 h 248"/>
                            <a:gd name="T16" fmla="+- 0 3634 3630"/>
                            <a:gd name="T17" fmla="*/ T16 w 394"/>
                            <a:gd name="T18" fmla="+- 0 4639 4548"/>
                            <a:gd name="T19" fmla="*/ 4639 h 248"/>
                            <a:gd name="T20" fmla="+- 0 3667 3630"/>
                            <a:gd name="T21" fmla="*/ T20 w 394"/>
                            <a:gd name="T22" fmla="+- 0 4584 4548"/>
                            <a:gd name="T23" fmla="*/ 4584 h 248"/>
                            <a:gd name="T24" fmla="+- 0 3672 3630"/>
                            <a:gd name="T25" fmla="*/ T24 w 394"/>
                            <a:gd name="T26" fmla="+- 0 4578 4548"/>
                            <a:gd name="T27" fmla="*/ 4578 h 248"/>
                            <a:gd name="T28" fmla="+- 0 3679 3630"/>
                            <a:gd name="T29" fmla="*/ T28 w 394"/>
                            <a:gd name="T30" fmla="+- 0 4573 4548"/>
                            <a:gd name="T31" fmla="*/ 4573 h 248"/>
                            <a:gd name="T32" fmla="+- 0 3685 3630"/>
                            <a:gd name="T33" fmla="*/ T32 w 394"/>
                            <a:gd name="T34" fmla="+- 0 4569 4548"/>
                            <a:gd name="T35" fmla="*/ 4569 h 248"/>
                            <a:gd name="T36" fmla="+- 0 3692 3630"/>
                            <a:gd name="T37" fmla="*/ T36 w 394"/>
                            <a:gd name="T38" fmla="+- 0 4564 4548"/>
                            <a:gd name="T39" fmla="*/ 4564 h 248"/>
                            <a:gd name="T40" fmla="+- 0 3746 3630"/>
                            <a:gd name="T41" fmla="*/ T40 w 394"/>
                            <a:gd name="T42" fmla="+- 0 4548 4548"/>
                            <a:gd name="T43" fmla="*/ 4548 h 248"/>
                            <a:gd name="T44" fmla="+- 0 3754 3630"/>
                            <a:gd name="T45" fmla="*/ T44 w 394"/>
                            <a:gd name="T46" fmla="+- 0 4548 4548"/>
                            <a:gd name="T47" fmla="*/ 4548 h 248"/>
                            <a:gd name="T48" fmla="+- 0 3900 3630"/>
                            <a:gd name="T49" fmla="*/ T48 w 394"/>
                            <a:gd name="T50" fmla="+- 0 4548 4548"/>
                            <a:gd name="T51" fmla="*/ 4548 h 248"/>
                            <a:gd name="T52" fmla="+- 0 3908 3630"/>
                            <a:gd name="T53" fmla="*/ T52 w 394"/>
                            <a:gd name="T54" fmla="+- 0 4548 4548"/>
                            <a:gd name="T55" fmla="*/ 4548 h 248"/>
                            <a:gd name="T56" fmla="+- 0 3916 3630"/>
                            <a:gd name="T57" fmla="*/ T56 w 394"/>
                            <a:gd name="T58" fmla="+- 0 4548 4548"/>
                            <a:gd name="T59" fmla="*/ 4548 h 248"/>
                            <a:gd name="T60" fmla="+- 0 3975 3630"/>
                            <a:gd name="T61" fmla="*/ T60 w 394"/>
                            <a:gd name="T62" fmla="+- 0 4573 4548"/>
                            <a:gd name="T63" fmla="*/ 4573 h 248"/>
                            <a:gd name="T64" fmla="+- 0 3987 3630"/>
                            <a:gd name="T65" fmla="*/ T64 w 394"/>
                            <a:gd name="T66" fmla="+- 0 4584 4548"/>
                            <a:gd name="T67" fmla="*/ 4584 h 248"/>
                            <a:gd name="T68" fmla="+- 0 3993 3630"/>
                            <a:gd name="T69" fmla="*/ T68 w 394"/>
                            <a:gd name="T70" fmla="+- 0 4590 4548"/>
                            <a:gd name="T71" fmla="*/ 4590 h 248"/>
                            <a:gd name="T72" fmla="+- 0 3998 3630"/>
                            <a:gd name="T73" fmla="*/ T72 w 394"/>
                            <a:gd name="T74" fmla="+- 0 4596 4548"/>
                            <a:gd name="T75" fmla="*/ 4596 h 248"/>
                            <a:gd name="T76" fmla="+- 0 4003 3630"/>
                            <a:gd name="T77" fmla="*/ T76 w 394"/>
                            <a:gd name="T78" fmla="+- 0 4603 4548"/>
                            <a:gd name="T79" fmla="*/ 4603 h 248"/>
                            <a:gd name="T80" fmla="+- 0 4007 3630"/>
                            <a:gd name="T81" fmla="*/ T80 w 394"/>
                            <a:gd name="T82" fmla="+- 0 4609 4548"/>
                            <a:gd name="T83" fmla="*/ 4609 h 248"/>
                            <a:gd name="T84" fmla="+- 0 4021 3630"/>
                            <a:gd name="T85" fmla="*/ T84 w 394"/>
                            <a:gd name="T86" fmla="+- 0 4647 4548"/>
                            <a:gd name="T87" fmla="*/ 4647 h 248"/>
                            <a:gd name="T88" fmla="+- 0 4023 3630"/>
                            <a:gd name="T89" fmla="*/ T88 w 394"/>
                            <a:gd name="T90" fmla="+- 0 4655 4548"/>
                            <a:gd name="T91" fmla="*/ 4655 h 248"/>
                            <a:gd name="T92" fmla="+- 0 4023 3630"/>
                            <a:gd name="T93" fmla="*/ T92 w 394"/>
                            <a:gd name="T94" fmla="+- 0 4663 4548"/>
                            <a:gd name="T95" fmla="*/ 4663 h 248"/>
                            <a:gd name="T96" fmla="+- 0 4023 3630"/>
                            <a:gd name="T97" fmla="*/ T96 w 394"/>
                            <a:gd name="T98" fmla="+- 0 4671 4548"/>
                            <a:gd name="T99" fmla="*/ 4671 h 248"/>
                            <a:gd name="T100" fmla="+- 0 4023 3630"/>
                            <a:gd name="T101" fmla="*/ T100 w 394"/>
                            <a:gd name="T102" fmla="+- 0 4680 4548"/>
                            <a:gd name="T103" fmla="*/ 4680 h 248"/>
                            <a:gd name="T104" fmla="+- 0 4023 3630"/>
                            <a:gd name="T105" fmla="*/ T104 w 394"/>
                            <a:gd name="T106" fmla="+- 0 4688 4548"/>
                            <a:gd name="T107" fmla="*/ 4688 h 248"/>
                            <a:gd name="T108" fmla="+- 0 4021 3630"/>
                            <a:gd name="T109" fmla="*/ T108 w 394"/>
                            <a:gd name="T110" fmla="+- 0 4696 4548"/>
                            <a:gd name="T111" fmla="*/ 4696 h 248"/>
                            <a:gd name="T112" fmla="+- 0 4020 3630"/>
                            <a:gd name="T113" fmla="*/ T112 w 394"/>
                            <a:gd name="T114" fmla="+- 0 4704 4548"/>
                            <a:gd name="T115" fmla="*/ 4704 h 248"/>
                            <a:gd name="T116" fmla="+- 0 4003 3630"/>
                            <a:gd name="T117" fmla="*/ T116 w 394"/>
                            <a:gd name="T118" fmla="+- 0 4740 4548"/>
                            <a:gd name="T119" fmla="*/ 4740 h 248"/>
                            <a:gd name="T120" fmla="+- 0 3998 3630"/>
                            <a:gd name="T121" fmla="*/ T120 w 394"/>
                            <a:gd name="T122" fmla="+- 0 4747 4548"/>
                            <a:gd name="T123" fmla="*/ 4747 h 248"/>
                            <a:gd name="T124" fmla="+- 0 3968 3630"/>
                            <a:gd name="T125" fmla="*/ T124 w 394"/>
                            <a:gd name="T126" fmla="+- 0 4774 4548"/>
                            <a:gd name="T127" fmla="*/ 4774 h 248"/>
                            <a:gd name="T128" fmla="+- 0 3962 3630"/>
                            <a:gd name="T129" fmla="*/ T128 w 394"/>
                            <a:gd name="T130" fmla="+- 0 4779 4548"/>
                            <a:gd name="T131" fmla="*/ 4779 h 248"/>
                            <a:gd name="T132" fmla="+- 0 3900 3630"/>
                            <a:gd name="T133" fmla="*/ T132 w 394"/>
                            <a:gd name="T134" fmla="+- 0 4795 4548"/>
                            <a:gd name="T135" fmla="*/ 4795 h 248"/>
                            <a:gd name="T136" fmla="+- 0 3754 3630"/>
                            <a:gd name="T137" fmla="*/ T136 w 394"/>
                            <a:gd name="T138" fmla="+- 0 4795 4548"/>
                            <a:gd name="T139" fmla="*/ 4795 h 248"/>
                            <a:gd name="T140" fmla="+- 0 3692 3630"/>
                            <a:gd name="T141" fmla="*/ T140 w 394"/>
                            <a:gd name="T142" fmla="+- 0 4779 4548"/>
                            <a:gd name="T143" fmla="*/ 4779 h 248"/>
                            <a:gd name="T144" fmla="+- 0 3685 3630"/>
                            <a:gd name="T145" fmla="*/ T144 w 394"/>
                            <a:gd name="T146" fmla="+- 0 4774 4548"/>
                            <a:gd name="T147" fmla="*/ 4774 h 248"/>
                            <a:gd name="T148" fmla="+- 0 3679 3630"/>
                            <a:gd name="T149" fmla="*/ T148 w 394"/>
                            <a:gd name="T150" fmla="+- 0 4770 4548"/>
                            <a:gd name="T151" fmla="*/ 4770 h 248"/>
                            <a:gd name="T152" fmla="+- 0 3672 3630"/>
                            <a:gd name="T153" fmla="*/ T152 w 394"/>
                            <a:gd name="T154" fmla="+- 0 4765 4548"/>
                            <a:gd name="T155" fmla="*/ 4765 h 248"/>
                            <a:gd name="T156" fmla="+- 0 3667 3630"/>
                            <a:gd name="T157" fmla="*/ T156 w 394"/>
                            <a:gd name="T158" fmla="+- 0 4759 4548"/>
                            <a:gd name="T159" fmla="*/ 4759 h 248"/>
                            <a:gd name="T160" fmla="+- 0 3661 3630"/>
                            <a:gd name="T161" fmla="*/ T160 w 394"/>
                            <a:gd name="T162" fmla="+- 0 4753 4548"/>
                            <a:gd name="T163" fmla="*/ 4753 h 248"/>
                            <a:gd name="T164" fmla="+- 0 3633 3630"/>
                            <a:gd name="T165" fmla="*/ T164 w 394"/>
                            <a:gd name="T166" fmla="+- 0 4696 4548"/>
                            <a:gd name="T167" fmla="*/ 4696 h 248"/>
                            <a:gd name="T168" fmla="+- 0 3631 3630"/>
                            <a:gd name="T169" fmla="*/ T168 w 394"/>
                            <a:gd name="T170" fmla="+- 0 4688 4548"/>
                            <a:gd name="T171" fmla="*/ 4688 h 248"/>
                            <a:gd name="T172" fmla="+- 0 3630 3630"/>
                            <a:gd name="T173" fmla="*/ T172 w 394"/>
                            <a:gd name="T174" fmla="+- 0 4680 4548"/>
                            <a:gd name="T175" fmla="*/ 4680 h 248"/>
                            <a:gd name="T176" fmla="+- 0 3630 3630"/>
                            <a:gd name="T177" fmla="*/ T176 w 394"/>
                            <a:gd name="T178" fmla="+- 0 4671 4548"/>
                            <a:gd name="T179"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4" h="248">
                              <a:moveTo>
                                <a:pt x="0" y="123"/>
                              </a:moveTo>
                              <a:lnTo>
                                <a:pt x="0" y="115"/>
                              </a:lnTo>
                              <a:lnTo>
                                <a:pt x="1" y="107"/>
                              </a:lnTo>
                              <a:lnTo>
                                <a:pt x="3" y="99"/>
                              </a:lnTo>
                              <a:lnTo>
                                <a:pt x="4" y="91"/>
                              </a:lnTo>
                              <a:lnTo>
                                <a:pt x="37" y="36"/>
                              </a:lnTo>
                              <a:lnTo>
                                <a:pt x="42" y="30"/>
                              </a:lnTo>
                              <a:lnTo>
                                <a:pt x="49" y="25"/>
                              </a:lnTo>
                              <a:lnTo>
                                <a:pt x="55" y="21"/>
                              </a:lnTo>
                              <a:lnTo>
                                <a:pt x="62" y="16"/>
                              </a:lnTo>
                              <a:lnTo>
                                <a:pt x="116" y="0"/>
                              </a:lnTo>
                              <a:lnTo>
                                <a:pt x="124" y="0"/>
                              </a:lnTo>
                              <a:lnTo>
                                <a:pt x="270" y="0"/>
                              </a:lnTo>
                              <a:lnTo>
                                <a:pt x="278" y="0"/>
                              </a:lnTo>
                              <a:lnTo>
                                <a:pt x="286" y="0"/>
                              </a:lnTo>
                              <a:lnTo>
                                <a:pt x="345" y="25"/>
                              </a:lnTo>
                              <a:lnTo>
                                <a:pt x="357" y="36"/>
                              </a:lnTo>
                              <a:lnTo>
                                <a:pt x="363" y="42"/>
                              </a:lnTo>
                              <a:lnTo>
                                <a:pt x="368" y="48"/>
                              </a:lnTo>
                              <a:lnTo>
                                <a:pt x="373" y="55"/>
                              </a:lnTo>
                              <a:lnTo>
                                <a:pt x="377" y="61"/>
                              </a:lnTo>
                              <a:lnTo>
                                <a:pt x="391" y="99"/>
                              </a:lnTo>
                              <a:lnTo>
                                <a:pt x="393" y="107"/>
                              </a:lnTo>
                              <a:lnTo>
                                <a:pt x="393" y="115"/>
                              </a:lnTo>
                              <a:lnTo>
                                <a:pt x="393" y="123"/>
                              </a:lnTo>
                              <a:lnTo>
                                <a:pt x="393" y="132"/>
                              </a:lnTo>
                              <a:lnTo>
                                <a:pt x="393" y="140"/>
                              </a:lnTo>
                              <a:lnTo>
                                <a:pt x="391" y="148"/>
                              </a:lnTo>
                              <a:lnTo>
                                <a:pt x="390" y="156"/>
                              </a:lnTo>
                              <a:lnTo>
                                <a:pt x="373" y="192"/>
                              </a:lnTo>
                              <a:lnTo>
                                <a:pt x="368" y="199"/>
                              </a:lnTo>
                              <a:lnTo>
                                <a:pt x="338" y="226"/>
                              </a:lnTo>
                              <a:lnTo>
                                <a:pt x="332" y="231"/>
                              </a:lnTo>
                              <a:lnTo>
                                <a:pt x="270" y="247"/>
                              </a:lnTo>
                              <a:lnTo>
                                <a:pt x="124" y="247"/>
                              </a:lnTo>
                              <a:lnTo>
                                <a:pt x="62" y="231"/>
                              </a:lnTo>
                              <a:lnTo>
                                <a:pt x="55" y="226"/>
                              </a:lnTo>
                              <a:lnTo>
                                <a:pt x="49" y="222"/>
                              </a:lnTo>
                              <a:lnTo>
                                <a:pt x="42" y="217"/>
                              </a:lnTo>
                              <a:lnTo>
                                <a:pt x="37" y="211"/>
                              </a:lnTo>
                              <a:lnTo>
                                <a:pt x="31" y="205"/>
                              </a:lnTo>
                              <a:lnTo>
                                <a:pt x="3"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40258" id="Figura a mano libera: forma 480" o:spid="_x0000_s1026" style="position:absolute;margin-left:181.5pt;margin-top:227.4pt;width:19.7pt;height:12.4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" path="m,123r,-8l1,107,3,99,4,91,37,36r5,-6l49,25r6,-4l62,16,116,r8,l270,r8,l286,r59,25l357,36r6,6l368,48r5,7l377,61r14,38l393,107r,8l393,123r,9l393,140r-2,8l390,156r-17,36l368,199r-30,27l332,231r-62,16l124,247,62,231r-7,-5l49,222r-7,-5l37,211r-6,-6l3,148,1,140,,132r,-9xe" filled="f" strokecolor="#99a0a6" strokeweight=".25683mm">
                <v:path arrowok="t" o:connecttype="custom" o:connectlocs="0,2966085;0,2961005;635,2955925;1905,2950845;2540,2945765;23495,2910840;26670,2907030;31115,2903855;34925,2901315;39370,2898140;73660,2887980;78740,2887980;171450,2887980;176530,2887980;181610,2887980;219075,2903855;226695,2910840;230505,2914650;233680,2918460;236855,2922905;239395,2926715;248285,2950845;249555,2955925;249555,2961005;249555,2966085;249555,2971800;249555,2976880;248285,2981960;247650,2987040;236855,3009900;233680,3014345;214630,3031490;210820,3034665;171450,3044825;78740,3044825;39370,3034665;34925,3031490;31115,3028950;26670,3025775;23495,3021965;19685,3018155;1905,2981960;635,2976880;0,2971800;0,2966085" o:connectangles="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35744" behindDoc="1" locked="0" layoutInCell="1" allowOverlap="1" wp14:anchorId="40DBA3AA" wp14:editId="0668CC88">
                <wp:simplePos x="0" y="0"/>
                <wp:positionH relativeFrom="page">
                  <wp:posOffset>2915285</wp:posOffset>
                </wp:positionH>
                <wp:positionV relativeFrom="page">
                  <wp:posOffset>2887980</wp:posOffset>
                </wp:positionV>
                <wp:extent cx="250190" cy="157480"/>
                <wp:effectExtent l="10160" t="11430" r="6350" b="12065"/>
                <wp:wrapNone/>
                <wp:docPr id="479" name="Figura a mano libera: forma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4591 4591"/>
                            <a:gd name="T1" fmla="*/ T0 w 394"/>
                            <a:gd name="T2" fmla="+- 0 4671 4548"/>
                            <a:gd name="T3" fmla="*/ 4671 h 248"/>
                            <a:gd name="T4" fmla="+- 0 4591 4591"/>
                            <a:gd name="T5" fmla="*/ T4 w 394"/>
                            <a:gd name="T6" fmla="+- 0 4663 4548"/>
                            <a:gd name="T7" fmla="*/ 4663 h 248"/>
                            <a:gd name="T8" fmla="+- 0 4592 4591"/>
                            <a:gd name="T9" fmla="*/ T8 w 394"/>
                            <a:gd name="T10" fmla="+- 0 4655 4548"/>
                            <a:gd name="T11" fmla="*/ 4655 h 248"/>
                            <a:gd name="T12" fmla="+- 0 4594 4591"/>
                            <a:gd name="T13" fmla="*/ T12 w 394"/>
                            <a:gd name="T14" fmla="+- 0 4647 4548"/>
                            <a:gd name="T15" fmla="*/ 4647 h 248"/>
                            <a:gd name="T16" fmla="+- 0 4595 4591"/>
                            <a:gd name="T17" fmla="*/ T16 w 394"/>
                            <a:gd name="T18" fmla="+- 0 4639 4548"/>
                            <a:gd name="T19" fmla="*/ 4639 h 248"/>
                            <a:gd name="T20" fmla="+- 0 4628 4591"/>
                            <a:gd name="T21" fmla="*/ T20 w 394"/>
                            <a:gd name="T22" fmla="+- 0 4584 4548"/>
                            <a:gd name="T23" fmla="*/ 4584 h 248"/>
                            <a:gd name="T24" fmla="+- 0 4633 4591"/>
                            <a:gd name="T25" fmla="*/ T24 w 394"/>
                            <a:gd name="T26" fmla="+- 0 4578 4548"/>
                            <a:gd name="T27" fmla="*/ 4578 h 248"/>
                            <a:gd name="T28" fmla="+- 0 4640 4591"/>
                            <a:gd name="T29" fmla="*/ T28 w 394"/>
                            <a:gd name="T30" fmla="+- 0 4573 4548"/>
                            <a:gd name="T31" fmla="*/ 4573 h 248"/>
                            <a:gd name="T32" fmla="+- 0 4646 4591"/>
                            <a:gd name="T33" fmla="*/ T32 w 394"/>
                            <a:gd name="T34" fmla="+- 0 4569 4548"/>
                            <a:gd name="T35" fmla="*/ 4569 h 248"/>
                            <a:gd name="T36" fmla="+- 0 4653 4591"/>
                            <a:gd name="T37" fmla="*/ T36 w 394"/>
                            <a:gd name="T38" fmla="+- 0 4564 4548"/>
                            <a:gd name="T39" fmla="*/ 4564 h 248"/>
                            <a:gd name="T40" fmla="+- 0 4707 4591"/>
                            <a:gd name="T41" fmla="*/ T40 w 394"/>
                            <a:gd name="T42" fmla="+- 0 4548 4548"/>
                            <a:gd name="T43" fmla="*/ 4548 h 248"/>
                            <a:gd name="T44" fmla="+- 0 4715 4591"/>
                            <a:gd name="T45" fmla="*/ T44 w 394"/>
                            <a:gd name="T46" fmla="+- 0 4548 4548"/>
                            <a:gd name="T47" fmla="*/ 4548 h 248"/>
                            <a:gd name="T48" fmla="+- 0 4861 4591"/>
                            <a:gd name="T49" fmla="*/ T48 w 394"/>
                            <a:gd name="T50" fmla="+- 0 4548 4548"/>
                            <a:gd name="T51" fmla="*/ 4548 h 248"/>
                            <a:gd name="T52" fmla="+- 0 4869 4591"/>
                            <a:gd name="T53" fmla="*/ T52 w 394"/>
                            <a:gd name="T54" fmla="+- 0 4548 4548"/>
                            <a:gd name="T55" fmla="*/ 4548 h 248"/>
                            <a:gd name="T56" fmla="+- 0 4877 4591"/>
                            <a:gd name="T57" fmla="*/ T56 w 394"/>
                            <a:gd name="T58" fmla="+- 0 4548 4548"/>
                            <a:gd name="T59" fmla="*/ 4548 h 248"/>
                            <a:gd name="T60" fmla="+- 0 4929 4591"/>
                            <a:gd name="T61" fmla="*/ T60 w 394"/>
                            <a:gd name="T62" fmla="+- 0 4569 4548"/>
                            <a:gd name="T63" fmla="*/ 4569 h 248"/>
                            <a:gd name="T64" fmla="+- 0 4936 4591"/>
                            <a:gd name="T65" fmla="*/ T64 w 394"/>
                            <a:gd name="T66" fmla="+- 0 4573 4548"/>
                            <a:gd name="T67" fmla="*/ 4573 h 248"/>
                            <a:gd name="T68" fmla="+- 0 4942 4591"/>
                            <a:gd name="T69" fmla="*/ T68 w 394"/>
                            <a:gd name="T70" fmla="+- 0 4578 4548"/>
                            <a:gd name="T71" fmla="*/ 4578 h 248"/>
                            <a:gd name="T72" fmla="+- 0 4948 4591"/>
                            <a:gd name="T73" fmla="*/ T72 w 394"/>
                            <a:gd name="T74" fmla="+- 0 4584 4548"/>
                            <a:gd name="T75" fmla="*/ 4584 h 248"/>
                            <a:gd name="T76" fmla="+- 0 4954 4591"/>
                            <a:gd name="T77" fmla="*/ T76 w 394"/>
                            <a:gd name="T78" fmla="+- 0 4590 4548"/>
                            <a:gd name="T79" fmla="*/ 4590 h 248"/>
                            <a:gd name="T80" fmla="+- 0 4959 4591"/>
                            <a:gd name="T81" fmla="*/ T80 w 394"/>
                            <a:gd name="T82" fmla="+- 0 4596 4548"/>
                            <a:gd name="T83" fmla="*/ 4596 h 248"/>
                            <a:gd name="T84" fmla="+- 0 4964 4591"/>
                            <a:gd name="T85" fmla="*/ T84 w 394"/>
                            <a:gd name="T86" fmla="+- 0 4603 4548"/>
                            <a:gd name="T87" fmla="*/ 4603 h 248"/>
                            <a:gd name="T88" fmla="+- 0 4968 4591"/>
                            <a:gd name="T89" fmla="*/ T88 w 394"/>
                            <a:gd name="T90" fmla="+- 0 4609 4548"/>
                            <a:gd name="T91" fmla="*/ 4609 h 248"/>
                            <a:gd name="T92" fmla="+- 0 4972 4591"/>
                            <a:gd name="T93" fmla="*/ T92 w 394"/>
                            <a:gd name="T94" fmla="+- 0 4617 4548"/>
                            <a:gd name="T95" fmla="*/ 4617 h 248"/>
                            <a:gd name="T96" fmla="+- 0 4975 4591"/>
                            <a:gd name="T97" fmla="*/ T96 w 394"/>
                            <a:gd name="T98" fmla="+- 0 4624 4548"/>
                            <a:gd name="T99" fmla="*/ 4624 h 248"/>
                            <a:gd name="T100" fmla="+- 0 4978 4591"/>
                            <a:gd name="T101" fmla="*/ T100 w 394"/>
                            <a:gd name="T102" fmla="+- 0 4632 4548"/>
                            <a:gd name="T103" fmla="*/ 4632 h 248"/>
                            <a:gd name="T104" fmla="+- 0 4984 4591"/>
                            <a:gd name="T105" fmla="*/ T104 w 394"/>
                            <a:gd name="T106" fmla="+- 0 4671 4548"/>
                            <a:gd name="T107" fmla="*/ 4671 h 248"/>
                            <a:gd name="T108" fmla="+- 0 4984 4591"/>
                            <a:gd name="T109" fmla="*/ T108 w 394"/>
                            <a:gd name="T110" fmla="+- 0 4680 4548"/>
                            <a:gd name="T111" fmla="*/ 4680 h 248"/>
                            <a:gd name="T112" fmla="+- 0 4975 4591"/>
                            <a:gd name="T113" fmla="*/ T112 w 394"/>
                            <a:gd name="T114" fmla="+- 0 4719 4548"/>
                            <a:gd name="T115" fmla="*/ 4719 h 248"/>
                            <a:gd name="T116" fmla="+- 0 4972 4591"/>
                            <a:gd name="T117" fmla="*/ T116 w 394"/>
                            <a:gd name="T118" fmla="+- 0 4726 4548"/>
                            <a:gd name="T119" fmla="*/ 4726 h 248"/>
                            <a:gd name="T120" fmla="+- 0 4968 4591"/>
                            <a:gd name="T121" fmla="*/ T120 w 394"/>
                            <a:gd name="T122" fmla="+- 0 4733 4548"/>
                            <a:gd name="T123" fmla="*/ 4733 h 248"/>
                            <a:gd name="T124" fmla="+- 0 4964 4591"/>
                            <a:gd name="T125" fmla="*/ T124 w 394"/>
                            <a:gd name="T126" fmla="+- 0 4740 4548"/>
                            <a:gd name="T127" fmla="*/ 4740 h 248"/>
                            <a:gd name="T128" fmla="+- 0 4959 4591"/>
                            <a:gd name="T129" fmla="*/ T128 w 394"/>
                            <a:gd name="T130" fmla="+- 0 4747 4548"/>
                            <a:gd name="T131" fmla="*/ 4747 h 248"/>
                            <a:gd name="T132" fmla="+- 0 4929 4591"/>
                            <a:gd name="T133" fmla="*/ T132 w 394"/>
                            <a:gd name="T134" fmla="+- 0 4774 4548"/>
                            <a:gd name="T135" fmla="*/ 4774 h 248"/>
                            <a:gd name="T136" fmla="+- 0 4923 4591"/>
                            <a:gd name="T137" fmla="*/ T136 w 394"/>
                            <a:gd name="T138" fmla="+- 0 4779 4548"/>
                            <a:gd name="T139" fmla="*/ 4779 h 248"/>
                            <a:gd name="T140" fmla="+- 0 4916 4591"/>
                            <a:gd name="T141" fmla="*/ T140 w 394"/>
                            <a:gd name="T142" fmla="+- 0 4783 4548"/>
                            <a:gd name="T143" fmla="*/ 4783 h 248"/>
                            <a:gd name="T144" fmla="+- 0 4908 4591"/>
                            <a:gd name="T145" fmla="*/ T144 w 394"/>
                            <a:gd name="T146" fmla="+- 0 4786 4548"/>
                            <a:gd name="T147" fmla="*/ 4786 h 248"/>
                            <a:gd name="T148" fmla="+- 0 4901 4591"/>
                            <a:gd name="T149" fmla="*/ T148 w 394"/>
                            <a:gd name="T150" fmla="+- 0 4789 4548"/>
                            <a:gd name="T151" fmla="*/ 4789 h 248"/>
                            <a:gd name="T152" fmla="+- 0 4861 4591"/>
                            <a:gd name="T153" fmla="*/ T152 w 394"/>
                            <a:gd name="T154" fmla="+- 0 4795 4548"/>
                            <a:gd name="T155" fmla="*/ 4795 h 248"/>
                            <a:gd name="T156" fmla="+- 0 4715 4591"/>
                            <a:gd name="T157" fmla="*/ T156 w 394"/>
                            <a:gd name="T158" fmla="+- 0 4795 4548"/>
                            <a:gd name="T159" fmla="*/ 4795 h 248"/>
                            <a:gd name="T160" fmla="+- 0 4668 4591"/>
                            <a:gd name="T161" fmla="*/ T160 w 394"/>
                            <a:gd name="T162" fmla="+- 0 4786 4548"/>
                            <a:gd name="T163" fmla="*/ 4786 h 248"/>
                            <a:gd name="T164" fmla="+- 0 4660 4591"/>
                            <a:gd name="T165" fmla="*/ T164 w 394"/>
                            <a:gd name="T166" fmla="+- 0 4783 4548"/>
                            <a:gd name="T167" fmla="*/ 4783 h 248"/>
                            <a:gd name="T168" fmla="+- 0 4653 4591"/>
                            <a:gd name="T169" fmla="*/ T168 w 394"/>
                            <a:gd name="T170" fmla="+- 0 4779 4548"/>
                            <a:gd name="T171" fmla="*/ 4779 h 248"/>
                            <a:gd name="T172" fmla="+- 0 4646 4591"/>
                            <a:gd name="T173" fmla="*/ T172 w 394"/>
                            <a:gd name="T174" fmla="+- 0 4774 4548"/>
                            <a:gd name="T175" fmla="*/ 4774 h 248"/>
                            <a:gd name="T176" fmla="+- 0 4640 4591"/>
                            <a:gd name="T177" fmla="*/ T176 w 394"/>
                            <a:gd name="T178" fmla="+- 0 4770 4548"/>
                            <a:gd name="T179" fmla="*/ 4770 h 248"/>
                            <a:gd name="T180" fmla="+- 0 4633 4591"/>
                            <a:gd name="T181" fmla="*/ T180 w 394"/>
                            <a:gd name="T182" fmla="+- 0 4765 4548"/>
                            <a:gd name="T183" fmla="*/ 4765 h 248"/>
                            <a:gd name="T184" fmla="+- 0 4628 4591"/>
                            <a:gd name="T185" fmla="*/ T184 w 394"/>
                            <a:gd name="T186" fmla="+- 0 4759 4548"/>
                            <a:gd name="T187" fmla="*/ 4759 h 248"/>
                            <a:gd name="T188" fmla="+- 0 4622 4591"/>
                            <a:gd name="T189" fmla="*/ T188 w 394"/>
                            <a:gd name="T190" fmla="+- 0 4753 4548"/>
                            <a:gd name="T191" fmla="*/ 4753 h 248"/>
                            <a:gd name="T192" fmla="+- 0 4617 4591"/>
                            <a:gd name="T193" fmla="*/ T192 w 394"/>
                            <a:gd name="T194" fmla="+- 0 4747 4548"/>
                            <a:gd name="T195" fmla="*/ 4747 h 248"/>
                            <a:gd name="T196" fmla="+- 0 4612 4591"/>
                            <a:gd name="T197" fmla="*/ T196 w 394"/>
                            <a:gd name="T198" fmla="+- 0 4740 4548"/>
                            <a:gd name="T199" fmla="*/ 4740 h 248"/>
                            <a:gd name="T200" fmla="+- 0 4608 4591"/>
                            <a:gd name="T201" fmla="*/ T200 w 394"/>
                            <a:gd name="T202" fmla="+- 0 4733 4548"/>
                            <a:gd name="T203" fmla="*/ 4733 h 248"/>
                            <a:gd name="T204" fmla="+- 0 4604 4591"/>
                            <a:gd name="T205" fmla="*/ T204 w 394"/>
                            <a:gd name="T206" fmla="+- 0 4726 4548"/>
                            <a:gd name="T207" fmla="*/ 4726 h 248"/>
                            <a:gd name="T208" fmla="+- 0 4601 4591"/>
                            <a:gd name="T209" fmla="*/ T208 w 394"/>
                            <a:gd name="T210" fmla="+- 0 4719 4548"/>
                            <a:gd name="T211" fmla="*/ 4719 h 248"/>
                            <a:gd name="T212" fmla="+- 0 4598 4591"/>
                            <a:gd name="T213" fmla="*/ T212 w 394"/>
                            <a:gd name="T214" fmla="+- 0 4711 4548"/>
                            <a:gd name="T215" fmla="*/ 4711 h 248"/>
                            <a:gd name="T216" fmla="+- 0 4595 4591"/>
                            <a:gd name="T217" fmla="*/ T216 w 394"/>
                            <a:gd name="T218" fmla="+- 0 4704 4548"/>
                            <a:gd name="T219" fmla="*/ 4704 h 248"/>
                            <a:gd name="T220" fmla="+- 0 4594 4591"/>
                            <a:gd name="T221" fmla="*/ T220 w 394"/>
                            <a:gd name="T222" fmla="+- 0 4696 4548"/>
                            <a:gd name="T223" fmla="*/ 4696 h 248"/>
                            <a:gd name="T224" fmla="+- 0 4592 4591"/>
                            <a:gd name="T225" fmla="*/ T224 w 394"/>
                            <a:gd name="T226" fmla="+- 0 4688 4548"/>
                            <a:gd name="T227" fmla="*/ 4688 h 248"/>
                            <a:gd name="T228" fmla="+- 0 4591 4591"/>
                            <a:gd name="T229" fmla="*/ T228 w 394"/>
                            <a:gd name="T230" fmla="+- 0 4680 4548"/>
                            <a:gd name="T231" fmla="*/ 4680 h 248"/>
                            <a:gd name="T232" fmla="+- 0 4591 4591"/>
                            <a:gd name="T233" fmla="*/ T232 w 394"/>
                            <a:gd name="T234" fmla="+- 0 4671 4548"/>
                            <a:gd name="T235"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4" h="248">
                              <a:moveTo>
                                <a:pt x="0" y="123"/>
                              </a:moveTo>
                              <a:lnTo>
                                <a:pt x="0" y="115"/>
                              </a:lnTo>
                              <a:lnTo>
                                <a:pt x="1" y="107"/>
                              </a:lnTo>
                              <a:lnTo>
                                <a:pt x="3" y="99"/>
                              </a:lnTo>
                              <a:lnTo>
                                <a:pt x="4" y="91"/>
                              </a:lnTo>
                              <a:lnTo>
                                <a:pt x="37" y="36"/>
                              </a:lnTo>
                              <a:lnTo>
                                <a:pt x="42" y="30"/>
                              </a:lnTo>
                              <a:lnTo>
                                <a:pt x="49" y="25"/>
                              </a:lnTo>
                              <a:lnTo>
                                <a:pt x="55" y="21"/>
                              </a:lnTo>
                              <a:lnTo>
                                <a:pt x="62" y="16"/>
                              </a:lnTo>
                              <a:lnTo>
                                <a:pt x="116" y="0"/>
                              </a:lnTo>
                              <a:lnTo>
                                <a:pt x="124" y="0"/>
                              </a:lnTo>
                              <a:lnTo>
                                <a:pt x="270" y="0"/>
                              </a:lnTo>
                              <a:lnTo>
                                <a:pt x="278" y="0"/>
                              </a:lnTo>
                              <a:lnTo>
                                <a:pt x="286" y="0"/>
                              </a:lnTo>
                              <a:lnTo>
                                <a:pt x="338" y="21"/>
                              </a:lnTo>
                              <a:lnTo>
                                <a:pt x="345" y="25"/>
                              </a:lnTo>
                              <a:lnTo>
                                <a:pt x="351" y="30"/>
                              </a:lnTo>
                              <a:lnTo>
                                <a:pt x="357" y="36"/>
                              </a:lnTo>
                              <a:lnTo>
                                <a:pt x="363" y="42"/>
                              </a:lnTo>
                              <a:lnTo>
                                <a:pt x="368" y="48"/>
                              </a:lnTo>
                              <a:lnTo>
                                <a:pt x="373" y="55"/>
                              </a:lnTo>
                              <a:lnTo>
                                <a:pt x="377" y="61"/>
                              </a:lnTo>
                              <a:lnTo>
                                <a:pt x="381" y="69"/>
                              </a:lnTo>
                              <a:lnTo>
                                <a:pt x="384" y="76"/>
                              </a:lnTo>
                              <a:lnTo>
                                <a:pt x="387" y="84"/>
                              </a:lnTo>
                              <a:lnTo>
                                <a:pt x="393" y="123"/>
                              </a:lnTo>
                              <a:lnTo>
                                <a:pt x="393" y="132"/>
                              </a:lnTo>
                              <a:lnTo>
                                <a:pt x="384" y="171"/>
                              </a:lnTo>
                              <a:lnTo>
                                <a:pt x="381" y="178"/>
                              </a:lnTo>
                              <a:lnTo>
                                <a:pt x="377" y="185"/>
                              </a:lnTo>
                              <a:lnTo>
                                <a:pt x="373" y="192"/>
                              </a:lnTo>
                              <a:lnTo>
                                <a:pt x="368" y="199"/>
                              </a:lnTo>
                              <a:lnTo>
                                <a:pt x="338" y="226"/>
                              </a:lnTo>
                              <a:lnTo>
                                <a:pt x="332" y="231"/>
                              </a:lnTo>
                              <a:lnTo>
                                <a:pt x="325" y="235"/>
                              </a:lnTo>
                              <a:lnTo>
                                <a:pt x="317" y="238"/>
                              </a:lnTo>
                              <a:lnTo>
                                <a:pt x="310" y="241"/>
                              </a:lnTo>
                              <a:lnTo>
                                <a:pt x="270" y="247"/>
                              </a:lnTo>
                              <a:lnTo>
                                <a:pt x="124" y="247"/>
                              </a:lnTo>
                              <a:lnTo>
                                <a:pt x="77" y="238"/>
                              </a:lnTo>
                              <a:lnTo>
                                <a:pt x="69" y="235"/>
                              </a:lnTo>
                              <a:lnTo>
                                <a:pt x="62" y="231"/>
                              </a:lnTo>
                              <a:lnTo>
                                <a:pt x="55" y="226"/>
                              </a:lnTo>
                              <a:lnTo>
                                <a:pt x="49" y="222"/>
                              </a:lnTo>
                              <a:lnTo>
                                <a:pt x="42" y="217"/>
                              </a:lnTo>
                              <a:lnTo>
                                <a:pt x="37" y="211"/>
                              </a:lnTo>
                              <a:lnTo>
                                <a:pt x="31" y="205"/>
                              </a:lnTo>
                              <a:lnTo>
                                <a:pt x="26" y="199"/>
                              </a:lnTo>
                              <a:lnTo>
                                <a:pt x="21" y="192"/>
                              </a:lnTo>
                              <a:lnTo>
                                <a:pt x="17" y="185"/>
                              </a:lnTo>
                              <a:lnTo>
                                <a:pt x="13" y="178"/>
                              </a:lnTo>
                              <a:lnTo>
                                <a:pt x="10" y="171"/>
                              </a:lnTo>
                              <a:lnTo>
                                <a:pt x="7" y="163"/>
                              </a:lnTo>
                              <a:lnTo>
                                <a:pt x="4" y="156"/>
                              </a:lnTo>
                              <a:lnTo>
                                <a:pt x="3"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506C8" id="Figura a mano libera: forma 479" o:spid="_x0000_s1026" style="position:absolute;margin-left:229.55pt;margin-top:227.4pt;width:19.7pt;height:12.4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" path="m,123r,-8l1,107,3,99,4,91,37,36r5,-6l49,25r6,-4l62,16,116,r8,l270,r8,l286,r52,21l345,25r6,5l357,36r6,6l368,48r5,7l377,61r4,8l384,76r3,8l393,123r,9l384,171r-3,7l377,185r-4,7l368,199r-30,27l332,231r-7,4l317,238r-7,3l270,247r-146,l77,238r-8,-3l62,231r-7,-5l49,222r-7,-5l37,211r-6,-6l26,199r-5,-7l17,185r-4,-7l10,171,7,163,4,156,3,148,1,140,,132r,-9xe" filled="f" strokecolor="#99a0a6" strokeweight=".25683mm">
                <v:path arrowok="t" o:connecttype="custom" o:connectlocs="0,2966085;0,2961005;635,2955925;1905,2950845;2540,2945765;23495,2910840;26670,2907030;31115,2903855;34925,2901315;39370,2898140;73660,2887980;78740,2887980;171450,2887980;176530,2887980;181610,2887980;214630,2901315;219075,2903855;222885,2907030;226695,2910840;230505,2914650;233680,2918460;236855,2922905;239395,2926715;241935,2931795;243840,2936240;245745,2941320;249555,2966085;249555,2971800;243840,2996565;241935,3001010;239395,3005455;236855,3009900;233680,3014345;214630,3031490;210820,3034665;206375,3037205;201295,3039110;196850,3041015;171450,3044825;78740,3044825;48895,3039110;43815,3037205;39370,3034665;34925,3031490;31115,3028950;26670,3025775;23495,3021965;19685,3018155;16510,3014345;13335,3009900;10795,3005455;8255,3001010;6350,2996565;4445,2991485;2540,2987040;1905,2981960;635,2976880;0,2971800;0,2966085" o:connectangles="0,0,0,0,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36768" behindDoc="1" locked="0" layoutInCell="1" allowOverlap="1" wp14:anchorId="5A905137" wp14:editId="7D7B2F61">
                <wp:simplePos x="0" y="0"/>
                <wp:positionH relativeFrom="page">
                  <wp:posOffset>3525520</wp:posOffset>
                </wp:positionH>
                <wp:positionV relativeFrom="page">
                  <wp:posOffset>2887980</wp:posOffset>
                </wp:positionV>
                <wp:extent cx="250190" cy="157480"/>
                <wp:effectExtent l="10795" t="11430" r="5715" b="12065"/>
                <wp:wrapNone/>
                <wp:docPr id="478" name="Figura a mano libera: forma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5552 5552"/>
                            <a:gd name="T1" fmla="*/ T0 w 394"/>
                            <a:gd name="T2" fmla="+- 0 4671 4548"/>
                            <a:gd name="T3" fmla="*/ 4671 h 248"/>
                            <a:gd name="T4" fmla="+- 0 5552 5552"/>
                            <a:gd name="T5" fmla="*/ T4 w 394"/>
                            <a:gd name="T6" fmla="+- 0 4663 4548"/>
                            <a:gd name="T7" fmla="*/ 4663 h 248"/>
                            <a:gd name="T8" fmla="+- 0 5553 5552"/>
                            <a:gd name="T9" fmla="*/ T8 w 394"/>
                            <a:gd name="T10" fmla="+- 0 4655 4548"/>
                            <a:gd name="T11" fmla="*/ 4655 h 248"/>
                            <a:gd name="T12" fmla="+- 0 5555 5552"/>
                            <a:gd name="T13" fmla="*/ T12 w 394"/>
                            <a:gd name="T14" fmla="+- 0 4647 4548"/>
                            <a:gd name="T15" fmla="*/ 4647 h 248"/>
                            <a:gd name="T16" fmla="+- 0 5556 5552"/>
                            <a:gd name="T17" fmla="*/ T16 w 394"/>
                            <a:gd name="T18" fmla="+- 0 4639 4548"/>
                            <a:gd name="T19" fmla="*/ 4639 h 248"/>
                            <a:gd name="T20" fmla="+- 0 5589 5552"/>
                            <a:gd name="T21" fmla="*/ T20 w 394"/>
                            <a:gd name="T22" fmla="+- 0 4584 4548"/>
                            <a:gd name="T23" fmla="*/ 4584 h 248"/>
                            <a:gd name="T24" fmla="+- 0 5594 5552"/>
                            <a:gd name="T25" fmla="*/ T24 w 394"/>
                            <a:gd name="T26" fmla="+- 0 4578 4548"/>
                            <a:gd name="T27" fmla="*/ 4578 h 248"/>
                            <a:gd name="T28" fmla="+- 0 5601 5552"/>
                            <a:gd name="T29" fmla="*/ T28 w 394"/>
                            <a:gd name="T30" fmla="+- 0 4573 4548"/>
                            <a:gd name="T31" fmla="*/ 4573 h 248"/>
                            <a:gd name="T32" fmla="+- 0 5607 5552"/>
                            <a:gd name="T33" fmla="*/ T32 w 394"/>
                            <a:gd name="T34" fmla="+- 0 4569 4548"/>
                            <a:gd name="T35" fmla="*/ 4569 h 248"/>
                            <a:gd name="T36" fmla="+- 0 5614 5552"/>
                            <a:gd name="T37" fmla="*/ T36 w 394"/>
                            <a:gd name="T38" fmla="+- 0 4564 4548"/>
                            <a:gd name="T39" fmla="*/ 4564 h 248"/>
                            <a:gd name="T40" fmla="+- 0 5668 5552"/>
                            <a:gd name="T41" fmla="*/ T40 w 394"/>
                            <a:gd name="T42" fmla="+- 0 4548 4548"/>
                            <a:gd name="T43" fmla="*/ 4548 h 248"/>
                            <a:gd name="T44" fmla="+- 0 5676 5552"/>
                            <a:gd name="T45" fmla="*/ T44 w 394"/>
                            <a:gd name="T46" fmla="+- 0 4548 4548"/>
                            <a:gd name="T47" fmla="*/ 4548 h 248"/>
                            <a:gd name="T48" fmla="+- 0 5822 5552"/>
                            <a:gd name="T49" fmla="*/ T48 w 394"/>
                            <a:gd name="T50" fmla="+- 0 4548 4548"/>
                            <a:gd name="T51" fmla="*/ 4548 h 248"/>
                            <a:gd name="T52" fmla="+- 0 5830 5552"/>
                            <a:gd name="T53" fmla="*/ T52 w 394"/>
                            <a:gd name="T54" fmla="+- 0 4548 4548"/>
                            <a:gd name="T55" fmla="*/ 4548 h 248"/>
                            <a:gd name="T56" fmla="+- 0 5838 5552"/>
                            <a:gd name="T57" fmla="*/ T56 w 394"/>
                            <a:gd name="T58" fmla="+- 0 4548 4548"/>
                            <a:gd name="T59" fmla="*/ 4548 h 248"/>
                            <a:gd name="T60" fmla="+- 0 5890 5552"/>
                            <a:gd name="T61" fmla="*/ T60 w 394"/>
                            <a:gd name="T62" fmla="+- 0 4569 4548"/>
                            <a:gd name="T63" fmla="*/ 4569 h 248"/>
                            <a:gd name="T64" fmla="+- 0 5897 5552"/>
                            <a:gd name="T65" fmla="*/ T64 w 394"/>
                            <a:gd name="T66" fmla="+- 0 4573 4548"/>
                            <a:gd name="T67" fmla="*/ 4573 h 248"/>
                            <a:gd name="T68" fmla="+- 0 5903 5552"/>
                            <a:gd name="T69" fmla="*/ T68 w 394"/>
                            <a:gd name="T70" fmla="+- 0 4578 4548"/>
                            <a:gd name="T71" fmla="*/ 4578 h 248"/>
                            <a:gd name="T72" fmla="+- 0 5909 5552"/>
                            <a:gd name="T73" fmla="*/ T72 w 394"/>
                            <a:gd name="T74" fmla="+- 0 4584 4548"/>
                            <a:gd name="T75" fmla="*/ 4584 h 248"/>
                            <a:gd name="T76" fmla="+- 0 5915 5552"/>
                            <a:gd name="T77" fmla="*/ T76 w 394"/>
                            <a:gd name="T78" fmla="+- 0 4590 4548"/>
                            <a:gd name="T79" fmla="*/ 4590 h 248"/>
                            <a:gd name="T80" fmla="+- 0 5920 5552"/>
                            <a:gd name="T81" fmla="*/ T80 w 394"/>
                            <a:gd name="T82" fmla="+- 0 4596 4548"/>
                            <a:gd name="T83" fmla="*/ 4596 h 248"/>
                            <a:gd name="T84" fmla="+- 0 5925 5552"/>
                            <a:gd name="T85" fmla="*/ T84 w 394"/>
                            <a:gd name="T86" fmla="+- 0 4603 4548"/>
                            <a:gd name="T87" fmla="*/ 4603 h 248"/>
                            <a:gd name="T88" fmla="+- 0 5929 5552"/>
                            <a:gd name="T89" fmla="*/ T88 w 394"/>
                            <a:gd name="T90" fmla="+- 0 4609 4548"/>
                            <a:gd name="T91" fmla="*/ 4609 h 248"/>
                            <a:gd name="T92" fmla="+- 0 5933 5552"/>
                            <a:gd name="T93" fmla="*/ T92 w 394"/>
                            <a:gd name="T94" fmla="+- 0 4617 4548"/>
                            <a:gd name="T95" fmla="*/ 4617 h 248"/>
                            <a:gd name="T96" fmla="+- 0 5936 5552"/>
                            <a:gd name="T97" fmla="*/ T96 w 394"/>
                            <a:gd name="T98" fmla="+- 0 4624 4548"/>
                            <a:gd name="T99" fmla="*/ 4624 h 248"/>
                            <a:gd name="T100" fmla="+- 0 5939 5552"/>
                            <a:gd name="T101" fmla="*/ T100 w 394"/>
                            <a:gd name="T102" fmla="+- 0 4632 4548"/>
                            <a:gd name="T103" fmla="*/ 4632 h 248"/>
                            <a:gd name="T104" fmla="+- 0 5941 5552"/>
                            <a:gd name="T105" fmla="*/ T104 w 394"/>
                            <a:gd name="T106" fmla="+- 0 4639 4548"/>
                            <a:gd name="T107" fmla="*/ 4639 h 248"/>
                            <a:gd name="T108" fmla="+- 0 5943 5552"/>
                            <a:gd name="T109" fmla="*/ T108 w 394"/>
                            <a:gd name="T110" fmla="+- 0 4647 4548"/>
                            <a:gd name="T111" fmla="*/ 4647 h 248"/>
                            <a:gd name="T112" fmla="+- 0 5945 5552"/>
                            <a:gd name="T113" fmla="*/ T112 w 394"/>
                            <a:gd name="T114" fmla="+- 0 4655 4548"/>
                            <a:gd name="T115" fmla="*/ 4655 h 248"/>
                            <a:gd name="T116" fmla="+- 0 5945 5552"/>
                            <a:gd name="T117" fmla="*/ T116 w 394"/>
                            <a:gd name="T118" fmla="+- 0 4663 4548"/>
                            <a:gd name="T119" fmla="*/ 4663 h 248"/>
                            <a:gd name="T120" fmla="+- 0 5945 5552"/>
                            <a:gd name="T121" fmla="*/ T120 w 394"/>
                            <a:gd name="T122" fmla="+- 0 4671 4548"/>
                            <a:gd name="T123" fmla="*/ 4671 h 248"/>
                            <a:gd name="T124" fmla="+- 0 5945 5552"/>
                            <a:gd name="T125" fmla="*/ T124 w 394"/>
                            <a:gd name="T126" fmla="+- 0 4680 4548"/>
                            <a:gd name="T127" fmla="*/ 4680 h 248"/>
                            <a:gd name="T128" fmla="+- 0 5936 5552"/>
                            <a:gd name="T129" fmla="*/ T128 w 394"/>
                            <a:gd name="T130" fmla="+- 0 4719 4548"/>
                            <a:gd name="T131" fmla="*/ 4719 h 248"/>
                            <a:gd name="T132" fmla="+- 0 5933 5552"/>
                            <a:gd name="T133" fmla="*/ T132 w 394"/>
                            <a:gd name="T134" fmla="+- 0 4726 4548"/>
                            <a:gd name="T135" fmla="*/ 4726 h 248"/>
                            <a:gd name="T136" fmla="+- 0 5929 5552"/>
                            <a:gd name="T137" fmla="*/ T136 w 394"/>
                            <a:gd name="T138" fmla="+- 0 4733 4548"/>
                            <a:gd name="T139" fmla="*/ 4733 h 248"/>
                            <a:gd name="T140" fmla="+- 0 5925 5552"/>
                            <a:gd name="T141" fmla="*/ T140 w 394"/>
                            <a:gd name="T142" fmla="+- 0 4740 4548"/>
                            <a:gd name="T143" fmla="*/ 4740 h 248"/>
                            <a:gd name="T144" fmla="+- 0 5920 5552"/>
                            <a:gd name="T145" fmla="*/ T144 w 394"/>
                            <a:gd name="T146" fmla="+- 0 4747 4548"/>
                            <a:gd name="T147" fmla="*/ 4747 h 248"/>
                            <a:gd name="T148" fmla="+- 0 5890 5552"/>
                            <a:gd name="T149" fmla="*/ T148 w 394"/>
                            <a:gd name="T150" fmla="+- 0 4774 4548"/>
                            <a:gd name="T151" fmla="*/ 4774 h 248"/>
                            <a:gd name="T152" fmla="+- 0 5884 5552"/>
                            <a:gd name="T153" fmla="*/ T152 w 394"/>
                            <a:gd name="T154" fmla="+- 0 4779 4548"/>
                            <a:gd name="T155" fmla="*/ 4779 h 248"/>
                            <a:gd name="T156" fmla="+- 0 5822 5552"/>
                            <a:gd name="T157" fmla="*/ T156 w 394"/>
                            <a:gd name="T158" fmla="+- 0 4795 4548"/>
                            <a:gd name="T159" fmla="*/ 4795 h 248"/>
                            <a:gd name="T160" fmla="+- 0 5676 5552"/>
                            <a:gd name="T161" fmla="*/ T160 w 394"/>
                            <a:gd name="T162" fmla="+- 0 4795 4548"/>
                            <a:gd name="T163" fmla="*/ 4795 h 248"/>
                            <a:gd name="T164" fmla="+- 0 5614 5552"/>
                            <a:gd name="T165" fmla="*/ T164 w 394"/>
                            <a:gd name="T166" fmla="+- 0 4779 4548"/>
                            <a:gd name="T167" fmla="*/ 4779 h 248"/>
                            <a:gd name="T168" fmla="+- 0 5607 5552"/>
                            <a:gd name="T169" fmla="*/ T168 w 394"/>
                            <a:gd name="T170" fmla="+- 0 4774 4548"/>
                            <a:gd name="T171" fmla="*/ 4774 h 248"/>
                            <a:gd name="T172" fmla="+- 0 5601 5552"/>
                            <a:gd name="T173" fmla="*/ T172 w 394"/>
                            <a:gd name="T174" fmla="+- 0 4770 4548"/>
                            <a:gd name="T175" fmla="*/ 4770 h 248"/>
                            <a:gd name="T176" fmla="+- 0 5562 5552"/>
                            <a:gd name="T177" fmla="*/ T176 w 394"/>
                            <a:gd name="T178" fmla="+- 0 4719 4548"/>
                            <a:gd name="T179" fmla="*/ 4719 h 248"/>
                            <a:gd name="T180" fmla="+- 0 5555 5552"/>
                            <a:gd name="T181" fmla="*/ T180 w 394"/>
                            <a:gd name="T182" fmla="+- 0 4696 4548"/>
                            <a:gd name="T183" fmla="*/ 4696 h 248"/>
                            <a:gd name="T184" fmla="+- 0 5553 5552"/>
                            <a:gd name="T185" fmla="*/ T184 w 394"/>
                            <a:gd name="T186" fmla="+- 0 4688 4548"/>
                            <a:gd name="T187" fmla="*/ 4688 h 248"/>
                            <a:gd name="T188" fmla="+- 0 5552 5552"/>
                            <a:gd name="T189" fmla="*/ T188 w 394"/>
                            <a:gd name="T190" fmla="+- 0 4680 4548"/>
                            <a:gd name="T191" fmla="*/ 4680 h 248"/>
                            <a:gd name="T192" fmla="+- 0 5552 5552"/>
                            <a:gd name="T193" fmla="*/ T192 w 394"/>
                            <a:gd name="T194" fmla="+- 0 4671 4548"/>
                            <a:gd name="T195"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94" h="248">
                              <a:moveTo>
                                <a:pt x="0" y="123"/>
                              </a:moveTo>
                              <a:lnTo>
                                <a:pt x="0" y="115"/>
                              </a:lnTo>
                              <a:lnTo>
                                <a:pt x="1" y="107"/>
                              </a:lnTo>
                              <a:lnTo>
                                <a:pt x="3" y="99"/>
                              </a:lnTo>
                              <a:lnTo>
                                <a:pt x="4" y="91"/>
                              </a:lnTo>
                              <a:lnTo>
                                <a:pt x="37" y="36"/>
                              </a:lnTo>
                              <a:lnTo>
                                <a:pt x="42" y="30"/>
                              </a:lnTo>
                              <a:lnTo>
                                <a:pt x="49" y="25"/>
                              </a:lnTo>
                              <a:lnTo>
                                <a:pt x="55" y="21"/>
                              </a:lnTo>
                              <a:lnTo>
                                <a:pt x="62" y="16"/>
                              </a:lnTo>
                              <a:lnTo>
                                <a:pt x="116" y="0"/>
                              </a:lnTo>
                              <a:lnTo>
                                <a:pt x="124" y="0"/>
                              </a:lnTo>
                              <a:lnTo>
                                <a:pt x="270" y="0"/>
                              </a:lnTo>
                              <a:lnTo>
                                <a:pt x="278" y="0"/>
                              </a:lnTo>
                              <a:lnTo>
                                <a:pt x="286" y="0"/>
                              </a:lnTo>
                              <a:lnTo>
                                <a:pt x="338" y="21"/>
                              </a:lnTo>
                              <a:lnTo>
                                <a:pt x="345" y="25"/>
                              </a:lnTo>
                              <a:lnTo>
                                <a:pt x="351" y="30"/>
                              </a:lnTo>
                              <a:lnTo>
                                <a:pt x="357" y="36"/>
                              </a:lnTo>
                              <a:lnTo>
                                <a:pt x="363" y="42"/>
                              </a:lnTo>
                              <a:lnTo>
                                <a:pt x="368" y="48"/>
                              </a:lnTo>
                              <a:lnTo>
                                <a:pt x="373" y="55"/>
                              </a:lnTo>
                              <a:lnTo>
                                <a:pt x="377" y="61"/>
                              </a:lnTo>
                              <a:lnTo>
                                <a:pt x="381" y="69"/>
                              </a:lnTo>
                              <a:lnTo>
                                <a:pt x="384" y="76"/>
                              </a:lnTo>
                              <a:lnTo>
                                <a:pt x="387" y="84"/>
                              </a:lnTo>
                              <a:lnTo>
                                <a:pt x="389" y="91"/>
                              </a:lnTo>
                              <a:lnTo>
                                <a:pt x="391" y="99"/>
                              </a:lnTo>
                              <a:lnTo>
                                <a:pt x="393" y="107"/>
                              </a:lnTo>
                              <a:lnTo>
                                <a:pt x="393" y="115"/>
                              </a:lnTo>
                              <a:lnTo>
                                <a:pt x="393" y="123"/>
                              </a:lnTo>
                              <a:lnTo>
                                <a:pt x="393" y="132"/>
                              </a:lnTo>
                              <a:lnTo>
                                <a:pt x="384" y="171"/>
                              </a:lnTo>
                              <a:lnTo>
                                <a:pt x="381" y="178"/>
                              </a:lnTo>
                              <a:lnTo>
                                <a:pt x="377" y="185"/>
                              </a:lnTo>
                              <a:lnTo>
                                <a:pt x="373" y="192"/>
                              </a:lnTo>
                              <a:lnTo>
                                <a:pt x="368" y="199"/>
                              </a:lnTo>
                              <a:lnTo>
                                <a:pt x="338" y="226"/>
                              </a:lnTo>
                              <a:lnTo>
                                <a:pt x="332" y="231"/>
                              </a:lnTo>
                              <a:lnTo>
                                <a:pt x="270" y="247"/>
                              </a:lnTo>
                              <a:lnTo>
                                <a:pt x="124" y="247"/>
                              </a:lnTo>
                              <a:lnTo>
                                <a:pt x="62" y="231"/>
                              </a:lnTo>
                              <a:lnTo>
                                <a:pt x="55" y="226"/>
                              </a:lnTo>
                              <a:lnTo>
                                <a:pt x="49" y="222"/>
                              </a:lnTo>
                              <a:lnTo>
                                <a:pt x="10" y="171"/>
                              </a:lnTo>
                              <a:lnTo>
                                <a:pt x="3"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0BF8E" id="Figura a mano libera: forma 478" o:spid="_x0000_s1026" style="position:absolute;margin-left:277.6pt;margin-top:227.4pt;width:19.7pt;height:12.4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" path="m,123r,-8l1,107,3,99,4,91,37,36r5,-6l49,25r6,-4l62,16,116,r8,l270,r8,l286,r52,21l345,25r6,5l357,36r6,6l368,48r5,7l377,61r4,8l384,76r3,8l389,91r2,8l393,107r,8l393,123r,9l384,171r-3,7l377,185r-4,7l368,199r-30,27l332,231r-62,16l124,247,62,231r-7,-5l49,222,10,171,3,148,1,140,,132r,-9xe" filled="f" strokecolor="#99a0a6" strokeweight=".25683mm">
                <v:path arrowok="t" o:connecttype="custom" o:connectlocs="0,2966085;0,2961005;635,2955925;1905,2950845;2540,2945765;23495,2910840;26670,2907030;31115,2903855;34925,2901315;39370,2898140;73660,2887980;78740,2887980;171450,2887980;176530,2887980;181610,2887980;214630,2901315;219075,2903855;222885,2907030;226695,2910840;230505,2914650;233680,2918460;236855,2922905;239395,2926715;241935,2931795;243840,2936240;245745,2941320;247015,2945765;248285,2950845;249555,2955925;249555,2961005;249555,2966085;249555,2971800;243840,2996565;241935,3001010;239395,3005455;236855,3009900;233680,3014345;214630,3031490;210820,3034665;171450,3044825;78740,3044825;39370,3034665;34925,3031490;31115,3028950;6350,2996565;1905,2981960;635,2976880;0,2971800;0,2966085" o:connectangles="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37792" behindDoc="1" locked="0" layoutInCell="1" allowOverlap="1" wp14:anchorId="2D3351BC" wp14:editId="79D5A25B">
                <wp:simplePos x="0" y="0"/>
                <wp:positionH relativeFrom="page">
                  <wp:posOffset>4135755</wp:posOffset>
                </wp:positionH>
                <wp:positionV relativeFrom="page">
                  <wp:posOffset>2887980</wp:posOffset>
                </wp:positionV>
                <wp:extent cx="250190" cy="157480"/>
                <wp:effectExtent l="11430" t="11430" r="5080" b="12065"/>
                <wp:wrapNone/>
                <wp:docPr id="477" name="Figura a mano libera: forma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6513 6513"/>
                            <a:gd name="T1" fmla="*/ T0 w 394"/>
                            <a:gd name="T2" fmla="+- 0 4671 4548"/>
                            <a:gd name="T3" fmla="*/ 4671 h 248"/>
                            <a:gd name="T4" fmla="+- 0 6513 6513"/>
                            <a:gd name="T5" fmla="*/ T4 w 394"/>
                            <a:gd name="T6" fmla="+- 0 4663 4548"/>
                            <a:gd name="T7" fmla="*/ 4663 h 248"/>
                            <a:gd name="T8" fmla="+- 0 6514 6513"/>
                            <a:gd name="T9" fmla="*/ T8 w 394"/>
                            <a:gd name="T10" fmla="+- 0 4655 4548"/>
                            <a:gd name="T11" fmla="*/ 4655 h 248"/>
                            <a:gd name="T12" fmla="+- 0 6516 6513"/>
                            <a:gd name="T13" fmla="*/ T12 w 394"/>
                            <a:gd name="T14" fmla="+- 0 4647 4548"/>
                            <a:gd name="T15" fmla="*/ 4647 h 248"/>
                            <a:gd name="T16" fmla="+- 0 6517 6513"/>
                            <a:gd name="T17" fmla="*/ T16 w 394"/>
                            <a:gd name="T18" fmla="+- 0 4639 4548"/>
                            <a:gd name="T19" fmla="*/ 4639 h 248"/>
                            <a:gd name="T20" fmla="+- 0 6534 6513"/>
                            <a:gd name="T21" fmla="*/ T20 w 394"/>
                            <a:gd name="T22" fmla="+- 0 4603 4548"/>
                            <a:gd name="T23" fmla="*/ 4603 h 248"/>
                            <a:gd name="T24" fmla="+- 0 6539 6513"/>
                            <a:gd name="T25" fmla="*/ T24 w 394"/>
                            <a:gd name="T26" fmla="+- 0 4596 4548"/>
                            <a:gd name="T27" fmla="*/ 4596 h 248"/>
                            <a:gd name="T28" fmla="+- 0 6544 6513"/>
                            <a:gd name="T29" fmla="*/ T28 w 394"/>
                            <a:gd name="T30" fmla="+- 0 4590 4548"/>
                            <a:gd name="T31" fmla="*/ 4590 h 248"/>
                            <a:gd name="T32" fmla="+- 0 6550 6513"/>
                            <a:gd name="T33" fmla="*/ T32 w 394"/>
                            <a:gd name="T34" fmla="+- 0 4584 4548"/>
                            <a:gd name="T35" fmla="*/ 4584 h 248"/>
                            <a:gd name="T36" fmla="+- 0 6555 6513"/>
                            <a:gd name="T37" fmla="*/ T36 w 394"/>
                            <a:gd name="T38" fmla="+- 0 4578 4548"/>
                            <a:gd name="T39" fmla="*/ 4578 h 248"/>
                            <a:gd name="T40" fmla="+- 0 6613 6513"/>
                            <a:gd name="T41" fmla="*/ T40 w 394"/>
                            <a:gd name="T42" fmla="+- 0 4550 4548"/>
                            <a:gd name="T43" fmla="*/ 4550 h 248"/>
                            <a:gd name="T44" fmla="+- 0 6629 6513"/>
                            <a:gd name="T45" fmla="*/ T44 w 394"/>
                            <a:gd name="T46" fmla="+- 0 4548 4548"/>
                            <a:gd name="T47" fmla="*/ 4548 h 248"/>
                            <a:gd name="T48" fmla="+- 0 6637 6513"/>
                            <a:gd name="T49" fmla="*/ T48 w 394"/>
                            <a:gd name="T50" fmla="+- 0 4548 4548"/>
                            <a:gd name="T51" fmla="*/ 4548 h 248"/>
                            <a:gd name="T52" fmla="+- 0 6783 6513"/>
                            <a:gd name="T53" fmla="*/ T52 w 394"/>
                            <a:gd name="T54" fmla="+- 0 4548 4548"/>
                            <a:gd name="T55" fmla="*/ 4548 h 248"/>
                            <a:gd name="T56" fmla="+- 0 6791 6513"/>
                            <a:gd name="T57" fmla="*/ T56 w 394"/>
                            <a:gd name="T58" fmla="+- 0 4548 4548"/>
                            <a:gd name="T59" fmla="*/ 4548 h 248"/>
                            <a:gd name="T60" fmla="+- 0 6799 6513"/>
                            <a:gd name="T61" fmla="*/ T60 w 394"/>
                            <a:gd name="T62" fmla="+- 0 4548 4548"/>
                            <a:gd name="T63" fmla="*/ 4548 h 248"/>
                            <a:gd name="T64" fmla="+- 0 6858 6513"/>
                            <a:gd name="T65" fmla="*/ T64 w 394"/>
                            <a:gd name="T66" fmla="+- 0 4573 4548"/>
                            <a:gd name="T67" fmla="*/ 4573 h 248"/>
                            <a:gd name="T68" fmla="+- 0 6886 6513"/>
                            <a:gd name="T69" fmla="*/ T68 w 394"/>
                            <a:gd name="T70" fmla="+- 0 4603 4548"/>
                            <a:gd name="T71" fmla="*/ 4603 h 248"/>
                            <a:gd name="T72" fmla="+- 0 6890 6513"/>
                            <a:gd name="T73" fmla="*/ T72 w 394"/>
                            <a:gd name="T74" fmla="+- 0 4609 4548"/>
                            <a:gd name="T75" fmla="*/ 4609 h 248"/>
                            <a:gd name="T76" fmla="+- 0 6906 6513"/>
                            <a:gd name="T77" fmla="*/ T76 w 394"/>
                            <a:gd name="T78" fmla="+- 0 4663 4548"/>
                            <a:gd name="T79" fmla="*/ 4663 h 248"/>
                            <a:gd name="T80" fmla="+- 0 6906 6513"/>
                            <a:gd name="T81" fmla="*/ T80 w 394"/>
                            <a:gd name="T82" fmla="+- 0 4671 4548"/>
                            <a:gd name="T83" fmla="*/ 4671 h 248"/>
                            <a:gd name="T84" fmla="+- 0 6906 6513"/>
                            <a:gd name="T85" fmla="*/ T84 w 394"/>
                            <a:gd name="T86" fmla="+- 0 4680 4548"/>
                            <a:gd name="T87" fmla="*/ 4680 h 248"/>
                            <a:gd name="T88" fmla="+- 0 6886 6513"/>
                            <a:gd name="T89" fmla="*/ T88 w 394"/>
                            <a:gd name="T90" fmla="+- 0 4740 4548"/>
                            <a:gd name="T91" fmla="*/ 4740 h 248"/>
                            <a:gd name="T92" fmla="+- 0 6881 6513"/>
                            <a:gd name="T93" fmla="*/ T92 w 394"/>
                            <a:gd name="T94" fmla="+- 0 4747 4548"/>
                            <a:gd name="T95" fmla="*/ 4747 h 248"/>
                            <a:gd name="T96" fmla="+- 0 6851 6513"/>
                            <a:gd name="T97" fmla="*/ T96 w 394"/>
                            <a:gd name="T98" fmla="+- 0 4774 4548"/>
                            <a:gd name="T99" fmla="*/ 4774 h 248"/>
                            <a:gd name="T100" fmla="+- 0 6845 6513"/>
                            <a:gd name="T101" fmla="*/ T100 w 394"/>
                            <a:gd name="T102" fmla="+- 0 4779 4548"/>
                            <a:gd name="T103" fmla="*/ 4779 h 248"/>
                            <a:gd name="T104" fmla="+- 0 6838 6513"/>
                            <a:gd name="T105" fmla="*/ T104 w 394"/>
                            <a:gd name="T106" fmla="+- 0 4783 4548"/>
                            <a:gd name="T107" fmla="*/ 4783 h 248"/>
                            <a:gd name="T108" fmla="+- 0 6830 6513"/>
                            <a:gd name="T109" fmla="*/ T108 w 394"/>
                            <a:gd name="T110" fmla="+- 0 4786 4548"/>
                            <a:gd name="T111" fmla="*/ 4786 h 248"/>
                            <a:gd name="T112" fmla="+- 0 6823 6513"/>
                            <a:gd name="T113" fmla="*/ T112 w 394"/>
                            <a:gd name="T114" fmla="+- 0 4789 4548"/>
                            <a:gd name="T115" fmla="*/ 4789 h 248"/>
                            <a:gd name="T116" fmla="+- 0 6783 6513"/>
                            <a:gd name="T117" fmla="*/ T116 w 394"/>
                            <a:gd name="T118" fmla="+- 0 4795 4548"/>
                            <a:gd name="T119" fmla="*/ 4795 h 248"/>
                            <a:gd name="T120" fmla="+- 0 6637 6513"/>
                            <a:gd name="T121" fmla="*/ T120 w 394"/>
                            <a:gd name="T122" fmla="+- 0 4795 4548"/>
                            <a:gd name="T123" fmla="*/ 4795 h 248"/>
                            <a:gd name="T124" fmla="+- 0 6590 6513"/>
                            <a:gd name="T125" fmla="*/ T124 w 394"/>
                            <a:gd name="T126" fmla="+- 0 4786 4548"/>
                            <a:gd name="T127" fmla="*/ 4786 h 248"/>
                            <a:gd name="T128" fmla="+- 0 6582 6513"/>
                            <a:gd name="T129" fmla="*/ T128 w 394"/>
                            <a:gd name="T130" fmla="+- 0 4783 4548"/>
                            <a:gd name="T131" fmla="*/ 4783 h 248"/>
                            <a:gd name="T132" fmla="+- 0 6575 6513"/>
                            <a:gd name="T133" fmla="*/ T132 w 394"/>
                            <a:gd name="T134" fmla="+- 0 4779 4548"/>
                            <a:gd name="T135" fmla="*/ 4779 h 248"/>
                            <a:gd name="T136" fmla="+- 0 6568 6513"/>
                            <a:gd name="T137" fmla="*/ T136 w 394"/>
                            <a:gd name="T138" fmla="+- 0 4774 4548"/>
                            <a:gd name="T139" fmla="*/ 4774 h 248"/>
                            <a:gd name="T140" fmla="+- 0 6562 6513"/>
                            <a:gd name="T141" fmla="*/ T140 w 394"/>
                            <a:gd name="T142" fmla="+- 0 4770 4548"/>
                            <a:gd name="T143" fmla="*/ 4770 h 248"/>
                            <a:gd name="T144" fmla="+- 0 6555 6513"/>
                            <a:gd name="T145" fmla="*/ T144 w 394"/>
                            <a:gd name="T146" fmla="+- 0 4765 4548"/>
                            <a:gd name="T147" fmla="*/ 4765 h 248"/>
                            <a:gd name="T148" fmla="+- 0 6550 6513"/>
                            <a:gd name="T149" fmla="*/ T148 w 394"/>
                            <a:gd name="T150" fmla="+- 0 4759 4548"/>
                            <a:gd name="T151" fmla="*/ 4759 h 248"/>
                            <a:gd name="T152" fmla="+- 0 6544 6513"/>
                            <a:gd name="T153" fmla="*/ T152 w 394"/>
                            <a:gd name="T154" fmla="+- 0 4753 4548"/>
                            <a:gd name="T155" fmla="*/ 4753 h 248"/>
                            <a:gd name="T156" fmla="+- 0 6539 6513"/>
                            <a:gd name="T157" fmla="*/ T156 w 394"/>
                            <a:gd name="T158" fmla="+- 0 4747 4548"/>
                            <a:gd name="T159" fmla="*/ 4747 h 248"/>
                            <a:gd name="T160" fmla="+- 0 6534 6513"/>
                            <a:gd name="T161" fmla="*/ T160 w 394"/>
                            <a:gd name="T162" fmla="+- 0 4740 4548"/>
                            <a:gd name="T163" fmla="*/ 4740 h 248"/>
                            <a:gd name="T164" fmla="+- 0 6530 6513"/>
                            <a:gd name="T165" fmla="*/ T164 w 394"/>
                            <a:gd name="T166" fmla="+- 0 4733 4548"/>
                            <a:gd name="T167" fmla="*/ 4733 h 248"/>
                            <a:gd name="T168" fmla="+- 0 6516 6513"/>
                            <a:gd name="T169" fmla="*/ T168 w 394"/>
                            <a:gd name="T170" fmla="+- 0 4696 4548"/>
                            <a:gd name="T171" fmla="*/ 4696 h 248"/>
                            <a:gd name="T172" fmla="+- 0 6514 6513"/>
                            <a:gd name="T173" fmla="*/ T172 w 394"/>
                            <a:gd name="T174" fmla="+- 0 4688 4548"/>
                            <a:gd name="T175" fmla="*/ 4688 h 248"/>
                            <a:gd name="T176" fmla="+- 0 6513 6513"/>
                            <a:gd name="T177" fmla="*/ T176 w 394"/>
                            <a:gd name="T178" fmla="+- 0 4680 4548"/>
                            <a:gd name="T179" fmla="*/ 4680 h 248"/>
                            <a:gd name="T180" fmla="+- 0 6513 6513"/>
                            <a:gd name="T181" fmla="*/ T180 w 394"/>
                            <a:gd name="T182" fmla="+- 0 4671 4548"/>
                            <a:gd name="T183"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94" h="248">
                              <a:moveTo>
                                <a:pt x="0" y="123"/>
                              </a:moveTo>
                              <a:lnTo>
                                <a:pt x="0" y="115"/>
                              </a:lnTo>
                              <a:lnTo>
                                <a:pt x="1" y="107"/>
                              </a:lnTo>
                              <a:lnTo>
                                <a:pt x="3" y="99"/>
                              </a:lnTo>
                              <a:lnTo>
                                <a:pt x="4" y="91"/>
                              </a:lnTo>
                              <a:lnTo>
                                <a:pt x="21" y="55"/>
                              </a:lnTo>
                              <a:lnTo>
                                <a:pt x="26" y="48"/>
                              </a:lnTo>
                              <a:lnTo>
                                <a:pt x="31" y="42"/>
                              </a:lnTo>
                              <a:lnTo>
                                <a:pt x="37" y="36"/>
                              </a:lnTo>
                              <a:lnTo>
                                <a:pt x="42" y="30"/>
                              </a:lnTo>
                              <a:lnTo>
                                <a:pt x="100" y="2"/>
                              </a:lnTo>
                              <a:lnTo>
                                <a:pt x="116" y="0"/>
                              </a:lnTo>
                              <a:lnTo>
                                <a:pt x="124" y="0"/>
                              </a:lnTo>
                              <a:lnTo>
                                <a:pt x="270" y="0"/>
                              </a:lnTo>
                              <a:lnTo>
                                <a:pt x="278" y="0"/>
                              </a:lnTo>
                              <a:lnTo>
                                <a:pt x="286" y="0"/>
                              </a:lnTo>
                              <a:lnTo>
                                <a:pt x="345" y="25"/>
                              </a:lnTo>
                              <a:lnTo>
                                <a:pt x="373" y="55"/>
                              </a:lnTo>
                              <a:lnTo>
                                <a:pt x="377" y="61"/>
                              </a:lnTo>
                              <a:lnTo>
                                <a:pt x="393" y="115"/>
                              </a:lnTo>
                              <a:lnTo>
                                <a:pt x="393" y="123"/>
                              </a:lnTo>
                              <a:lnTo>
                                <a:pt x="393" y="132"/>
                              </a:lnTo>
                              <a:lnTo>
                                <a:pt x="373" y="192"/>
                              </a:lnTo>
                              <a:lnTo>
                                <a:pt x="368" y="199"/>
                              </a:lnTo>
                              <a:lnTo>
                                <a:pt x="338" y="226"/>
                              </a:lnTo>
                              <a:lnTo>
                                <a:pt x="332" y="231"/>
                              </a:lnTo>
                              <a:lnTo>
                                <a:pt x="325" y="235"/>
                              </a:lnTo>
                              <a:lnTo>
                                <a:pt x="317" y="238"/>
                              </a:lnTo>
                              <a:lnTo>
                                <a:pt x="310" y="241"/>
                              </a:lnTo>
                              <a:lnTo>
                                <a:pt x="270" y="247"/>
                              </a:lnTo>
                              <a:lnTo>
                                <a:pt x="124" y="247"/>
                              </a:lnTo>
                              <a:lnTo>
                                <a:pt x="77" y="238"/>
                              </a:lnTo>
                              <a:lnTo>
                                <a:pt x="69" y="235"/>
                              </a:lnTo>
                              <a:lnTo>
                                <a:pt x="62" y="231"/>
                              </a:lnTo>
                              <a:lnTo>
                                <a:pt x="55" y="226"/>
                              </a:lnTo>
                              <a:lnTo>
                                <a:pt x="49" y="222"/>
                              </a:lnTo>
                              <a:lnTo>
                                <a:pt x="42" y="217"/>
                              </a:lnTo>
                              <a:lnTo>
                                <a:pt x="37" y="211"/>
                              </a:lnTo>
                              <a:lnTo>
                                <a:pt x="31" y="205"/>
                              </a:lnTo>
                              <a:lnTo>
                                <a:pt x="26" y="199"/>
                              </a:lnTo>
                              <a:lnTo>
                                <a:pt x="21" y="192"/>
                              </a:lnTo>
                              <a:lnTo>
                                <a:pt x="17" y="185"/>
                              </a:lnTo>
                              <a:lnTo>
                                <a:pt x="3"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6E056" id="Figura a mano libera: forma 477" o:spid="_x0000_s1026" style="position:absolute;margin-left:325.65pt;margin-top:227.4pt;width:19.7pt;height:12.4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" path="m,123r,-8l1,107,3,99,4,91,21,55r5,-7l31,42r6,-6l42,30,100,2,116,r8,l270,r8,l286,r59,25l373,55r4,6l393,115r,8l393,132r-20,60l368,199r-30,27l332,231r-7,4l317,238r-7,3l270,247r-146,l77,238r-8,-3l62,231r-7,-5l49,222r-7,-5l37,211r-6,-6l26,199r-5,-7l17,185,3,148,1,140,,132r,-9xe" filled="f" strokecolor="#99a0a6" strokeweight=".25683mm">
                <v:path arrowok="t" o:connecttype="custom" o:connectlocs="0,2966085;0,2961005;635,2955925;1905,2950845;2540,2945765;13335,2922905;16510,2918460;19685,2914650;23495,2910840;26670,2907030;63500,2889250;73660,2887980;78740,2887980;171450,2887980;176530,2887980;181610,2887980;219075,2903855;236855,2922905;239395,2926715;249555,2961005;249555,2966085;249555,2971800;236855,3009900;233680,3014345;214630,3031490;210820,3034665;206375,3037205;201295,3039110;196850,3041015;171450,3044825;78740,3044825;48895,3039110;43815,3037205;39370,3034665;34925,3031490;31115,3028950;26670,3025775;23495,3021965;19685,3018155;16510,3014345;13335,3009900;10795,3005455;1905,2981960;635,2976880;0,2971800;0,2966085" o:connectangles="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38816" behindDoc="1" locked="0" layoutInCell="1" allowOverlap="1" wp14:anchorId="5AA5090C" wp14:editId="13C282A9">
                <wp:simplePos x="0" y="0"/>
                <wp:positionH relativeFrom="page">
                  <wp:posOffset>4820285</wp:posOffset>
                </wp:positionH>
                <wp:positionV relativeFrom="page">
                  <wp:posOffset>2887980</wp:posOffset>
                </wp:positionV>
                <wp:extent cx="259080" cy="157480"/>
                <wp:effectExtent l="10160" t="11430" r="6985" b="12065"/>
                <wp:wrapNone/>
                <wp:docPr id="476" name="Figura a mano libera: forma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7591 7591"/>
                            <a:gd name="T1" fmla="*/ T0 w 408"/>
                            <a:gd name="T2" fmla="+- 0 4671 4548"/>
                            <a:gd name="T3" fmla="*/ 4671 h 248"/>
                            <a:gd name="T4" fmla="+- 0 7591 7591"/>
                            <a:gd name="T5" fmla="*/ T4 w 408"/>
                            <a:gd name="T6" fmla="+- 0 4663 4548"/>
                            <a:gd name="T7" fmla="*/ 4663 h 248"/>
                            <a:gd name="T8" fmla="+- 0 7592 7591"/>
                            <a:gd name="T9" fmla="*/ T8 w 408"/>
                            <a:gd name="T10" fmla="+- 0 4655 4548"/>
                            <a:gd name="T11" fmla="*/ 4655 h 248"/>
                            <a:gd name="T12" fmla="+- 0 7593 7591"/>
                            <a:gd name="T13" fmla="*/ T12 w 408"/>
                            <a:gd name="T14" fmla="+- 0 4647 4548"/>
                            <a:gd name="T15" fmla="*/ 4647 h 248"/>
                            <a:gd name="T16" fmla="+- 0 7595 7591"/>
                            <a:gd name="T17" fmla="*/ T16 w 408"/>
                            <a:gd name="T18" fmla="+- 0 4639 4548"/>
                            <a:gd name="T19" fmla="*/ 4639 h 248"/>
                            <a:gd name="T20" fmla="+- 0 7627 7591"/>
                            <a:gd name="T21" fmla="*/ T20 w 408"/>
                            <a:gd name="T22" fmla="+- 0 4584 4548"/>
                            <a:gd name="T23" fmla="*/ 4584 h 248"/>
                            <a:gd name="T24" fmla="+- 0 7633 7591"/>
                            <a:gd name="T25" fmla="*/ T24 w 408"/>
                            <a:gd name="T26" fmla="+- 0 4578 4548"/>
                            <a:gd name="T27" fmla="*/ 4578 h 248"/>
                            <a:gd name="T28" fmla="+- 0 7639 7591"/>
                            <a:gd name="T29" fmla="*/ T28 w 408"/>
                            <a:gd name="T30" fmla="+- 0 4573 4548"/>
                            <a:gd name="T31" fmla="*/ 4573 h 248"/>
                            <a:gd name="T32" fmla="+- 0 7646 7591"/>
                            <a:gd name="T33" fmla="*/ T32 w 408"/>
                            <a:gd name="T34" fmla="+- 0 4569 4548"/>
                            <a:gd name="T35" fmla="*/ 4569 h 248"/>
                            <a:gd name="T36" fmla="+- 0 7653 7591"/>
                            <a:gd name="T37" fmla="*/ T36 w 408"/>
                            <a:gd name="T38" fmla="+- 0 4564 4548"/>
                            <a:gd name="T39" fmla="*/ 4564 h 248"/>
                            <a:gd name="T40" fmla="+- 0 7706 7591"/>
                            <a:gd name="T41" fmla="*/ T40 w 408"/>
                            <a:gd name="T42" fmla="+- 0 4548 4548"/>
                            <a:gd name="T43" fmla="*/ 4548 h 248"/>
                            <a:gd name="T44" fmla="+- 0 7715 7591"/>
                            <a:gd name="T45" fmla="*/ T44 w 408"/>
                            <a:gd name="T46" fmla="+- 0 4548 4548"/>
                            <a:gd name="T47" fmla="*/ 4548 h 248"/>
                            <a:gd name="T48" fmla="+- 0 7875 7591"/>
                            <a:gd name="T49" fmla="*/ T48 w 408"/>
                            <a:gd name="T50" fmla="+- 0 4548 4548"/>
                            <a:gd name="T51" fmla="*/ 4548 h 248"/>
                            <a:gd name="T52" fmla="+- 0 7883 7591"/>
                            <a:gd name="T53" fmla="*/ T52 w 408"/>
                            <a:gd name="T54" fmla="+- 0 4548 4548"/>
                            <a:gd name="T55" fmla="*/ 4548 h 248"/>
                            <a:gd name="T56" fmla="+- 0 7891 7591"/>
                            <a:gd name="T57" fmla="*/ T56 w 408"/>
                            <a:gd name="T58" fmla="+- 0 4548 4548"/>
                            <a:gd name="T59" fmla="*/ 4548 h 248"/>
                            <a:gd name="T60" fmla="+- 0 7950 7591"/>
                            <a:gd name="T61" fmla="*/ T60 w 408"/>
                            <a:gd name="T62" fmla="+- 0 4573 4548"/>
                            <a:gd name="T63" fmla="*/ 4573 h 248"/>
                            <a:gd name="T64" fmla="+- 0 7978 7591"/>
                            <a:gd name="T65" fmla="*/ T64 w 408"/>
                            <a:gd name="T66" fmla="+- 0 4603 4548"/>
                            <a:gd name="T67" fmla="*/ 4603 h 248"/>
                            <a:gd name="T68" fmla="+- 0 7982 7591"/>
                            <a:gd name="T69" fmla="*/ T68 w 408"/>
                            <a:gd name="T70" fmla="+- 0 4609 4548"/>
                            <a:gd name="T71" fmla="*/ 4609 h 248"/>
                            <a:gd name="T72" fmla="+- 0 7986 7591"/>
                            <a:gd name="T73" fmla="*/ T72 w 408"/>
                            <a:gd name="T74" fmla="+- 0 4617 4548"/>
                            <a:gd name="T75" fmla="*/ 4617 h 248"/>
                            <a:gd name="T76" fmla="+- 0 7989 7591"/>
                            <a:gd name="T77" fmla="*/ T76 w 408"/>
                            <a:gd name="T78" fmla="+- 0 4624 4548"/>
                            <a:gd name="T79" fmla="*/ 4624 h 248"/>
                            <a:gd name="T80" fmla="+- 0 7992 7591"/>
                            <a:gd name="T81" fmla="*/ T80 w 408"/>
                            <a:gd name="T82" fmla="+- 0 4632 4548"/>
                            <a:gd name="T83" fmla="*/ 4632 h 248"/>
                            <a:gd name="T84" fmla="+- 0 7998 7591"/>
                            <a:gd name="T85" fmla="*/ T84 w 408"/>
                            <a:gd name="T86" fmla="+- 0 4671 4548"/>
                            <a:gd name="T87" fmla="*/ 4671 h 248"/>
                            <a:gd name="T88" fmla="+- 0 7998 7591"/>
                            <a:gd name="T89" fmla="*/ T88 w 408"/>
                            <a:gd name="T90" fmla="+- 0 4680 4548"/>
                            <a:gd name="T91" fmla="*/ 4680 h 248"/>
                            <a:gd name="T92" fmla="+- 0 7989 7591"/>
                            <a:gd name="T93" fmla="*/ T92 w 408"/>
                            <a:gd name="T94" fmla="+- 0 4719 4548"/>
                            <a:gd name="T95" fmla="*/ 4719 h 248"/>
                            <a:gd name="T96" fmla="+- 0 7986 7591"/>
                            <a:gd name="T97" fmla="*/ T96 w 408"/>
                            <a:gd name="T98" fmla="+- 0 4726 4548"/>
                            <a:gd name="T99" fmla="*/ 4726 h 248"/>
                            <a:gd name="T100" fmla="+- 0 7982 7591"/>
                            <a:gd name="T101" fmla="*/ T100 w 408"/>
                            <a:gd name="T102" fmla="+- 0 4733 4548"/>
                            <a:gd name="T103" fmla="*/ 4733 h 248"/>
                            <a:gd name="T104" fmla="+- 0 7978 7591"/>
                            <a:gd name="T105" fmla="*/ T104 w 408"/>
                            <a:gd name="T106" fmla="+- 0 4740 4548"/>
                            <a:gd name="T107" fmla="*/ 4740 h 248"/>
                            <a:gd name="T108" fmla="+- 0 7973 7591"/>
                            <a:gd name="T109" fmla="*/ T108 w 408"/>
                            <a:gd name="T110" fmla="+- 0 4747 4548"/>
                            <a:gd name="T111" fmla="*/ 4747 h 248"/>
                            <a:gd name="T112" fmla="+- 0 7943 7591"/>
                            <a:gd name="T113" fmla="*/ T112 w 408"/>
                            <a:gd name="T114" fmla="+- 0 4774 4548"/>
                            <a:gd name="T115" fmla="*/ 4774 h 248"/>
                            <a:gd name="T116" fmla="+- 0 7937 7591"/>
                            <a:gd name="T117" fmla="*/ T116 w 408"/>
                            <a:gd name="T118" fmla="+- 0 4779 4548"/>
                            <a:gd name="T119" fmla="*/ 4779 h 248"/>
                            <a:gd name="T120" fmla="+- 0 7930 7591"/>
                            <a:gd name="T121" fmla="*/ T120 w 408"/>
                            <a:gd name="T122" fmla="+- 0 4783 4548"/>
                            <a:gd name="T123" fmla="*/ 4783 h 248"/>
                            <a:gd name="T124" fmla="+- 0 7922 7591"/>
                            <a:gd name="T125" fmla="*/ T124 w 408"/>
                            <a:gd name="T126" fmla="+- 0 4786 4548"/>
                            <a:gd name="T127" fmla="*/ 4786 h 248"/>
                            <a:gd name="T128" fmla="+- 0 7915 7591"/>
                            <a:gd name="T129" fmla="*/ T128 w 408"/>
                            <a:gd name="T130" fmla="+- 0 4789 4548"/>
                            <a:gd name="T131" fmla="*/ 4789 h 248"/>
                            <a:gd name="T132" fmla="+- 0 7875 7591"/>
                            <a:gd name="T133" fmla="*/ T132 w 408"/>
                            <a:gd name="T134" fmla="+- 0 4795 4548"/>
                            <a:gd name="T135" fmla="*/ 4795 h 248"/>
                            <a:gd name="T136" fmla="+- 0 7715 7591"/>
                            <a:gd name="T137" fmla="*/ T136 w 408"/>
                            <a:gd name="T138" fmla="+- 0 4795 4548"/>
                            <a:gd name="T139" fmla="*/ 4795 h 248"/>
                            <a:gd name="T140" fmla="+- 0 7653 7591"/>
                            <a:gd name="T141" fmla="*/ T140 w 408"/>
                            <a:gd name="T142" fmla="+- 0 4779 4548"/>
                            <a:gd name="T143" fmla="*/ 4779 h 248"/>
                            <a:gd name="T144" fmla="+- 0 7646 7591"/>
                            <a:gd name="T145" fmla="*/ T144 w 408"/>
                            <a:gd name="T146" fmla="+- 0 4774 4548"/>
                            <a:gd name="T147" fmla="*/ 4774 h 248"/>
                            <a:gd name="T148" fmla="+- 0 7639 7591"/>
                            <a:gd name="T149" fmla="*/ T148 w 408"/>
                            <a:gd name="T150" fmla="+- 0 4770 4548"/>
                            <a:gd name="T151" fmla="*/ 4770 h 248"/>
                            <a:gd name="T152" fmla="+- 0 7633 7591"/>
                            <a:gd name="T153" fmla="*/ T152 w 408"/>
                            <a:gd name="T154" fmla="+- 0 4765 4548"/>
                            <a:gd name="T155" fmla="*/ 4765 h 248"/>
                            <a:gd name="T156" fmla="+- 0 7627 7591"/>
                            <a:gd name="T157" fmla="*/ T156 w 408"/>
                            <a:gd name="T158" fmla="+- 0 4759 4548"/>
                            <a:gd name="T159" fmla="*/ 4759 h 248"/>
                            <a:gd name="T160" fmla="+- 0 7621 7591"/>
                            <a:gd name="T161" fmla="*/ T160 w 408"/>
                            <a:gd name="T162" fmla="+- 0 4753 4548"/>
                            <a:gd name="T163" fmla="*/ 4753 h 248"/>
                            <a:gd name="T164" fmla="+- 0 7593 7591"/>
                            <a:gd name="T165" fmla="*/ T164 w 408"/>
                            <a:gd name="T166" fmla="+- 0 4696 4548"/>
                            <a:gd name="T167" fmla="*/ 4696 h 248"/>
                            <a:gd name="T168" fmla="+- 0 7592 7591"/>
                            <a:gd name="T169" fmla="*/ T168 w 408"/>
                            <a:gd name="T170" fmla="+- 0 4688 4548"/>
                            <a:gd name="T171" fmla="*/ 4688 h 248"/>
                            <a:gd name="T172" fmla="+- 0 7591 7591"/>
                            <a:gd name="T173" fmla="*/ T172 w 408"/>
                            <a:gd name="T174" fmla="+- 0 4680 4548"/>
                            <a:gd name="T175" fmla="*/ 4680 h 248"/>
                            <a:gd name="T176" fmla="+- 0 7591 7591"/>
                            <a:gd name="T177" fmla="*/ T176 w 408"/>
                            <a:gd name="T178" fmla="+- 0 4671 4548"/>
                            <a:gd name="T179"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08" h="248">
                              <a:moveTo>
                                <a:pt x="0" y="123"/>
                              </a:moveTo>
                              <a:lnTo>
                                <a:pt x="0" y="115"/>
                              </a:lnTo>
                              <a:lnTo>
                                <a:pt x="1" y="107"/>
                              </a:lnTo>
                              <a:lnTo>
                                <a:pt x="2" y="99"/>
                              </a:lnTo>
                              <a:lnTo>
                                <a:pt x="4" y="91"/>
                              </a:lnTo>
                              <a:lnTo>
                                <a:pt x="36" y="36"/>
                              </a:lnTo>
                              <a:lnTo>
                                <a:pt x="42" y="30"/>
                              </a:lnTo>
                              <a:lnTo>
                                <a:pt x="48" y="25"/>
                              </a:lnTo>
                              <a:lnTo>
                                <a:pt x="55" y="21"/>
                              </a:lnTo>
                              <a:lnTo>
                                <a:pt x="62" y="16"/>
                              </a:lnTo>
                              <a:lnTo>
                                <a:pt x="115" y="0"/>
                              </a:lnTo>
                              <a:lnTo>
                                <a:pt x="124" y="0"/>
                              </a:lnTo>
                              <a:lnTo>
                                <a:pt x="284" y="0"/>
                              </a:lnTo>
                              <a:lnTo>
                                <a:pt x="292" y="0"/>
                              </a:lnTo>
                              <a:lnTo>
                                <a:pt x="300" y="0"/>
                              </a:lnTo>
                              <a:lnTo>
                                <a:pt x="359" y="25"/>
                              </a:lnTo>
                              <a:lnTo>
                                <a:pt x="387" y="55"/>
                              </a:lnTo>
                              <a:lnTo>
                                <a:pt x="391" y="61"/>
                              </a:lnTo>
                              <a:lnTo>
                                <a:pt x="395" y="69"/>
                              </a:lnTo>
                              <a:lnTo>
                                <a:pt x="398" y="76"/>
                              </a:lnTo>
                              <a:lnTo>
                                <a:pt x="401" y="84"/>
                              </a:lnTo>
                              <a:lnTo>
                                <a:pt x="407" y="123"/>
                              </a:lnTo>
                              <a:lnTo>
                                <a:pt x="407" y="132"/>
                              </a:lnTo>
                              <a:lnTo>
                                <a:pt x="398" y="171"/>
                              </a:lnTo>
                              <a:lnTo>
                                <a:pt x="395" y="178"/>
                              </a:lnTo>
                              <a:lnTo>
                                <a:pt x="391" y="185"/>
                              </a:lnTo>
                              <a:lnTo>
                                <a:pt x="387" y="192"/>
                              </a:lnTo>
                              <a:lnTo>
                                <a:pt x="382" y="199"/>
                              </a:lnTo>
                              <a:lnTo>
                                <a:pt x="352" y="226"/>
                              </a:lnTo>
                              <a:lnTo>
                                <a:pt x="346" y="231"/>
                              </a:lnTo>
                              <a:lnTo>
                                <a:pt x="339" y="235"/>
                              </a:lnTo>
                              <a:lnTo>
                                <a:pt x="331" y="238"/>
                              </a:lnTo>
                              <a:lnTo>
                                <a:pt x="324" y="241"/>
                              </a:lnTo>
                              <a:lnTo>
                                <a:pt x="284" y="247"/>
                              </a:lnTo>
                              <a:lnTo>
                                <a:pt x="124" y="247"/>
                              </a:lnTo>
                              <a:lnTo>
                                <a:pt x="62" y="231"/>
                              </a:lnTo>
                              <a:lnTo>
                                <a:pt x="55" y="226"/>
                              </a:lnTo>
                              <a:lnTo>
                                <a:pt x="48" y="222"/>
                              </a:lnTo>
                              <a:lnTo>
                                <a:pt x="42" y="217"/>
                              </a:lnTo>
                              <a:lnTo>
                                <a:pt x="36" y="211"/>
                              </a:lnTo>
                              <a:lnTo>
                                <a:pt x="30" y="205"/>
                              </a:lnTo>
                              <a:lnTo>
                                <a:pt x="2"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82015" id="Figura a mano libera: forma 476" o:spid="_x0000_s1026" style="position:absolute;margin-left:379.55pt;margin-top:227.4pt;width:20.4pt;height:12.4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" path="m,123r,-8l1,107,2,99,4,91,36,36r6,-6l48,25r7,-4l62,16,115,r9,l284,r8,l300,r59,25l387,55r4,6l395,69r3,7l401,84r6,39l407,132r-9,39l395,178r-4,7l387,192r-5,7l352,226r-6,5l339,235r-8,3l324,241r-40,6l124,247,62,231r-7,-5l48,222r-6,-5l36,211r-6,-6l2,148,1,140,,132r,-9xe" filled="f" strokecolor="#99a0a6" strokeweight=".25683mm">
                <v:path arrowok="t" o:connecttype="custom" o:connectlocs="0,2966085;0,2961005;635,2955925;1270,2950845;2540,2945765;22860,2910840;26670,2907030;30480,2903855;34925,2901315;39370,2898140;73025,2887980;78740,2887980;180340,2887980;185420,2887980;190500,2887980;227965,2903855;245745,2922905;248285,2926715;250825,2931795;252730,2936240;254635,2941320;258445,2966085;258445,2971800;252730,2996565;250825,3001010;248285,3005455;245745,3009900;242570,3014345;223520,3031490;219710,3034665;215265,3037205;210185,3039110;205740,3041015;180340,3044825;78740,3044825;39370,3034665;34925,3031490;30480,3028950;26670,3025775;22860,3021965;19050,3018155;1270,2981960;635,2976880;0,2971800;0,2966085" o:connectangles="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39840" behindDoc="1" locked="0" layoutInCell="1" allowOverlap="1" wp14:anchorId="57A2856C" wp14:editId="281B3BC7">
                <wp:simplePos x="0" y="0"/>
                <wp:positionH relativeFrom="page">
                  <wp:posOffset>5550535</wp:posOffset>
                </wp:positionH>
                <wp:positionV relativeFrom="page">
                  <wp:posOffset>2887980</wp:posOffset>
                </wp:positionV>
                <wp:extent cx="259080" cy="157480"/>
                <wp:effectExtent l="6985" t="11430" r="10160" b="12065"/>
                <wp:wrapNone/>
                <wp:docPr id="475" name="Figura a mano libera: forma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8741 8741"/>
                            <a:gd name="T1" fmla="*/ T0 w 408"/>
                            <a:gd name="T2" fmla="+- 0 4671 4548"/>
                            <a:gd name="T3" fmla="*/ 4671 h 248"/>
                            <a:gd name="T4" fmla="+- 0 8741 8741"/>
                            <a:gd name="T5" fmla="*/ T4 w 408"/>
                            <a:gd name="T6" fmla="+- 0 4663 4548"/>
                            <a:gd name="T7" fmla="*/ 4663 h 248"/>
                            <a:gd name="T8" fmla="+- 0 8742 8741"/>
                            <a:gd name="T9" fmla="*/ T8 w 408"/>
                            <a:gd name="T10" fmla="+- 0 4655 4548"/>
                            <a:gd name="T11" fmla="*/ 4655 h 248"/>
                            <a:gd name="T12" fmla="+- 0 8743 8741"/>
                            <a:gd name="T13" fmla="*/ T12 w 408"/>
                            <a:gd name="T14" fmla="+- 0 4647 4548"/>
                            <a:gd name="T15" fmla="*/ 4647 h 248"/>
                            <a:gd name="T16" fmla="+- 0 8745 8741"/>
                            <a:gd name="T17" fmla="*/ T16 w 408"/>
                            <a:gd name="T18" fmla="+- 0 4639 4548"/>
                            <a:gd name="T19" fmla="*/ 4639 h 248"/>
                            <a:gd name="T20" fmla="+- 0 8747 8741"/>
                            <a:gd name="T21" fmla="*/ T20 w 408"/>
                            <a:gd name="T22" fmla="+- 0 4632 4548"/>
                            <a:gd name="T23" fmla="*/ 4632 h 248"/>
                            <a:gd name="T24" fmla="+- 0 8750 8741"/>
                            <a:gd name="T25" fmla="*/ T24 w 408"/>
                            <a:gd name="T26" fmla="+- 0 4624 4548"/>
                            <a:gd name="T27" fmla="*/ 4624 h 248"/>
                            <a:gd name="T28" fmla="+- 0 8754 8741"/>
                            <a:gd name="T29" fmla="*/ T28 w 408"/>
                            <a:gd name="T30" fmla="+- 0 4617 4548"/>
                            <a:gd name="T31" fmla="*/ 4617 h 248"/>
                            <a:gd name="T32" fmla="+- 0 8777 8741"/>
                            <a:gd name="T33" fmla="*/ T32 w 408"/>
                            <a:gd name="T34" fmla="+- 0 4584 4548"/>
                            <a:gd name="T35" fmla="*/ 4584 h 248"/>
                            <a:gd name="T36" fmla="+- 0 8783 8741"/>
                            <a:gd name="T37" fmla="*/ T36 w 408"/>
                            <a:gd name="T38" fmla="+- 0 4578 4548"/>
                            <a:gd name="T39" fmla="*/ 4578 h 248"/>
                            <a:gd name="T40" fmla="+- 0 8841 8741"/>
                            <a:gd name="T41" fmla="*/ T40 w 408"/>
                            <a:gd name="T42" fmla="+- 0 4550 4548"/>
                            <a:gd name="T43" fmla="*/ 4550 h 248"/>
                            <a:gd name="T44" fmla="+- 0 8857 8741"/>
                            <a:gd name="T45" fmla="*/ T44 w 408"/>
                            <a:gd name="T46" fmla="+- 0 4548 4548"/>
                            <a:gd name="T47" fmla="*/ 4548 h 248"/>
                            <a:gd name="T48" fmla="+- 0 8865 8741"/>
                            <a:gd name="T49" fmla="*/ T48 w 408"/>
                            <a:gd name="T50" fmla="+- 0 4548 4548"/>
                            <a:gd name="T51" fmla="*/ 4548 h 248"/>
                            <a:gd name="T52" fmla="+- 0 9025 8741"/>
                            <a:gd name="T53" fmla="*/ T52 w 408"/>
                            <a:gd name="T54" fmla="+- 0 4548 4548"/>
                            <a:gd name="T55" fmla="*/ 4548 h 248"/>
                            <a:gd name="T56" fmla="+- 0 9033 8741"/>
                            <a:gd name="T57" fmla="*/ T56 w 408"/>
                            <a:gd name="T58" fmla="+- 0 4548 4548"/>
                            <a:gd name="T59" fmla="*/ 4548 h 248"/>
                            <a:gd name="T60" fmla="+- 0 9041 8741"/>
                            <a:gd name="T61" fmla="*/ T60 w 408"/>
                            <a:gd name="T62" fmla="+- 0 4548 4548"/>
                            <a:gd name="T63" fmla="*/ 4548 h 248"/>
                            <a:gd name="T64" fmla="+- 0 9100 8741"/>
                            <a:gd name="T65" fmla="*/ T64 w 408"/>
                            <a:gd name="T66" fmla="+- 0 4573 4548"/>
                            <a:gd name="T67" fmla="*/ 4573 h 248"/>
                            <a:gd name="T68" fmla="+- 0 9128 8741"/>
                            <a:gd name="T69" fmla="*/ T68 w 408"/>
                            <a:gd name="T70" fmla="+- 0 4603 4548"/>
                            <a:gd name="T71" fmla="*/ 4603 h 248"/>
                            <a:gd name="T72" fmla="+- 0 9132 8741"/>
                            <a:gd name="T73" fmla="*/ T72 w 408"/>
                            <a:gd name="T74" fmla="+- 0 4609 4548"/>
                            <a:gd name="T75" fmla="*/ 4609 h 248"/>
                            <a:gd name="T76" fmla="+- 0 9149 8741"/>
                            <a:gd name="T77" fmla="*/ T76 w 408"/>
                            <a:gd name="T78" fmla="+- 0 4671 4548"/>
                            <a:gd name="T79" fmla="*/ 4671 h 248"/>
                            <a:gd name="T80" fmla="+- 0 9149 8741"/>
                            <a:gd name="T81" fmla="*/ T80 w 408"/>
                            <a:gd name="T82" fmla="+- 0 4680 4548"/>
                            <a:gd name="T83" fmla="*/ 4680 h 248"/>
                            <a:gd name="T84" fmla="+- 0 9128 8741"/>
                            <a:gd name="T85" fmla="*/ T84 w 408"/>
                            <a:gd name="T86" fmla="+- 0 4740 4548"/>
                            <a:gd name="T87" fmla="*/ 4740 h 248"/>
                            <a:gd name="T88" fmla="+- 0 9123 8741"/>
                            <a:gd name="T89" fmla="*/ T88 w 408"/>
                            <a:gd name="T90" fmla="+- 0 4747 4548"/>
                            <a:gd name="T91" fmla="*/ 4747 h 248"/>
                            <a:gd name="T92" fmla="+- 0 9094 8741"/>
                            <a:gd name="T93" fmla="*/ T92 w 408"/>
                            <a:gd name="T94" fmla="+- 0 4774 4548"/>
                            <a:gd name="T95" fmla="*/ 4774 h 248"/>
                            <a:gd name="T96" fmla="+- 0 9087 8741"/>
                            <a:gd name="T97" fmla="*/ T96 w 408"/>
                            <a:gd name="T98" fmla="+- 0 4779 4548"/>
                            <a:gd name="T99" fmla="*/ 4779 h 248"/>
                            <a:gd name="T100" fmla="+- 0 9080 8741"/>
                            <a:gd name="T101" fmla="*/ T100 w 408"/>
                            <a:gd name="T102" fmla="+- 0 4783 4548"/>
                            <a:gd name="T103" fmla="*/ 4783 h 248"/>
                            <a:gd name="T104" fmla="+- 0 9072 8741"/>
                            <a:gd name="T105" fmla="*/ T104 w 408"/>
                            <a:gd name="T106" fmla="+- 0 4786 4548"/>
                            <a:gd name="T107" fmla="*/ 4786 h 248"/>
                            <a:gd name="T108" fmla="+- 0 9065 8741"/>
                            <a:gd name="T109" fmla="*/ T108 w 408"/>
                            <a:gd name="T110" fmla="+- 0 4789 4548"/>
                            <a:gd name="T111" fmla="*/ 4789 h 248"/>
                            <a:gd name="T112" fmla="+- 0 9025 8741"/>
                            <a:gd name="T113" fmla="*/ T112 w 408"/>
                            <a:gd name="T114" fmla="+- 0 4795 4548"/>
                            <a:gd name="T115" fmla="*/ 4795 h 248"/>
                            <a:gd name="T116" fmla="+- 0 8865 8741"/>
                            <a:gd name="T117" fmla="*/ T116 w 408"/>
                            <a:gd name="T118" fmla="+- 0 4795 4548"/>
                            <a:gd name="T119" fmla="*/ 4795 h 248"/>
                            <a:gd name="T120" fmla="+- 0 8803 8741"/>
                            <a:gd name="T121" fmla="*/ T120 w 408"/>
                            <a:gd name="T122" fmla="+- 0 4779 4548"/>
                            <a:gd name="T123" fmla="*/ 4779 h 248"/>
                            <a:gd name="T124" fmla="+- 0 8757 8741"/>
                            <a:gd name="T125" fmla="*/ T124 w 408"/>
                            <a:gd name="T126" fmla="+- 0 4733 4548"/>
                            <a:gd name="T127" fmla="*/ 4733 h 248"/>
                            <a:gd name="T128" fmla="+- 0 8750 8741"/>
                            <a:gd name="T129" fmla="*/ T128 w 408"/>
                            <a:gd name="T130" fmla="+- 0 4719 4548"/>
                            <a:gd name="T131" fmla="*/ 4719 h 248"/>
                            <a:gd name="T132" fmla="+- 0 8747 8741"/>
                            <a:gd name="T133" fmla="*/ T132 w 408"/>
                            <a:gd name="T134" fmla="+- 0 4711 4548"/>
                            <a:gd name="T135" fmla="*/ 4711 h 248"/>
                            <a:gd name="T136" fmla="+- 0 8745 8741"/>
                            <a:gd name="T137" fmla="*/ T136 w 408"/>
                            <a:gd name="T138" fmla="+- 0 4704 4548"/>
                            <a:gd name="T139" fmla="*/ 4704 h 248"/>
                            <a:gd name="T140" fmla="+- 0 8743 8741"/>
                            <a:gd name="T141" fmla="*/ T140 w 408"/>
                            <a:gd name="T142" fmla="+- 0 4696 4548"/>
                            <a:gd name="T143" fmla="*/ 4696 h 248"/>
                            <a:gd name="T144" fmla="+- 0 8742 8741"/>
                            <a:gd name="T145" fmla="*/ T144 w 408"/>
                            <a:gd name="T146" fmla="+- 0 4688 4548"/>
                            <a:gd name="T147" fmla="*/ 4688 h 248"/>
                            <a:gd name="T148" fmla="+- 0 8741 8741"/>
                            <a:gd name="T149" fmla="*/ T148 w 408"/>
                            <a:gd name="T150" fmla="+- 0 4680 4548"/>
                            <a:gd name="T151" fmla="*/ 4680 h 248"/>
                            <a:gd name="T152" fmla="+- 0 8741 8741"/>
                            <a:gd name="T153" fmla="*/ T152 w 408"/>
                            <a:gd name="T154" fmla="+- 0 4671 4548"/>
                            <a:gd name="T155"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8" h="248">
                              <a:moveTo>
                                <a:pt x="0" y="123"/>
                              </a:moveTo>
                              <a:lnTo>
                                <a:pt x="0" y="115"/>
                              </a:lnTo>
                              <a:lnTo>
                                <a:pt x="1" y="107"/>
                              </a:lnTo>
                              <a:lnTo>
                                <a:pt x="2" y="99"/>
                              </a:lnTo>
                              <a:lnTo>
                                <a:pt x="4" y="91"/>
                              </a:lnTo>
                              <a:lnTo>
                                <a:pt x="6" y="84"/>
                              </a:lnTo>
                              <a:lnTo>
                                <a:pt x="9" y="76"/>
                              </a:lnTo>
                              <a:lnTo>
                                <a:pt x="13" y="69"/>
                              </a:lnTo>
                              <a:lnTo>
                                <a:pt x="36" y="36"/>
                              </a:lnTo>
                              <a:lnTo>
                                <a:pt x="42" y="30"/>
                              </a:lnTo>
                              <a:lnTo>
                                <a:pt x="100" y="2"/>
                              </a:lnTo>
                              <a:lnTo>
                                <a:pt x="116" y="0"/>
                              </a:lnTo>
                              <a:lnTo>
                                <a:pt x="124" y="0"/>
                              </a:lnTo>
                              <a:lnTo>
                                <a:pt x="284" y="0"/>
                              </a:lnTo>
                              <a:lnTo>
                                <a:pt x="292" y="0"/>
                              </a:lnTo>
                              <a:lnTo>
                                <a:pt x="300" y="0"/>
                              </a:lnTo>
                              <a:lnTo>
                                <a:pt x="359" y="25"/>
                              </a:lnTo>
                              <a:lnTo>
                                <a:pt x="387" y="55"/>
                              </a:lnTo>
                              <a:lnTo>
                                <a:pt x="391" y="61"/>
                              </a:lnTo>
                              <a:lnTo>
                                <a:pt x="408" y="123"/>
                              </a:lnTo>
                              <a:lnTo>
                                <a:pt x="408" y="132"/>
                              </a:lnTo>
                              <a:lnTo>
                                <a:pt x="387" y="192"/>
                              </a:lnTo>
                              <a:lnTo>
                                <a:pt x="382" y="199"/>
                              </a:lnTo>
                              <a:lnTo>
                                <a:pt x="353" y="226"/>
                              </a:lnTo>
                              <a:lnTo>
                                <a:pt x="346" y="231"/>
                              </a:lnTo>
                              <a:lnTo>
                                <a:pt x="339" y="235"/>
                              </a:lnTo>
                              <a:lnTo>
                                <a:pt x="331" y="238"/>
                              </a:lnTo>
                              <a:lnTo>
                                <a:pt x="324" y="241"/>
                              </a:lnTo>
                              <a:lnTo>
                                <a:pt x="284" y="247"/>
                              </a:lnTo>
                              <a:lnTo>
                                <a:pt x="124" y="247"/>
                              </a:lnTo>
                              <a:lnTo>
                                <a:pt x="62" y="231"/>
                              </a:lnTo>
                              <a:lnTo>
                                <a:pt x="16" y="185"/>
                              </a:lnTo>
                              <a:lnTo>
                                <a:pt x="9" y="171"/>
                              </a:lnTo>
                              <a:lnTo>
                                <a:pt x="6" y="163"/>
                              </a:lnTo>
                              <a:lnTo>
                                <a:pt x="4" y="156"/>
                              </a:lnTo>
                              <a:lnTo>
                                <a:pt x="2"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65934" id="Figura a mano libera: forma 475" o:spid="_x0000_s1026" style="position:absolute;margin-left:437.05pt;margin-top:227.4pt;width:20.4pt;height:12.4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" path="m,123r,-8l1,107,2,99,4,91,6,84,9,76r4,-7l36,36r6,-6l100,2,116,r8,l284,r8,l300,r59,25l387,55r4,6l408,123r,9l387,192r-5,7l353,226r-7,5l339,235r-8,3l324,241r-40,6l124,247,62,231,16,185,9,171,6,163,4,156,2,148,1,140,,132r,-9xe" filled="f" strokecolor="#99a0a6" strokeweight=".25683mm">
                <v:path arrowok="t" o:connecttype="custom" o:connectlocs="0,2966085;0,2961005;635,2955925;1270,2950845;2540,2945765;3810,2941320;5715,2936240;8255,2931795;22860,2910840;26670,2907030;63500,2889250;73660,2887980;78740,2887980;180340,2887980;185420,2887980;190500,2887980;227965,2903855;245745,2922905;248285,2926715;259080,2966085;259080,2971800;245745,3009900;242570,3014345;224155,3031490;219710,3034665;215265,3037205;210185,3039110;205740,3041015;180340,3044825;78740,3044825;39370,3034665;10160,3005455;5715,2996565;3810,2991485;2540,2987040;1270,2981960;635,2976880;0,2971800;0,2966085" o:connectangles="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0864" behindDoc="1" locked="0" layoutInCell="1" allowOverlap="1" wp14:anchorId="4910E455" wp14:editId="37D1057B">
                <wp:simplePos x="0" y="0"/>
                <wp:positionH relativeFrom="page">
                  <wp:posOffset>6207125</wp:posOffset>
                </wp:positionH>
                <wp:positionV relativeFrom="page">
                  <wp:posOffset>2887980</wp:posOffset>
                </wp:positionV>
                <wp:extent cx="250190" cy="157480"/>
                <wp:effectExtent l="6350" t="11430" r="10160" b="12065"/>
                <wp:wrapNone/>
                <wp:docPr id="474" name="Figura a mano libera: forma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9775 9775"/>
                            <a:gd name="T1" fmla="*/ T0 w 394"/>
                            <a:gd name="T2" fmla="+- 0 4671 4548"/>
                            <a:gd name="T3" fmla="*/ 4671 h 248"/>
                            <a:gd name="T4" fmla="+- 0 9775 9775"/>
                            <a:gd name="T5" fmla="*/ T4 w 394"/>
                            <a:gd name="T6" fmla="+- 0 4663 4548"/>
                            <a:gd name="T7" fmla="*/ 4663 h 248"/>
                            <a:gd name="T8" fmla="+- 0 9776 9775"/>
                            <a:gd name="T9" fmla="*/ T8 w 394"/>
                            <a:gd name="T10" fmla="+- 0 4655 4548"/>
                            <a:gd name="T11" fmla="*/ 4655 h 248"/>
                            <a:gd name="T12" fmla="+- 0 9777 9775"/>
                            <a:gd name="T13" fmla="*/ T12 w 394"/>
                            <a:gd name="T14" fmla="+- 0 4647 4548"/>
                            <a:gd name="T15" fmla="*/ 4647 h 248"/>
                            <a:gd name="T16" fmla="+- 0 9779 9775"/>
                            <a:gd name="T17" fmla="*/ T16 w 394"/>
                            <a:gd name="T18" fmla="+- 0 4639 4548"/>
                            <a:gd name="T19" fmla="*/ 4639 h 248"/>
                            <a:gd name="T20" fmla="+- 0 9781 9775"/>
                            <a:gd name="T21" fmla="*/ T20 w 394"/>
                            <a:gd name="T22" fmla="+- 0 4632 4548"/>
                            <a:gd name="T23" fmla="*/ 4632 h 248"/>
                            <a:gd name="T24" fmla="+- 0 9784 9775"/>
                            <a:gd name="T25" fmla="*/ T24 w 394"/>
                            <a:gd name="T26" fmla="+- 0 4624 4548"/>
                            <a:gd name="T27" fmla="*/ 4624 h 248"/>
                            <a:gd name="T28" fmla="+- 0 9787 9775"/>
                            <a:gd name="T29" fmla="*/ T28 w 394"/>
                            <a:gd name="T30" fmla="+- 0 4617 4548"/>
                            <a:gd name="T31" fmla="*/ 4617 h 248"/>
                            <a:gd name="T32" fmla="+- 0 9791 9775"/>
                            <a:gd name="T33" fmla="*/ T32 w 394"/>
                            <a:gd name="T34" fmla="+- 0 4609 4548"/>
                            <a:gd name="T35" fmla="*/ 4609 h 248"/>
                            <a:gd name="T36" fmla="+- 0 9796 9775"/>
                            <a:gd name="T37" fmla="*/ T36 w 394"/>
                            <a:gd name="T38" fmla="+- 0 4603 4548"/>
                            <a:gd name="T39" fmla="*/ 4603 h 248"/>
                            <a:gd name="T40" fmla="+- 0 9800 9775"/>
                            <a:gd name="T41" fmla="*/ T40 w 394"/>
                            <a:gd name="T42" fmla="+- 0 4596 4548"/>
                            <a:gd name="T43" fmla="*/ 4596 h 248"/>
                            <a:gd name="T44" fmla="+- 0 9805 9775"/>
                            <a:gd name="T45" fmla="*/ T44 w 394"/>
                            <a:gd name="T46" fmla="+- 0 4590 4548"/>
                            <a:gd name="T47" fmla="*/ 4590 h 248"/>
                            <a:gd name="T48" fmla="+- 0 9811 9775"/>
                            <a:gd name="T49" fmla="*/ T48 w 394"/>
                            <a:gd name="T50" fmla="+- 0 4584 4548"/>
                            <a:gd name="T51" fmla="*/ 4584 h 248"/>
                            <a:gd name="T52" fmla="+- 0 9817 9775"/>
                            <a:gd name="T53" fmla="*/ T52 w 394"/>
                            <a:gd name="T54" fmla="+- 0 4578 4548"/>
                            <a:gd name="T55" fmla="*/ 4578 h 248"/>
                            <a:gd name="T56" fmla="+- 0 9823 9775"/>
                            <a:gd name="T57" fmla="*/ T56 w 394"/>
                            <a:gd name="T58" fmla="+- 0 4573 4548"/>
                            <a:gd name="T59" fmla="*/ 4573 h 248"/>
                            <a:gd name="T60" fmla="+- 0 9830 9775"/>
                            <a:gd name="T61" fmla="*/ T60 w 394"/>
                            <a:gd name="T62" fmla="+- 0 4569 4548"/>
                            <a:gd name="T63" fmla="*/ 4569 h 248"/>
                            <a:gd name="T64" fmla="+- 0 9837 9775"/>
                            <a:gd name="T65" fmla="*/ T64 w 394"/>
                            <a:gd name="T66" fmla="+- 0 4564 4548"/>
                            <a:gd name="T67" fmla="*/ 4564 h 248"/>
                            <a:gd name="T68" fmla="+- 0 9890 9775"/>
                            <a:gd name="T69" fmla="*/ T68 w 394"/>
                            <a:gd name="T70" fmla="+- 0 4548 4548"/>
                            <a:gd name="T71" fmla="*/ 4548 h 248"/>
                            <a:gd name="T72" fmla="+- 0 9899 9775"/>
                            <a:gd name="T73" fmla="*/ T72 w 394"/>
                            <a:gd name="T74" fmla="+- 0 4548 4548"/>
                            <a:gd name="T75" fmla="*/ 4548 h 248"/>
                            <a:gd name="T76" fmla="+- 0 10044 9775"/>
                            <a:gd name="T77" fmla="*/ T76 w 394"/>
                            <a:gd name="T78" fmla="+- 0 4548 4548"/>
                            <a:gd name="T79" fmla="*/ 4548 h 248"/>
                            <a:gd name="T80" fmla="+- 0 10052 9775"/>
                            <a:gd name="T81" fmla="*/ T80 w 394"/>
                            <a:gd name="T82" fmla="+- 0 4548 4548"/>
                            <a:gd name="T83" fmla="*/ 4548 h 248"/>
                            <a:gd name="T84" fmla="+- 0 10060 9775"/>
                            <a:gd name="T85" fmla="*/ T84 w 394"/>
                            <a:gd name="T86" fmla="+- 0 4548 4548"/>
                            <a:gd name="T87" fmla="*/ 4548 h 248"/>
                            <a:gd name="T88" fmla="+- 0 10113 9775"/>
                            <a:gd name="T89" fmla="*/ T88 w 394"/>
                            <a:gd name="T90" fmla="+- 0 4569 4548"/>
                            <a:gd name="T91" fmla="*/ 4569 h 248"/>
                            <a:gd name="T92" fmla="+- 0 10120 9775"/>
                            <a:gd name="T93" fmla="*/ T92 w 394"/>
                            <a:gd name="T94" fmla="+- 0 4573 4548"/>
                            <a:gd name="T95" fmla="*/ 4573 h 248"/>
                            <a:gd name="T96" fmla="+- 0 10158 9775"/>
                            <a:gd name="T97" fmla="*/ T96 w 394"/>
                            <a:gd name="T98" fmla="+- 0 4624 4548"/>
                            <a:gd name="T99" fmla="*/ 4624 h 248"/>
                            <a:gd name="T100" fmla="+- 0 10166 9775"/>
                            <a:gd name="T101" fmla="*/ T100 w 394"/>
                            <a:gd name="T102" fmla="+- 0 4647 4548"/>
                            <a:gd name="T103" fmla="*/ 4647 h 248"/>
                            <a:gd name="T104" fmla="+- 0 10167 9775"/>
                            <a:gd name="T105" fmla="*/ T104 w 394"/>
                            <a:gd name="T106" fmla="+- 0 4655 4548"/>
                            <a:gd name="T107" fmla="*/ 4655 h 248"/>
                            <a:gd name="T108" fmla="+- 0 10168 9775"/>
                            <a:gd name="T109" fmla="*/ T108 w 394"/>
                            <a:gd name="T110" fmla="+- 0 4663 4548"/>
                            <a:gd name="T111" fmla="*/ 4663 h 248"/>
                            <a:gd name="T112" fmla="+- 0 10168 9775"/>
                            <a:gd name="T113" fmla="*/ T112 w 394"/>
                            <a:gd name="T114" fmla="+- 0 4671 4548"/>
                            <a:gd name="T115" fmla="*/ 4671 h 248"/>
                            <a:gd name="T116" fmla="+- 0 10168 9775"/>
                            <a:gd name="T117" fmla="*/ T116 w 394"/>
                            <a:gd name="T118" fmla="+- 0 4680 4548"/>
                            <a:gd name="T119" fmla="*/ 4680 h 248"/>
                            <a:gd name="T120" fmla="+- 0 10167 9775"/>
                            <a:gd name="T121" fmla="*/ T120 w 394"/>
                            <a:gd name="T122" fmla="+- 0 4688 4548"/>
                            <a:gd name="T123" fmla="*/ 4688 h 248"/>
                            <a:gd name="T124" fmla="+- 0 10166 9775"/>
                            <a:gd name="T125" fmla="*/ T124 w 394"/>
                            <a:gd name="T126" fmla="+- 0 4696 4548"/>
                            <a:gd name="T127" fmla="*/ 4696 h 248"/>
                            <a:gd name="T128" fmla="+- 0 10164 9775"/>
                            <a:gd name="T129" fmla="*/ T128 w 394"/>
                            <a:gd name="T130" fmla="+- 0 4704 4548"/>
                            <a:gd name="T131" fmla="*/ 4704 h 248"/>
                            <a:gd name="T132" fmla="+- 0 10132 9775"/>
                            <a:gd name="T133" fmla="*/ T132 w 394"/>
                            <a:gd name="T134" fmla="+- 0 4759 4548"/>
                            <a:gd name="T135" fmla="*/ 4759 h 248"/>
                            <a:gd name="T136" fmla="+- 0 10113 9775"/>
                            <a:gd name="T137" fmla="*/ T136 w 394"/>
                            <a:gd name="T138" fmla="+- 0 4774 4548"/>
                            <a:gd name="T139" fmla="*/ 4774 h 248"/>
                            <a:gd name="T140" fmla="+- 0 10106 9775"/>
                            <a:gd name="T141" fmla="*/ T140 w 394"/>
                            <a:gd name="T142" fmla="+- 0 4779 4548"/>
                            <a:gd name="T143" fmla="*/ 4779 h 248"/>
                            <a:gd name="T144" fmla="+- 0 10044 9775"/>
                            <a:gd name="T145" fmla="*/ T144 w 394"/>
                            <a:gd name="T146" fmla="+- 0 4795 4548"/>
                            <a:gd name="T147" fmla="*/ 4795 h 248"/>
                            <a:gd name="T148" fmla="+- 0 9899 9775"/>
                            <a:gd name="T149" fmla="*/ T148 w 394"/>
                            <a:gd name="T150" fmla="+- 0 4795 4548"/>
                            <a:gd name="T151" fmla="*/ 4795 h 248"/>
                            <a:gd name="T152" fmla="+- 0 9837 9775"/>
                            <a:gd name="T153" fmla="*/ T152 w 394"/>
                            <a:gd name="T154" fmla="+- 0 4779 4548"/>
                            <a:gd name="T155" fmla="*/ 4779 h 248"/>
                            <a:gd name="T156" fmla="+- 0 9830 9775"/>
                            <a:gd name="T157" fmla="*/ T156 w 394"/>
                            <a:gd name="T158" fmla="+- 0 4774 4548"/>
                            <a:gd name="T159" fmla="*/ 4774 h 248"/>
                            <a:gd name="T160" fmla="+- 0 9823 9775"/>
                            <a:gd name="T161" fmla="*/ T160 w 394"/>
                            <a:gd name="T162" fmla="+- 0 4770 4548"/>
                            <a:gd name="T163" fmla="*/ 4770 h 248"/>
                            <a:gd name="T164" fmla="+- 0 9817 9775"/>
                            <a:gd name="T165" fmla="*/ T164 w 394"/>
                            <a:gd name="T166" fmla="+- 0 4765 4548"/>
                            <a:gd name="T167" fmla="*/ 4765 h 248"/>
                            <a:gd name="T168" fmla="+- 0 9811 9775"/>
                            <a:gd name="T169" fmla="*/ T168 w 394"/>
                            <a:gd name="T170" fmla="+- 0 4759 4548"/>
                            <a:gd name="T171" fmla="*/ 4759 h 248"/>
                            <a:gd name="T172" fmla="+- 0 9805 9775"/>
                            <a:gd name="T173" fmla="*/ T172 w 394"/>
                            <a:gd name="T174" fmla="+- 0 4753 4548"/>
                            <a:gd name="T175" fmla="*/ 4753 h 248"/>
                            <a:gd name="T176" fmla="+- 0 9800 9775"/>
                            <a:gd name="T177" fmla="*/ T176 w 394"/>
                            <a:gd name="T178" fmla="+- 0 4747 4548"/>
                            <a:gd name="T179" fmla="*/ 4747 h 248"/>
                            <a:gd name="T180" fmla="+- 0 9796 9775"/>
                            <a:gd name="T181" fmla="*/ T180 w 394"/>
                            <a:gd name="T182" fmla="+- 0 4740 4548"/>
                            <a:gd name="T183" fmla="*/ 4740 h 248"/>
                            <a:gd name="T184" fmla="+- 0 9791 9775"/>
                            <a:gd name="T185" fmla="*/ T184 w 394"/>
                            <a:gd name="T186" fmla="+- 0 4733 4548"/>
                            <a:gd name="T187" fmla="*/ 4733 h 248"/>
                            <a:gd name="T188" fmla="+- 0 9787 9775"/>
                            <a:gd name="T189" fmla="*/ T188 w 394"/>
                            <a:gd name="T190" fmla="+- 0 4726 4548"/>
                            <a:gd name="T191" fmla="*/ 4726 h 248"/>
                            <a:gd name="T192" fmla="+- 0 9784 9775"/>
                            <a:gd name="T193" fmla="*/ T192 w 394"/>
                            <a:gd name="T194" fmla="+- 0 4719 4548"/>
                            <a:gd name="T195" fmla="*/ 4719 h 248"/>
                            <a:gd name="T196" fmla="+- 0 9781 9775"/>
                            <a:gd name="T197" fmla="*/ T196 w 394"/>
                            <a:gd name="T198" fmla="+- 0 4711 4548"/>
                            <a:gd name="T199" fmla="*/ 4711 h 248"/>
                            <a:gd name="T200" fmla="+- 0 9779 9775"/>
                            <a:gd name="T201" fmla="*/ T200 w 394"/>
                            <a:gd name="T202" fmla="+- 0 4704 4548"/>
                            <a:gd name="T203" fmla="*/ 4704 h 248"/>
                            <a:gd name="T204" fmla="+- 0 9777 9775"/>
                            <a:gd name="T205" fmla="*/ T204 w 394"/>
                            <a:gd name="T206" fmla="+- 0 4696 4548"/>
                            <a:gd name="T207" fmla="*/ 4696 h 248"/>
                            <a:gd name="T208" fmla="+- 0 9776 9775"/>
                            <a:gd name="T209" fmla="*/ T208 w 394"/>
                            <a:gd name="T210" fmla="+- 0 4688 4548"/>
                            <a:gd name="T211" fmla="*/ 4688 h 248"/>
                            <a:gd name="T212" fmla="+- 0 9775 9775"/>
                            <a:gd name="T213" fmla="*/ T212 w 394"/>
                            <a:gd name="T214" fmla="+- 0 4680 4548"/>
                            <a:gd name="T215" fmla="*/ 4680 h 248"/>
                            <a:gd name="T216" fmla="+- 0 9775 9775"/>
                            <a:gd name="T217" fmla="*/ T216 w 394"/>
                            <a:gd name="T218" fmla="+- 0 4671 4548"/>
                            <a:gd name="T219" fmla="*/ 467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94" h="248">
                              <a:moveTo>
                                <a:pt x="0" y="123"/>
                              </a:moveTo>
                              <a:lnTo>
                                <a:pt x="0" y="115"/>
                              </a:lnTo>
                              <a:lnTo>
                                <a:pt x="1" y="107"/>
                              </a:lnTo>
                              <a:lnTo>
                                <a:pt x="2" y="99"/>
                              </a:lnTo>
                              <a:lnTo>
                                <a:pt x="4" y="91"/>
                              </a:lnTo>
                              <a:lnTo>
                                <a:pt x="6" y="84"/>
                              </a:lnTo>
                              <a:lnTo>
                                <a:pt x="9" y="76"/>
                              </a:lnTo>
                              <a:lnTo>
                                <a:pt x="12" y="69"/>
                              </a:lnTo>
                              <a:lnTo>
                                <a:pt x="16" y="61"/>
                              </a:lnTo>
                              <a:lnTo>
                                <a:pt x="21" y="55"/>
                              </a:lnTo>
                              <a:lnTo>
                                <a:pt x="25" y="48"/>
                              </a:lnTo>
                              <a:lnTo>
                                <a:pt x="30" y="42"/>
                              </a:lnTo>
                              <a:lnTo>
                                <a:pt x="36" y="36"/>
                              </a:lnTo>
                              <a:lnTo>
                                <a:pt x="42" y="30"/>
                              </a:lnTo>
                              <a:lnTo>
                                <a:pt x="48" y="25"/>
                              </a:lnTo>
                              <a:lnTo>
                                <a:pt x="55" y="21"/>
                              </a:lnTo>
                              <a:lnTo>
                                <a:pt x="62" y="16"/>
                              </a:lnTo>
                              <a:lnTo>
                                <a:pt x="115" y="0"/>
                              </a:lnTo>
                              <a:lnTo>
                                <a:pt x="124" y="0"/>
                              </a:lnTo>
                              <a:lnTo>
                                <a:pt x="269" y="0"/>
                              </a:lnTo>
                              <a:lnTo>
                                <a:pt x="277" y="0"/>
                              </a:lnTo>
                              <a:lnTo>
                                <a:pt x="285" y="0"/>
                              </a:lnTo>
                              <a:lnTo>
                                <a:pt x="338" y="21"/>
                              </a:lnTo>
                              <a:lnTo>
                                <a:pt x="345" y="25"/>
                              </a:lnTo>
                              <a:lnTo>
                                <a:pt x="383" y="76"/>
                              </a:lnTo>
                              <a:lnTo>
                                <a:pt x="391" y="99"/>
                              </a:lnTo>
                              <a:lnTo>
                                <a:pt x="392" y="107"/>
                              </a:lnTo>
                              <a:lnTo>
                                <a:pt x="393" y="115"/>
                              </a:lnTo>
                              <a:lnTo>
                                <a:pt x="393" y="123"/>
                              </a:lnTo>
                              <a:lnTo>
                                <a:pt x="393" y="132"/>
                              </a:lnTo>
                              <a:lnTo>
                                <a:pt x="392" y="140"/>
                              </a:lnTo>
                              <a:lnTo>
                                <a:pt x="391" y="148"/>
                              </a:lnTo>
                              <a:lnTo>
                                <a:pt x="389" y="156"/>
                              </a:lnTo>
                              <a:lnTo>
                                <a:pt x="357" y="211"/>
                              </a:lnTo>
                              <a:lnTo>
                                <a:pt x="338" y="226"/>
                              </a:lnTo>
                              <a:lnTo>
                                <a:pt x="331" y="231"/>
                              </a:lnTo>
                              <a:lnTo>
                                <a:pt x="269" y="247"/>
                              </a:lnTo>
                              <a:lnTo>
                                <a:pt x="124" y="247"/>
                              </a:lnTo>
                              <a:lnTo>
                                <a:pt x="62" y="231"/>
                              </a:lnTo>
                              <a:lnTo>
                                <a:pt x="55" y="226"/>
                              </a:lnTo>
                              <a:lnTo>
                                <a:pt x="48" y="222"/>
                              </a:lnTo>
                              <a:lnTo>
                                <a:pt x="42" y="217"/>
                              </a:lnTo>
                              <a:lnTo>
                                <a:pt x="36" y="211"/>
                              </a:lnTo>
                              <a:lnTo>
                                <a:pt x="30" y="205"/>
                              </a:lnTo>
                              <a:lnTo>
                                <a:pt x="25" y="199"/>
                              </a:lnTo>
                              <a:lnTo>
                                <a:pt x="21" y="192"/>
                              </a:lnTo>
                              <a:lnTo>
                                <a:pt x="16" y="185"/>
                              </a:lnTo>
                              <a:lnTo>
                                <a:pt x="12" y="178"/>
                              </a:lnTo>
                              <a:lnTo>
                                <a:pt x="9" y="171"/>
                              </a:lnTo>
                              <a:lnTo>
                                <a:pt x="6" y="163"/>
                              </a:lnTo>
                              <a:lnTo>
                                <a:pt x="4" y="156"/>
                              </a:lnTo>
                              <a:lnTo>
                                <a:pt x="2"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58C2E" id="Figura a mano libera: forma 474" o:spid="_x0000_s1026" style="position:absolute;margin-left:488.75pt;margin-top:227.4pt;width:19.7pt;height:12.4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" path="m,123r,-8l1,107,2,99,4,91,6,84,9,76r3,-7l16,61r5,-6l25,48r5,-6l36,36r6,-6l48,25r7,-4l62,16,115,r9,l269,r8,l285,r53,21l345,25r38,51l391,99r1,8l393,115r,8l393,132r-1,8l391,148r-2,8l357,211r-19,15l331,231r-62,16l124,247,62,231r-7,-5l48,222r-6,-5l36,211r-6,-6l25,199r-4,-7l16,185r-4,-7l9,171,6,163,4,156,2,148,1,140,,132r,-9xe" filled="f" strokecolor="#99a0a6" strokeweight=".25683mm">
                <v:path arrowok="t" o:connecttype="custom" o:connectlocs="0,2966085;0,2961005;635,2955925;1270,2950845;2540,2945765;3810,2941320;5715,2936240;7620,2931795;10160,2926715;13335,2922905;15875,2918460;19050,2914650;22860,2910840;26670,2907030;30480,2903855;34925,2901315;39370,2898140;73025,2887980;78740,2887980;170815,2887980;175895,2887980;180975,2887980;214630,2901315;219075,2903855;243205,2936240;248285,2950845;248920,2955925;249555,2961005;249555,2966085;249555,2971800;248920,2976880;248285,2981960;247015,2987040;226695,3021965;214630,3031490;210185,3034665;170815,3044825;78740,3044825;39370,3034665;34925,3031490;30480,3028950;26670,3025775;22860,3021965;19050,3018155;15875,3014345;13335,3009900;10160,3005455;7620,3001010;5715,2996565;3810,2991485;2540,2987040;1270,2981960;635,2976880;0,2971800;0,2966085" o:connectangles="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1888" behindDoc="1" locked="0" layoutInCell="1" allowOverlap="1" wp14:anchorId="34CD09CE" wp14:editId="68CBFE65">
                <wp:simplePos x="0" y="0"/>
                <wp:positionH relativeFrom="page">
                  <wp:posOffset>2305050</wp:posOffset>
                </wp:positionH>
                <wp:positionV relativeFrom="page">
                  <wp:posOffset>3543935</wp:posOffset>
                </wp:positionV>
                <wp:extent cx="250190" cy="157480"/>
                <wp:effectExtent l="9525" t="10160" r="6985" b="13335"/>
                <wp:wrapNone/>
                <wp:docPr id="472" name="Figura a mano libera: forma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3630 3630"/>
                            <a:gd name="T1" fmla="*/ T0 w 394"/>
                            <a:gd name="T2" fmla="+- 0 5705 5581"/>
                            <a:gd name="T3" fmla="*/ 5705 h 248"/>
                            <a:gd name="T4" fmla="+- 0 3630 3630"/>
                            <a:gd name="T5" fmla="*/ T4 w 394"/>
                            <a:gd name="T6" fmla="+- 0 5697 5581"/>
                            <a:gd name="T7" fmla="*/ 5697 h 248"/>
                            <a:gd name="T8" fmla="+- 0 3631 3630"/>
                            <a:gd name="T9" fmla="*/ T8 w 394"/>
                            <a:gd name="T10" fmla="+- 0 5689 5581"/>
                            <a:gd name="T11" fmla="*/ 5689 h 248"/>
                            <a:gd name="T12" fmla="+- 0 3633 3630"/>
                            <a:gd name="T13" fmla="*/ T12 w 394"/>
                            <a:gd name="T14" fmla="+- 0 5681 5581"/>
                            <a:gd name="T15" fmla="*/ 5681 h 248"/>
                            <a:gd name="T16" fmla="+- 0 3634 3630"/>
                            <a:gd name="T17" fmla="*/ T16 w 394"/>
                            <a:gd name="T18" fmla="+- 0 5673 5581"/>
                            <a:gd name="T19" fmla="*/ 5673 h 248"/>
                            <a:gd name="T20" fmla="+- 0 3667 3630"/>
                            <a:gd name="T21" fmla="*/ T20 w 394"/>
                            <a:gd name="T22" fmla="+- 0 5618 5581"/>
                            <a:gd name="T23" fmla="*/ 5618 h 248"/>
                            <a:gd name="T24" fmla="+- 0 3672 3630"/>
                            <a:gd name="T25" fmla="*/ T24 w 394"/>
                            <a:gd name="T26" fmla="+- 0 5612 5581"/>
                            <a:gd name="T27" fmla="*/ 5612 h 248"/>
                            <a:gd name="T28" fmla="+- 0 3679 3630"/>
                            <a:gd name="T29" fmla="*/ T28 w 394"/>
                            <a:gd name="T30" fmla="+- 0 5607 5581"/>
                            <a:gd name="T31" fmla="*/ 5607 h 248"/>
                            <a:gd name="T32" fmla="+- 0 3685 3630"/>
                            <a:gd name="T33" fmla="*/ T32 w 394"/>
                            <a:gd name="T34" fmla="+- 0 5602 5581"/>
                            <a:gd name="T35" fmla="*/ 5602 h 248"/>
                            <a:gd name="T36" fmla="+- 0 3692 3630"/>
                            <a:gd name="T37" fmla="*/ T36 w 394"/>
                            <a:gd name="T38" fmla="+- 0 5598 5581"/>
                            <a:gd name="T39" fmla="*/ 5598 h 248"/>
                            <a:gd name="T40" fmla="+- 0 3746 3630"/>
                            <a:gd name="T41" fmla="*/ T40 w 394"/>
                            <a:gd name="T42" fmla="+- 0 5581 5581"/>
                            <a:gd name="T43" fmla="*/ 5581 h 248"/>
                            <a:gd name="T44" fmla="+- 0 3754 3630"/>
                            <a:gd name="T45" fmla="*/ T44 w 394"/>
                            <a:gd name="T46" fmla="+- 0 5581 5581"/>
                            <a:gd name="T47" fmla="*/ 5581 h 248"/>
                            <a:gd name="T48" fmla="+- 0 3900 3630"/>
                            <a:gd name="T49" fmla="*/ T48 w 394"/>
                            <a:gd name="T50" fmla="+- 0 5581 5581"/>
                            <a:gd name="T51" fmla="*/ 5581 h 248"/>
                            <a:gd name="T52" fmla="+- 0 3908 3630"/>
                            <a:gd name="T53" fmla="*/ T52 w 394"/>
                            <a:gd name="T54" fmla="+- 0 5581 5581"/>
                            <a:gd name="T55" fmla="*/ 5581 h 248"/>
                            <a:gd name="T56" fmla="+- 0 3916 3630"/>
                            <a:gd name="T57" fmla="*/ T56 w 394"/>
                            <a:gd name="T58" fmla="+- 0 5582 5581"/>
                            <a:gd name="T59" fmla="*/ 5582 h 248"/>
                            <a:gd name="T60" fmla="+- 0 3975 3630"/>
                            <a:gd name="T61" fmla="*/ T60 w 394"/>
                            <a:gd name="T62" fmla="+- 0 5607 5581"/>
                            <a:gd name="T63" fmla="*/ 5607 h 248"/>
                            <a:gd name="T64" fmla="+- 0 4014 3630"/>
                            <a:gd name="T65" fmla="*/ T64 w 394"/>
                            <a:gd name="T66" fmla="+- 0 5658 5581"/>
                            <a:gd name="T67" fmla="*/ 5658 h 248"/>
                            <a:gd name="T68" fmla="+- 0 4021 3630"/>
                            <a:gd name="T69" fmla="*/ T68 w 394"/>
                            <a:gd name="T70" fmla="+- 0 5681 5581"/>
                            <a:gd name="T71" fmla="*/ 5681 h 248"/>
                            <a:gd name="T72" fmla="+- 0 4023 3630"/>
                            <a:gd name="T73" fmla="*/ T72 w 394"/>
                            <a:gd name="T74" fmla="+- 0 5689 5581"/>
                            <a:gd name="T75" fmla="*/ 5689 h 248"/>
                            <a:gd name="T76" fmla="+- 0 4023 3630"/>
                            <a:gd name="T77" fmla="*/ T76 w 394"/>
                            <a:gd name="T78" fmla="+- 0 5697 5581"/>
                            <a:gd name="T79" fmla="*/ 5697 h 248"/>
                            <a:gd name="T80" fmla="+- 0 4023 3630"/>
                            <a:gd name="T81" fmla="*/ T80 w 394"/>
                            <a:gd name="T82" fmla="+- 0 5705 5581"/>
                            <a:gd name="T83" fmla="*/ 5705 h 248"/>
                            <a:gd name="T84" fmla="+- 0 4023 3630"/>
                            <a:gd name="T85" fmla="*/ T84 w 394"/>
                            <a:gd name="T86" fmla="+- 0 5713 5581"/>
                            <a:gd name="T87" fmla="*/ 5713 h 248"/>
                            <a:gd name="T88" fmla="+- 0 4023 3630"/>
                            <a:gd name="T89" fmla="*/ T88 w 394"/>
                            <a:gd name="T90" fmla="+- 0 5721 5581"/>
                            <a:gd name="T91" fmla="*/ 5721 h 248"/>
                            <a:gd name="T92" fmla="+- 0 4021 3630"/>
                            <a:gd name="T93" fmla="*/ T92 w 394"/>
                            <a:gd name="T94" fmla="+- 0 5729 5581"/>
                            <a:gd name="T95" fmla="*/ 5729 h 248"/>
                            <a:gd name="T96" fmla="+- 0 4020 3630"/>
                            <a:gd name="T97" fmla="*/ T96 w 394"/>
                            <a:gd name="T98" fmla="+- 0 5737 5581"/>
                            <a:gd name="T99" fmla="*/ 5737 h 248"/>
                            <a:gd name="T100" fmla="+- 0 3987 3630"/>
                            <a:gd name="T101" fmla="*/ T100 w 394"/>
                            <a:gd name="T102" fmla="+- 0 5793 5581"/>
                            <a:gd name="T103" fmla="*/ 5793 h 248"/>
                            <a:gd name="T104" fmla="+- 0 3932 3630"/>
                            <a:gd name="T105" fmla="*/ T104 w 394"/>
                            <a:gd name="T106" fmla="+- 0 5825 5581"/>
                            <a:gd name="T107" fmla="*/ 5825 h 248"/>
                            <a:gd name="T108" fmla="+- 0 3924 3630"/>
                            <a:gd name="T109" fmla="*/ T108 w 394"/>
                            <a:gd name="T110" fmla="+- 0 5827 5581"/>
                            <a:gd name="T111" fmla="*/ 5827 h 248"/>
                            <a:gd name="T112" fmla="+- 0 3916 3630"/>
                            <a:gd name="T113" fmla="*/ T112 w 394"/>
                            <a:gd name="T114" fmla="+- 0 5828 5581"/>
                            <a:gd name="T115" fmla="*/ 5828 h 248"/>
                            <a:gd name="T116" fmla="+- 0 3908 3630"/>
                            <a:gd name="T117" fmla="*/ T116 w 394"/>
                            <a:gd name="T118" fmla="+- 0 5829 5581"/>
                            <a:gd name="T119" fmla="*/ 5829 h 248"/>
                            <a:gd name="T120" fmla="+- 0 3900 3630"/>
                            <a:gd name="T121" fmla="*/ T120 w 394"/>
                            <a:gd name="T122" fmla="+- 0 5829 5581"/>
                            <a:gd name="T123" fmla="*/ 5829 h 248"/>
                            <a:gd name="T124" fmla="+- 0 3754 3630"/>
                            <a:gd name="T125" fmla="*/ T124 w 394"/>
                            <a:gd name="T126" fmla="+- 0 5829 5581"/>
                            <a:gd name="T127" fmla="*/ 5829 h 248"/>
                            <a:gd name="T128" fmla="+- 0 3746 3630"/>
                            <a:gd name="T129" fmla="*/ T128 w 394"/>
                            <a:gd name="T130" fmla="+- 0 5829 5581"/>
                            <a:gd name="T131" fmla="*/ 5829 h 248"/>
                            <a:gd name="T132" fmla="+- 0 3738 3630"/>
                            <a:gd name="T133" fmla="*/ T132 w 394"/>
                            <a:gd name="T134" fmla="+- 0 5828 5581"/>
                            <a:gd name="T135" fmla="*/ 5828 h 248"/>
                            <a:gd name="T136" fmla="+- 0 3685 3630"/>
                            <a:gd name="T137" fmla="*/ T136 w 394"/>
                            <a:gd name="T138" fmla="+- 0 5808 5581"/>
                            <a:gd name="T139" fmla="*/ 5808 h 248"/>
                            <a:gd name="T140" fmla="+- 0 3679 3630"/>
                            <a:gd name="T141" fmla="*/ T140 w 394"/>
                            <a:gd name="T142" fmla="+- 0 5804 5581"/>
                            <a:gd name="T143" fmla="*/ 5804 h 248"/>
                            <a:gd name="T144" fmla="+- 0 3640 3630"/>
                            <a:gd name="T145" fmla="*/ T144 w 394"/>
                            <a:gd name="T146" fmla="+- 0 5753 5581"/>
                            <a:gd name="T147" fmla="*/ 5753 h 248"/>
                            <a:gd name="T148" fmla="+- 0 3633 3630"/>
                            <a:gd name="T149" fmla="*/ T148 w 394"/>
                            <a:gd name="T150" fmla="+- 0 5729 5581"/>
                            <a:gd name="T151" fmla="*/ 5729 h 248"/>
                            <a:gd name="T152" fmla="+- 0 3631 3630"/>
                            <a:gd name="T153" fmla="*/ T152 w 394"/>
                            <a:gd name="T154" fmla="+- 0 5721 5581"/>
                            <a:gd name="T155" fmla="*/ 5721 h 248"/>
                            <a:gd name="T156" fmla="+- 0 3630 3630"/>
                            <a:gd name="T157" fmla="*/ T156 w 394"/>
                            <a:gd name="T158" fmla="+- 0 5713 5581"/>
                            <a:gd name="T159" fmla="*/ 5713 h 248"/>
                            <a:gd name="T160" fmla="+- 0 3630 3630"/>
                            <a:gd name="T161" fmla="*/ T160 w 394"/>
                            <a:gd name="T162" fmla="+- 0 5705 5581"/>
                            <a:gd name="T163"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94" h="248">
                              <a:moveTo>
                                <a:pt x="0" y="124"/>
                              </a:moveTo>
                              <a:lnTo>
                                <a:pt x="0" y="116"/>
                              </a:lnTo>
                              <a:lnTo>
                                <a:pt x="1" y="108"/>
                              </a:lnTo>
                              <a:lnTo>
                                <a:pt x="3" y="100"/>
                              </a:lnTo>
                              <a:lnTo>
                                <a:pt x="4" y="92"/>
                              </a:lnTo>
                              <a:lnTo>
                                <a:pt x="37" y="37"/>
                              </a:lnTo>
                              <a:lnTo>
                                <a:pt x="42" y="31"/>
                              </a:lnTo>
                              <a:lnTo>
                                <a:pt x="49" y="26"/>
                              </a:lnTo>
                              <a:lnTo>
                                <a:pt x="55" y="21"/>
                              </a:lnTo>
                              <a:lnTo>
                                <a:pt x="62" y="17"/>
                              </a:lnTo>
                              <a:lnTo>
                                <a:pt x="116" y="0"/>
                              </a:lnTo>
                              <a:lnTo>
                                <a:pt x="124" y="0"/>
                              </a:lnTo>
                              <a:lnTo>
                                <a:pt x="270" y="0"/>
                              </a:lnTo>
                              <a:lnTo>
                                <a:pt x="278" y="0"/>
                              </a:lnTo>
                              <a:lnTo>
                                <a:pt x="286" y="1"/>
                              </a:lnTo>
                              <a:lnTo>
                                <a:pt x="345" y="26"/>
                              </a:lnTo>
                              <a:lnTo>
                                <a:pt x="384" y="77"/>
                              </a:lnTo>
                              <a:lnTo>
                                <a:pt x="391" y="100"/>
                              </a:lnTo>
                              <a:lnTo>
                                <a:pt x="393" y="108"/>
                              </a:lnTo>
                              <a:lnTo>
                                <a:pt x="393" y="116"/>
                              </a:lnTo>
                              <a:lnTo>
                                <a:pt x="393" y="124"/>
                              </a:lnTo>
                              <a:lnTo>
                                <a:pt x="393" y="132"/>
                              </a:lnTo>
                              <a:lnTo>
                                <a:pt x="393" y="140"/>
                              </a:lnTo>
                              <a:lnTo>
                                <a:pt x="391" y="148"/>
                              </a:lnTo>
                              <a:lnTo>
                                <a:pt x="390" y="156"/>
                              </a:lnTo>
                              <a:lnTo>
                                <a:pt x="357" y="212"/>
                              </a:lnTo>
                              <a:lnTo>
                                <a:pt x="302" y="244"/>
                              </a:lnTo>
                              <a:lnTo>
                                <a:pt x="294" y="246"/>
                              </a:lnTo>
                              <a:lnTo>
                                <a:pt x="286" y="247"/>
                              </a:lnTo>
                              <a:lnTo>
                                <a:pt x="278" y="248"/>
                              </a:lnTo>
                              <a:lnTo>
                                <a:pt x="270" y="248"/>
                              </a:lnTo>
                              <a:lnTo>
                                <a:pt x="124" y="248"/>
                              </a:lnTo>
                              <a:lnTo>
                                <a:pt x="116" y="248"/>
                              </a:lnTo>
                              <a:lnTo>
                                <a:pt x="108" y="247"/>
                              </a:lnTo>
                              <a:lnTo>
                                <a:pt x="55" y="227"/>
                              </a:lnTo>
                              <a:lnTo>
                                <a:pt x="49" y="223"/>
                              </a:lnTo>
                              <a:lnTo>
                                <a:pt x="10" y="172"/>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792ED" id="Figura a mano libera: forma 472" o:spid="_x0000_s1026" style="position:absolute;margin-left:181.5pt;margin-top:279.05pt;width:19.7pt;height:12.4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" path="m,124r,-8l1,108r2,-8l4,92,37,37r5,-6l49,26r6,-5l62,17,116,r8,l270,r8,l286,1r59,25l384,77r7,23l393,108r,8l393,124r,8l393,140r-2,8l390,156r-33,56l302,244r-8,2l286,247r-8,1l270,248r-146,l116,248r-8,-1l55,227r-6,-4l10,172,3,148,1,140,,132r,-8xe" filled="f" strokecolor="#99a0a6" strokeweight=".25683mm">
                <v:path arrowok="t" o:connecttype="custom" o:connectlocs="0,3622675;0,3617595;635,3612515;1905,3607435;2540,3602355;23495,3567430;26670,3563620;31115,3560445;34925,3557270;39370,3554730;73660,3543935;78740,3543935;171450,3543935;176530,3543935;181610,3544570;219075,3560445;243840,3592830;248285,3607435;249555,3612515;249555,3617595;249555,3622675;249555,3627755;249555,3632835;248285,3637915;247650,3642995;226695,3678555;191770,3698875;186690,3700145;181610,3700780;176530,3701415;171450,3701415;78740,3701415;73660,3701415;68580,3700780;34925,3688080;31115,3685540;6350,3653155;1905,3637915;635,3632835;0,3627755;0,3622675" o:connectangles="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2912" behindDoc="1" locked="0" layoutInCell="1" allowOverlap="1" wp14:anchorId="03C89E36" wp14:editId="74EB6A2A">
                <wp:simplePos x="0" y="0"/>
                <wp:positionH relativeFrom="page">
                  <wp:posOffset>2915285</wp:posOffset>
                </wp:positionH>
                <wp:positionV relativeFrom="page">
                  <wp:posOffset>3543935</wp:posOffset>
                </wp:positionV>
                <wp:extent cx="250190" cy="157480"/>
                <wp:effectExtent l="10160" t="10160" r="6350" b="13335"/>
                <wp:wrapNone/>
                <wp:docPr id="471" name="Figura a mano libera: forma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4591 4591"/>
                            <a:gd name="T1" fmla="*/ T0 w 394"/>
                            <a:gd name="T2" fmla="+- 0 5705 5581"/>
                            <a:gd name="T3" fmla="*/ 5705 h 248"/>
                            <a:gd name="T4" fmla="+- 0 4591 4591"/>
                            <a:gd name="T5" fmla="*/ T4 w 394"/>
                            <a:gd name="T6" fmla="+- 0 5697 5581"/>
                            <a:gd name="T7" fmla="*/ 5697 h 248"/>
                            <a:gd name="T8" fmla="+- 0 4592 4591"/>
                            <a:gd name="T9" fmla="*/ T8 w 394"/>
                            <a:gd name="T10" fmla="+- 0 5689 5581"/>
                            <a:gd name="T11" fmla="*/ 5689 h 248"/>
                            <a:gd name="T12" fmla="+- 0 4594 4591"/>
                            <a:gd name="T13" fmla="*/ T12 w 394"/>
                            <a:gd name="T14" fmla="+- 0 5681 5581"/>
                            <a:gd name="T15" fmla="*/ 5681 h 248"/>
                            <a:gd name="T16" fmla="+- 0 4595 4591"/>
                            <a:gd name="T17" fmla="*/ T16 w 394"/>
                            <a:gd name="T18" fmla="+- 0 5673 5581"/>
                            <a:gd name="T19" fmla="*/ 5673 h 248"/>
                            <a:gd name="T20" fmla="+- 0 4628 4591"/>
                            <a:gd name="T21" fmla="*/ T20 w 394"/>
                            <a:gd name="T22" fmla="+- 0 5618 5581"/>
                            <a:gd name="T23" fmla="*/ 5618 h 248"/>
                            <a:gd name="T24" fmla="+- 0 4633 4591"/>
                            <a:gd name="T25" fmla="*/ T24 w 394"/>
                            <a:gd name="T26" fmla="+- 0 5612 5581"/>
                            <a:gd name="T27" fmla="*/ 5612 h 248"/>
                            <a:gd name="T28" fmla="+- 0 4640 4591"/>
                            <a:gd name="T29" fmla="*/ T28 w 394"/>
                            <a:gd name="T30" fmla="+- 0 5607 5581"/>
                            <a:gd name="T31" fmla="*/ 5607 h 248"/>
                            <a:gd name="T32" fmla="+- 0 4646 4591"/>
                            <a:gd name="T33" fmla="*/ T32 w 394"/>
                            <a:gd name="T34" fmla="+- 0 5602 5581"/>
                            <a:gd name="T35" fmla="*/ 5602 h 248"/>
                            <a:gd name="T36" fmla="+- 0 4653 4591"/>
                            <a:gd name="T37" fmla="*/ T36 w 394"/>
                            <a:gd name="T38" fmla="+- 0 5598 5581"/>
                            <a:gd name="T39" fmla="*/ 5598 h 248"/>
                            <a:gd name="T40" fmla="+- 0 4660 4591"/>
                            <a:gd name="T41" fmla="*/ T40 w 394"/>
                            <a:gd name="T42" fmla="+- 0 5594 5581"/>
                            <a:gd name="T43" fmla="*/ 5594 h 248"/>
                            <a:gd name="T44" fmla="+- 0 4668 4591"/>
                            <a:gd name="T45" fmla="*/ T44 w 394"/>
                            <a:gd name="T46" fmla="+- 0 5591 5581"/>
                            <a:gd name="T47" fmla="*/ 5591 h 248"/>
                            <a:gd name="T48" fmla="+- 0 4675 4591"/>
                            <a:gd name="T49" fmla="*/ T48 w 394"/>
                            <a:gd name="T50" fmla="+- 0 5588 5581"/>
                            <a:gd name="T51" fmla="*/ 5588 h 248"/>
                            <a:gd name="T52" fmla="+- 0 4683 4591"/>
                            <a:gd name="T53" fmla="*/ T52 w 394"/>
                            <a:gd name="T54" fmla="+- 0 5585 5581"/>
                            <a:gd name="T55" fmla="*/ 5585 h 248"/>
                            <a:gd name="T56" fmla="+- 0 4691 4591"/>
                            <a:gd name="T57" fmla="*/ T56 w 394"/>
                            <a:gd name="T58" fmla="+- 0 5584 5581"/>
                            <a:gd name="T59" fmla="*/ 5584 h 248"/>
                            <a:gd name="T60" fmla="+- 0 4699 4591"/>
                            <a:gd name="T61" fmla="*/ T60 w 394"/>
                            <a:gd name="T62" fmla="+- 0 5582 5581"/>
                            <a:gd name="T63" fmla="*/ 5582 h 248"/>
                            <a:gd name="T64" fmla="+- 0 4707 4591"/>
                            <a:gd name="T65" fmla="*/ T64 w 394"/>
                            <a:gd name="T66" fmla="+- 0 5581 5581"/>
                            <a:gd name="T67" fmla="*/ 5581 h 248"/>
                            <a:gd name="T68" fmla="+- 0 4715 4591"/>
                            <a:gd name="T69" fmla="*/ T68 w 394"/>
                            <a:gd name="T70" fmla="+- 0 5581 5581"/>
                            <a:gd name="T71" fmla="*/ 5581 h 248"/>
                            <a:gd name="T72" fmla="+- 0 4861 4591"/>
                            <a:gd name="T73" fmla="*/ T72 w 394"/>
                            <a:gd name="T74" fmla="+- 0 5581 5581"/>
                            <a:gd name="T75" fmla="*/ 5581 h 248"/>
                            <a:gd name="T76" fmla="+- 0 4869 4591"/>
                            <a:gd name="T77" fmla="*/ T76 w 394"/>
                            <a:gd name="T78" fmla="+- 0 5581 5581"/>
                            <a:gd name="T79" fmla="*/ 5581 h 248"/>
                            <a:gd name="T80" fmla="+- 0 4877 4591"/>
                            <a:gd name="T81" fmla="*/ T80 w 394"/>
                            <a:gd name="T82" fmla="+- 0 5582 5581"/>
                            <a:gd name="T83" fmla="*/ 5582 h 248"/>
                            <a:gd name="T84" fmla="+- 0 4929 4591"/>
                            <a:gd name="T85" fmla="*/ T84 w 394"/>
                            <a:gd name="T86" fmla="+- 0 5602 5581"/>
                            <a:gd name="T87" fmla="*/ 5602 h 248"/>
                            <a:gd name="T88" fmla="+- 0 4936 4591"/>
                            <a:gd name="T89" fmla="*/ T88 w 394"/>
                            <a:gd name="T90" fmla="+- 0 5607 5581"/>
                            <a:gd name="T91" fmla="*/ 5607 h 248"/>
                            <a:gd name="T92" fmla="+- 0 4942 4591"/>
                            <a:gd name="T93" fmla="*/ T92 w 394"/>
                            <a:gd name="T94" fmla="+- 0 5612 5581"/>
                            <a:gd name="T95" fmla="*/ 5612 h 248"/>
                            <a:gd name="T96" fmla="+- 0 4948 4591"/>
                            <a:gd name="T97" fmla="*/ T96 w 394"/>
                            <a:gd name="T98" fmla="+- 0 5618 5581"/>
                            <a:gd name="T99" fmla="*/ 5618 h 248"/>
                            <a:gd name="T100" fmla="+- 0 4954 4591"/>
                            <a:gd name="T101" fmla="*/ T100 w 394"/>
                            <a:gd name="T102" fmla="+- 0 5623 5581"/>
                            <a:gd name="T103" fmla="*/ 5623 h 248"/>
                            <a:gd name="T104" fmla="+- 0 4975 4591"/>
                            <a:gd name="T105" fmla="*/ T104 w 394"/>
                            <a:gd name="T106" fmla="+- 0 5658 5581"/>
                            <a:gd name="T107" fmla="*/ 5658 h 248"/>
                            <a:gd name="T108" fmla="+- 0 4978 4591"/>
                            <a:gd name="T109" fmla="*/ T108 w 394"/>
                            <a:gd name="T110" fmla="+- 0 5665 5581"/>
                            <a:gd name="T111" fmla="*/ 5665 h 248"/>
                            <a:gd name="T112" fmla="+- 0 4984 4591"/>
                            <a:gd name="T113" fmla="*/ T112 w 394"/>
                            <a:gd name="T114" fmla="+- 0 5705 5581"/>
                            <a:gd name="T115" fmla="*/ 5705 h 248"/>
                            <a:gd name="T116" fmla="+- 0 4984 4591"/>
                            <a:gd name="T117" fmla="*/ T116 w 394"/>
                            <a:gd name="T118" fmla="+- 0 5713 5581"/>
                            <a:gd name="T119" fmla="*/ 5713 h 248"/>
                            <a:gd name="T120" fmla="+- 0 4975 4591"/>
                            <a:gd name="T121" fmla="*/ T120 w 394"/>
                            <a:gd name="T122" fmla="+- 0 5753 5581"/>
                            <a:gd name="T123" fmla="*/ 5753 h 248"/>
                            <a:gd name="T124" fmla="+- 0 4972 4591"/>
                            <a:gd name="T125" fmla="*/ T124 w 394"/>
                            <a:gd name="T126" fmla="+- 0 5760 5581"/>
                            <a:gd name="T127" fmla="*/ 5760 h 248"/>
                            <a:gd name="T128" fmla="+- 0 4929 4591"/>
                            <a:gd name="T129" fmla="*/ T128 w 394"/>
                            <a:gd name="T130" fmla="+- 0 5808 5581"/>
                            <a:gd name="T131" fmla="*/ 5808 h 248"/>
                            <a:gd name="T132" fmla="+- 0 4923 4591"/>
                            <a:gd name="T133" fmla="*/ T132 w 394"/>
                            <a:gd name="T134" fmla="+- 0 5813 5581"/>
                            <a:gd name="T135" fmla="*/ 5813 h 248"/>
                            <a:gd name="T136" fmla="+- 0 4885 4591"/>
                            <a:gd name="T137" fmla="*/ T136 w 394"/>
                            <a:gd name="T138" fmla="+- 0 5827 5581"/>
                            <a:gd name="T139" fmla="*/ 5827 h 248"/>
                            <a:gd name="T140" fmla="+- 0 4877 4591"/>
                            <a:gd name="T141" fmla="*/ T140 w 394"/>
                            <a:gd name="T142" fmla="+- 0 5828 5581"/>
                            <a:gd name="T143" fmla="*/ 5828 h 248"/>
                            <a:gd name="T144" fmla="+- 0 4869 4591"/>
                            <a:gd name="T145" fmla="*/ T144 w 394"/>
                            <a:gd name="T146" fmla="+- 0 5829 5581"/>
                            <a:gd name="T147" fmla="*/ 5829 h 248"/>
                            <a:gd name="T148" fmla="+- 0 4861 4591"/>
                            <a:gd name="T149" fmla="*/ T148 w 394"/>
                            <a:gd name="T150" fmla="+- 0 5829 5581"/>
                            <a:gd name="T151" fmla="*/ 5829 h 248"/>
                            <a:gd name="T152" fmla="+- 0 4715 4591"/>
                            <a:gd name="T153" fmla="*/ T152 w 394"/>
                            <a:gd name="T154" fmla="+- 0 5829 5581"/>
                            <a:gd name="T155" fmla="*/ 5829 h 248"/>
                            <a:gd name="T156" fmla="+- 0 4707 4591"/>
                            <a:gd name="T157" fmla="*/ T156 w 394"/>
                            <a:gd name="T158" fmla="+- 0 5829 5581"/>
                            <a:gd name="T159" fmla="*/ 5829 h 248"/>
                            <a:gd name="T160" fmla="+- 0 4699 4591"/>
                            <a:gd name="T161" fmla="*/ T160 w 394"/>
                            <a:gd name="T162" fmla="+- 0 5828 5581"/>
                            <a:gd name="T163" fmla="*/ 5828 h 248"/>
                            <a:gd name="T164" fmla="+- 0 4646 4591"/>
                            <a:gd name="T165" fmla="*/ T164 w 394"/>
                            <a:gd name="T166" fmla="+- 0 5808 5581"/>
                            <a:gd name="T167" fmla="*/ 5808 h 248"/>
                            <a:gd name="T168" fmla="+- 0 4640 4591"/>
                            <a:gd name="T169" fmla="*/ T168 w 394"/>
                            <a:gd name="T170" fmla="+- 0 5804 5581"/>
                            <a:gd name="T171" fmla="*/ 5804 h 248"/>
                            <a:gd name="T172" fmla="+- 0 4601 4591"/>
                            <a:gd name="T173" fmla="*/ T172 w 394"/>
                            <a:gd name="T174" fmla="+- 0 5753 5581"/>
                            <a:gd name="T175" fmla="*/ 5753 h 248"/>
                            <a:gd name="T176" fmla="+- 0 4598 4591"/>
                            <a:gd name="T177" fmla="*/ T176 w 394"/>
                            <a:gd name="T178" fmla="+- 0 5745 5581"/>
                            <a:gd name="T179" fmla="*/ 5745 h 248"/>
                            <a:gd name="T180" fmla="+- 0 4595 4591"/>
                            <a:gd name="T181" fmla="*/ T180 w 394"/>
                            <a:gd name="T182" fmla="+- 0 5737 5581"/>
                            <a:gd name="T183" fmla="*/ 5737 h 248"/>
                            <a:gd name="T184" fmla="+- 0 4594 4591"/>
                            <a:gd name="T185" fmla="*/ T184 w 394"/>
                            <a:gd name="T186" fmla="+- 0 5729 5581"/>
                            <a:gd name="T187" fmla="*/ 5729 h 248"/>
                            <a:gd name="T188" fmla="+- 0 4592 4591"/>
                            <a:gd name="T189" fmla="*/ T188 w 394"/>
                            <a:gd name="T190" fmla="+- 0 5721 5581"/>
                            <a:gd name="T191" fmla="*/ 5721 h 248"/>
                            <a:gd name="T192" fmla="+- 0 4591 4591"/>
                            <a:gd name="T193" fmla="*/ T192 w 394"/>
                            <a:gd name="T194" fmla="+- 0 5713 5581"/>
                            <a:gd name="T195" fmla="*/ 5713 h 248"/>
                            <a:gd name="T196" fmla="+- 0 4591 4591"/>
                            <a:gd name="T197" fmla="*/ T196 w 394"/>
                            <a:gd name="T198" fmla="+- 0 5705 5581"/>
                            <a:gd name="T199"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94" h="248">
                              <a:moveTo>
                                <a:pt x="0" y="124"/>
                              </a:moveTo>
                              <a:lnTo>
                                <a:pt x="0" y="116"/>
                              </a:lnTo>
                              <a:lnTo>
                                <a:pt x="1" y="108"/>
                              </a:lnTo>
                              <a:lnTo>
                                <a:pt x="3" y="100"/>
                              </a:lnTo>
                              <a:lnTo>
                                <a:pt x="4" y="92"/>
                              </a:lnTo>
                              <a:lnTo>
                                <a:pt x="37" y="37"/>
                              </a:lnTo>
                              <a:lnTo>
                                <a:pt x="42" y="31"/>
                              </a:lnTo>
                              <a:lnTo>
                                <a:pt x="49" y="26"/>
                              </a:lnTo>
                              <a:lnTo>
                                <a:pt x="55" y="21"/>
                              </a:lnTo>
                              <a:lnTo>
                                <a:pt x="62" y="17"/>
                              </a:lnTo>
                              <a:lnTo>
                                <a:pt x="69" y="13"/>
                              </a:lnTo>
                              <a:lnTo>
                                <a:pt x="77" y="10"/>
                              </a:lnTo>
                              <a:lnTo>
                                <a:pt x="84" y="7"/>
                              </a:lnTo>
                              <a:lnTo>
                                <a:pt x="92" y="4"/>
                              </a:lnTo>
                              <a:lnTo>
                                <a:pt x="100" y="3"/>
                              </a:lnTo>
                              <a:lnTo>
                                <a:pt x="108" y="1"/>
                              </a:lnTo>
                              <a:lnTo>
                                <a:pt x="116" y="0"/>
                              </a:lnTo>
                              <a:lnTo>
                                <a:pt x="124" y="0"/>
                              </a:lnTo>
                              <a:lnTo>
                                <a:pt x="270" y="0"/>
                              </a:lnTo>
                              <a:lnTo>
                                <a:pt x="278" y="0"/>
                              </a:lnTo>
                              <a:lnTo>
                                <a:pt x="286" y="1"/>
                              </a:lnTo>
                              <a:lnTo>
                                <a:pt x="338" y="21"/>
                              </a:lnTo>
                              <a:lnTo>
                                <a:pt x="345" y="26"/>
                              </a:lnTo>
                              <a:lnTo>
                                <a:pt x="351" y="31"/>
                              </a:lnTo>
                              <a:lnTo>
                                <a:pt x="357" y="37"/>
                              </a:lnTo>
                              <a:lnTo>
                                <a:pt x="363" y="42"/>
                              </a:lnTo>
                              <a:lnTo>
                                <a:pt x="384" y="77"/>
                              </a:lnTo>
                              <a:lnTo>
                                <a:pt x="387" y="84"/>
                              </a:lnTo>
                              <a:lnTo>
                                <a:pt x="393" y="124"/>
                              </a:lnTo>
                              <a:lnTo>
                                <a:pt x="393" y="132"/>
                              </a:lnTo>
                              <a:lnTo>
                                <a:pt x="384" y="172"/>
                              </a:lnTo>
                              <a:lnTo>
                                <a:pt x="381" y="179"/>
                              </a:lnTo>
                              <a:lnTo>
                                <a:pt x="338" y="227"/>
                              </a:lnTo>
                              <a:lnTo>
                                <a:pt x="332" y="232"/>
                              </a:lnTo>
                              <a:lnTo>
                                <a:pt x="294" y="246"/>
                              </a:lnTo>
                              <a:lnTo>
                                <a:pt x="286" y="247"/>
                              </a:lnTo>
                              <a:lnTo>
                                <a:pt x="278" y="248"/>
                              </a:lnTo>
                              <a:lnTo>
                                <a:pt x="270" y="248"/>
                              </a:lnTo>
                              <a:lnTo>
                                <a:pt x="124" y="248"/>
                              </a:lnTo>
                              <a:lnTo>
                                <a:pt x="116" y="248"/>
                              </a:lnTo>
                              <a:lnTo>
                                <a:pt x="108" y="247"/>
                              </a:lnTo>
                              <a:lnTo>
                                <a:pt x="55" y="227"/>
                              </a:lnTo>
                              <a:lnTo>
                                <a:pt x="49" y="223"/>
                              </a:lnTo>
                              <a:lnTo>
                                <a:pt x="10" y="172"/>
                              </a:lnTo>
                              <a:lnTo>
                                <a:pt x="7"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D875C" id="Figura a mano libera: forma 471" o:spid="_x0000_s1026" style="position:absolute;margin-left:229.55pt;margin-top:279.05pt;width:19.7pt;height:12.4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" path="m,124r,-8l1,108r2,-8l4,92,37,37r5,-6l49,26r6,-5l62,17r7,-4l77,10,84,7,92,4r8,-1l108,1,116,r8,l270,r8,l286,1r52,20l345,26r6,5l357,37r6,5l384,77r3,7l393,124r,8l384,172r-3,7l338,227r-6,5l294,246r-8,1l278,248r-8,l124,248r-8,l108,247,55,227r-6,-4l10,172,7,164,4,156,3,148,1,140,,132r,-8xe" filled="f" strokecolor="#99a0a6" strokeweight=".25683mm">
                <v:path arrowok="t" o:connecttype="custom" o:connectlocs="0,3622675;0,3617595;635,3612515;1905,3607435;2540,3602355;23495,3567430;26670,3563620;31115,3560445;34925,3557270;39370,3554730;43815,3552190;48895,3550285;53340,3548380;58420,3546475;63500,3545840;68580,3544570;73660,3543935;78740,3543935;171450,3543935;176530,3543935;181610,3544570;214630,3557270;219075,3560445;222885,3563620;226695,3567430;230505,3570605;243840,3592830;245745,3597275;249555,3622675;249555,3627755;243840,3653155;241935,3657600;214630,3688080;210820,3691255;186690,3700145;181610,3700780;176530,3701415;171450,3701415;78740,3701415;73660,3701415;68580,3700780;34925,3688080;31115,3685540;6350,3653155;4445,3648075;2540,3642995;1905,3637915;635,3632835;0,3627755;0,3622675" o:connectangles="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3936" behindDoc="1" locked="0" layoutInCell="1" allowOverlap="1" wp14:anchorId="005FE695" wp14:editId="0654C8AB">
                <wp:simplePos x="0" y="0"/>
                <wp:positionH relativeFrom="page">
                  <wp:posOffset>3525520</wp:posOffset>
                </wp:positionH>
                <wp:positionV relativeFrom="page">
                  <wp:posOffset>3543935</wp:posOffset>
                </wp:positionV>
                <wp:extent cx="250190" cy="157480"/>
                <wp:effectExtent l="10795" t="10160" r="5715" b="13335"/>
                <wp:wrapNone/>
                <wp:docPr id="470" name="Figura a mano libera: forma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5552 5552"/>
                            <a:gd name="T1" fmla="*/ T0 w 394"/>
                            <a:gd name="T2" fmla="+- 0 5705 5581"/>
                            <a:gd name="T3" fmla="*/ 5705 h 248"/>
                            <a:gd name="T4" fmla="+- 0 5552 5552"/>
                            <a:gd name="T5" fmla="*/ T4 w 394"/>
                            <a:gd name="T6" fmla="+- 0 5697 5581"/>
                            <a:gd name="T7" fmla="*/ 5697 h 248"/>
                            <a:gd name="T8" fmla="+- 0 5553 5552"/>
                            <a:gd name="T9" fmla="*/ T8 w 394"/>
                            <a:gd name="T10" fmla="+- 0 5689 5581"/>
                            <a:gd name="T11" fmla="*/ 5689 h 248"/>
                            <a:gd name="T12" fmla="+- 0 5555 5552"/>
                            <a:gd name="T13" fmla="*/ T12 w 394"/>
                            <a:gd name="T14" fmla="+- 0 5681 5581"/>
                            <a:gd name="T15" fmla="*/ 5681 h 248"/>
                            <a:gd name="T16" fmla="+- 0 5556 5552"/>
                            <a:gd name="T17" fmla="*/ T16 w 394"/>
                            <a:gd name="T18" fmla="+- 0 5673 5581"/>
                            <a:gd name="T19" fmla="*/ 5673 h 248"/>
                            <a:gd name="T20" fmla="+- 0 5589 5552"/>
                            <a:gd name="T21" fmla="*/ T20 w 394"/>
                            <a:gd name="T22" fmla="+- 0 5618 5581"/>
                            <a:gd name="T23" fmla="*/ 5618 h 248"/>
                            <a:gd name="T24" fmla="+- 0 5594 5552"/>
                            <a:gd name="T25" fmla="*/ T24 w 394"/>
                            <a:gd name="T26" fmla="+- 0 5612 5581"/>
                            <a:gd name="T27" fmla="*/ 5612 h 248"/>
                            <a:gd name="T28" fmla="+- 0 5601 5552"/>
                            <a:gd name="T29" fmla="*/ T28 w 394"/>
                            <a:gd name="T30" fmla="+- 0 5607 5581"/>
                            <a:gd name="T31" fmla="*/ 5607 h 248"/>
                            <a:gd name="T32" fmla="+- 0 5607 5552"/>
                            <a:gd name="T33" fmla="*/ T32 w 394"/>
                            <a:gd name="T34" fmla="+- 0 5602 5581"/>
                            <a:gd name="T35" fmla="*/ 5602 h 248"/>
                            <a:gd name="T36" fmla="+- 0 5614 5552"/>
                            <a:gd name="T37" fmla="*/ T36 w 394"/>
                            <a:gd name="T38" fmla="+- 0 5598 5581"/>
                            <a:gd name="T39" fmla="*/ 5598 h 248"/>
                            <a:gd name="T40" fmla="+- 0 5668 5552"/>
                            <a:gd name="T41" fmla="*/ T40 w 394"/>
                            <a:gd name="T42" fmla="+- 0 5581 5581"/>
                            <a:gd name="T43" fmla="*/ 5581 h 248"/>
                            <a:gd name="T44" fmla="+- 0 5676 5552"/>
                            <a:gd name="T45" fmla="*/ T44 w 394"/>
                            <a:gd name="T46" fmla="+- 0 5581 5581"/>
                            <a:gd name="T47" fmla="*/ 5581 h 248"/>
                            <a:gd name="T48" fmla="+- 0 5822 5552"/>
                            <a:gd name="T49" fmla="*/ T48 w 394"/>
                            <a:gd name="T50" fmla="+- 0 5581 5581"/>
                            <a:gd name="T51" fmla="*/ 5581 h 248"/>
                            <a:gd name="T52" fmla="+- 0 5830 5552"/>
                            <a:gd name="T53" fmla="*/ T52 w 394"/>
                            <a:gd name="T54" fmla="+- 0 5581 5581"/>
                            <a:gd name="T55" fmla="*/ 5581 h 248"/>
                            <a:gd name="T56" fmla="+- 0 5838 5552"/>
                            <a:gd name="T57" fmla="*/ T56 w 394"/>
                            <a:gd name="T58" fmla="+- 0 5582 5581"/>
                            <a:gd name="T59" fmla="*/ 5582 h 248"/>
                            <a:gd name="T60" fmla="+- 0 5890 5552"/>
                            <a:gd name="T61" fmla="*/ T60 w 394"/>
                            <a:gd name="T62" fmla="+- 0 5602 5581"/>
                            <a:gd name="T63" fmla="*/ 5602 h 248"/>
                            <a:gd name="T64" fmla="+- 0 5897 5552"/>
                            <a:gd name="T65" fmla="*/ T64 w 394"/>
                            <a:gd name="T66" fmla="+- 0 5607 5581"/>
                            <a:gd name="T67" fmla="*/ 5607 h 248"/>
                            <a:gd name="T68" fmla="+- 0 5903 5552"/>
                            <a:gd name="T69" fmla="*/ T68 w 394"/>
                            <a:gd name="T70" fmla="+- 0 5612 5581"/>
                            <a:gd name="T71" fmla="*/ 5612 h 248"/>
                            <a:gd name="T72" fmla="+- 0 5909 5552"/>
                            <a:gd name="T73" fmla="*/ T72 w 394"/>
                            <a:gd name="T74" fmla="+- 0 5618 5581"/>
                            <a:gd name="T75" fmla="*/ 5618 h 248"/>
                            <a:gd name="T76" fmla="+- 0 5915 5552"/>
                            <a:gd name="T77" fmla="*/ T76 w 394"/>
                            <a:gd name="T78" fmla="+- 0 5623 5581"/>
                            <a:gd name="T79" fmla="*/ 5623 h 248"/>
                            <a:gd name="T80" fmla="+- 0 5920 5552"/>
                            <a:gd name="T81" fmla="*/ T80 w 394"/>
                            <a:gd name="T82" fmla="+- 0 5630 5581"/>
                            <a:gd name="T83" fmla="*/ 5630 h 248"/>
                            <a:gd name="T84" fmla="+- 0 5925 5552"/>
                            <a:gd name="T85" fmla="*/ T84 w 394"/>
                            <a:gd name="T86" fmla="+- 0 5636 5581"/>
                            <a:gd name="T87" fmla="*/ 5636 h 248"/>
                            <a:gd name="T88" fmla="+- 0 5929 5552"/>
                            <a:gd name="T89" fmla="*/ T88 w 394"/>
                            <a:gd name="T90" fmla="+- 0 5643 5581"/>
                            <a:gd name="T91" fmla="*/ 5643 h 248"/>
                            <a:gd name="T92" fmla="+- 0 5933 5552"/>
                            <a:gd name="T93" fmla="*/ T92 w 394"/>
                            <a:gd name="T94" fmla="+- 0 5650 5581"/>
                            <a:gd name="T95" fmla="*/ 5650 h 248"/>
                            <a:gd name="T96" fmla="+- 0 5936 5552"/>
                            <a:gd name="T97" fmla="*/ T96 w 394"/>
                            <a:gd name="T98" fmla="+- 0 5658 5581"/>
                            <a:gd name="T99" fmla="*/ 5658 h 248"/>
                            <a:gd name="T100" fmla="+- 0 5939 5552"/>
                            <a:gd name="T101" fmla="*/ T100 w 394"/>
                            <a:gd name="T102" fmla="+- 0 5665 5581"/>
                            <a:gd name="T103" fmla="*/ 5665 h 248"/>
                            <a:gd name="T104" fmla="+- 0 5941 5552"/>
                            <a:gd name="T105" fmla="*/ T104 w 394"/>
                            <a:gd name="T106" fmla="+- 0 5673 5581"/>
                            <a:gd name="T107" fmla="*/ 5673 h 248"/>
                            <a:gd name="T108" fmla="+- 0 5943 5552"/>
                            <a:gd name="T109" fmla="*/ T108 w 394"/>
                            <a:gd name="T110" fmla="+- 0 5681 5581"/>
                            <a:gd name="T111" fmla="*/ 5681 h 248"/>
                            <a:gd name="T112" fmla="+- 0 5945 5552"/>
                            <a:gd name="T113" fmla="*/ T112 w 394"/>
                            <a:gd name="T114" fmla="+- 0 5689 5581"/>
                            <a:gd name="T115" fmla="*/ 5689 h 248"/>
                            <a:gd name="T116" fmla="+- 0 5945 5552"/>
                            <a:gd name="T117" fmla="*/ T116 w 394"/>
                            <a:gd name="T118" fmla="+- 0 5697 5581"/>
                            <a:gd name="T119" fmla="*/ 5697 h 248"/>
                            <a:gd name="T120" fmla="+- 0 5945 5552"/>
                            <a:gd name="T121" fmla="*/ T120 w 394"/>
                            <a:gd name="T122" fmla="+- 0 5705 5581"/>
                            <a:gd name="T123" fmla="*/ 5705 h 248"/>
                            <a:gd name="T124" fmla="+- 0 5945 5552"/>
                            <a:gd name="T125" fmla="*/ T124 w 394"/>
                            <a:gd name="T126" fmla="+- 0 5713 5581"/>
                            <a:gd name="T127" fmla="*/ 5713 h 248"/>
                            <a:gd name="T128" fmla="+- 0 5945 5552"/>
                            <a:gd name="T129" fmla="*/ T128 w 394"/>
                            <a:gd name="T130" fmla="+- 0 5721 5581"/>
                            <a:gd name="T131" fmla="*/ 5721 h 248"/>
                            <a:gd name="T132" fmla="+- 0 5943 5552"/>
                            <a:gd name="T133" fmla="*/ T132 w 394"/>
                            <a:gd name="T134" fmla="+- 0 5729 5581"/>
                            <a:gd name="T135" fmla="*/ 5729 h 248"/>
                            <a:gd name="T136" fmla="+- 0 5941 5552"/>
                            <a:gd name="T137" fmla="*/ T136 w 394"/>
                            <a:gd name="T138" fmla="+- 0 5737 5581"/>
                            <a:gd name="T139" fmla="*/ 5737 h 248"/>
                            <a:gd name="T140" fmla="+- 0 5939 5552"/>
                            <a:gd name="T141" fmla="*/ T140 w 394"/>
                            <a:gd name="T142" fmla="+- 0 5745 5581"/>
                            <a:gd name="T143" fmla="*/ 5745 h 248"/>
                            <a:gd name="T144" fmla="+- 0 5936 5552"/>
                            <a:gd name="T145" fmla="*/ T144 w 394"/>
                            <a:gd name="T146" fmla="+- 0 5753 5581"/>
                            <a:gd name="T147" fmla="*/ 5753 h 248"/>
                            <a:gd name="T148" fmla="+- 0 5933 5552"/>
                            <a:gd name="T149" fmla="*/ T148 w 394"/>
                            <a:gd name="T150" fmla="+- 0 5760 5581"/>
                            <a:gd name="T151" fmla="*/ 5760 h 248"/>
                            <a:gd name="T152" fmla="+- 0 5929 5552"/>
                            <a:gd name="T153" fmla="*/ T152 w 394"/>
                            <a:gd name="T154" fmla="+- 0 5767 5581"/>
                            <a:gd name="T155" fmla="*/ 5767 h 248"/>
                            <a:gd name="T156" fmla="+- 0 5925 5552"/>
                            <a:gd name="T157" fmla="*/ T156 w 394"/>
                            <a:gd name="T158" fmla="+- 0 5774 5581"/>
                            <a:gd name="T159" fmla="*/ 5774 h 248"/>
                            <a:gd name="T160" fmla="+- 0 5920 5552"/>
                            <a:gd name="T161" fmla="*/ T160 w 394"/>
                            <a:gd name="T162" fmla="+- 0 5781 5581"/>
                            <a:gd name="T163" fmla="*/ 5781 h 248"/>
                            <a:gd name="T164" fmla="+- 0 5890 5552"/>
                            <a:gd name="T165" fmla="*/ T164 w 394"/>
                            <a:gd name="T166" fmla="+- 0 5808 5581"/>
                            <a:gd name="T167" fmla="*/ 5808 h 248"/>
                            <a:gd name="T168" fmla="+- 0 5884 5552"/>
                            <a:gd name="T169" fmla="*/ T168 w 394"/>
                            <a:gd name="T170" fmla="+- 0 5813 5581"/>
                            <a:gd name="T171" fmla="*/ 5813 h 248"/>
                            <a:gd name="T172" fmla="+- 0 5846 5552"/>
                            <a:gd name="T173" fmla="*/ T172 w 394"/>
                            <a:gd name="T174" fmla="+- 0 5827 5581"/>
                            <a:gd name="T175" fmla="*/ 5827 h 248"/>
                            <a:gd name="T176" fmla="+- 0 5838 5552"/>
                            <a:gd name="T177" fmla="*/ T176 w 394"/>
                            <a:gd name="T178" fmla="+- 0 5828 5581"/>
                            <a:gd name="T179" fmla="*/ 5828 h 248"/>
                            <a:gd name="T180" fmla="+- 0 5830 5552"/>
                            <a:gd name="T181" fmla="*/ T180 w 394"/>
                            <a:gd name="T182" fmla="+- 0 5829 5581"/>
                            <a:gd name="T183" fmla="*/ 5829 h 248"/>
                            <a:gd name="T184" fmla="+- 0 5822 5552"/>
                            <a:gd name="T185" fmla="*/ T184 w 394"/>
                            <a:gd name="T186" fmla="+- 0 5829 5581"/>
                            <a:gd name="T187" fmla="*/ 5829 h 248"/>
                            <a:gd name="T188" fmla="+- 0 5676 5552"/>
                            <a:gd name="T189" fmla="*/ T188 w 394"/>
                            <a:gd name="T190" fmla="+- 0 5829 5581"/>
                            <a:gd name="T191" fmla="*/ 5829 h 248"/>
                            <a:gd name="T192" fmla="+- 0 5668 5552"/>
                            <a:gd name="T193" fmla="*/ T192 w 394"/>
                            <a:gd name="T194" fmla="+- 0 5829 5581"/>
                            <a:gd name="T195" fmla="*/ 5829 h 248"/>
                            <a:gd name="T196" fmla="+- 0 5660 5552"/>
                            <a:gd name="T197" fmla="*/ T196 w 394"/>
                            <a:gd name="T198" fmla="+- 0 5828 5581"/>
                            <a:gd name="T199" fmla="*/ 5828 h 248"/>
                            <a:gd name="T200" fmla="+- 0 5607 5552"/>
                            <a:gd name="T201" fmla="*/ T200 w 394"/>
                            <a:gd name="T202" fmla="+- 0 5808 5581"/>
                            <a:gd name="T203" fmla="*/ 5808 h 248"/>
                            <a:gd name="T204" fmla="+- 0 5601 5552"/>
                            <a:gd name="T205" fmla="*/ T204 w 394"/>
                            <a:gd name="T206" fmla="+- 0 5804 5581"/>
                            <a:gd name="T207" fmla="*/ 5804 h 248"/>
                            <a:gd name="T208" fmla="+- 0 5562 5552"/>
                            <a:gd name="T209" fmla="*/ T208 w 394"/>
                            <a:gd name="T210" fmla="+- 0 5753 5581"/>
                            <a:gd name="T211" fmla="*/ 5753 h 248"/>
                            <a:gd name="T212" fmla="+- 0 5555 5552"/>
                            <a:gd name="T213" fmla="*/ T212 w 394"/>
                            <a:gd name="T214" fmla="+- 0 5729 5581"/>
                            <a:gd name="T215" fmla="*/ 5729 h 248"/>
                            <a:gd name="T216" fmla="+- 0 5553 5552"/>
                            <a:gd name="T217" fmla="*/ T216 w 394"/>
                            <a:gd name="T218" fmla="+- 0 5721 5581"/>
                            <a:gd name="T219" fmla="*/ 5721 h 248"/>
                            <a:gd name="T220" fmla="+- 0 5552 5552"/>
                            <a:gd name="T221" fmla="*/ T220 w 394"/>
                            <a:gd name="T222" fmla="+- 0 5713 5581"/>
                            <a:gd name="T223" fmla="*/ 5713 h 248"/>
                            <a:gd name="T224" fmla="+- 0 5552 5552"/>
                            <a:gd name="T225" fmla="*/ T224 w 394"/>
                            <a:gd name="T226" fmla="+- 0 5705 5581"/>
                            <a:gd name="T227"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4" h="248">
                              <a:moveTo>
                                <a:pt x="0" y="124"/>
                              </a:moveTo>
                              <a:lnTo>
                                <a:pt x="0" y="116"/>
                              </a:lnTo>
                              <a:lnTo>
                                <a:pt x="1" y="108"/>
                              </a:lnTo>
                              <a:lnTo>
                                <a:pt x="3" y="100"/>
                              </a:lnTo>
                              <a:lnTo>
                                <a:pt x="4" y="92"/>
                              </a:lnTo>
                              <a:lnTo>
                                <a:pt x="37" y="37"/>
                              </a:lnTo>
                              <a:lnTo>
                                <a:pt x="42" y="31"/>
                              </a:lnTo>
                              <a:lnTo>
                                <a:pt x="49" y="26"/>
                              </a:lnTo>
                              <a:lnTo>
                                <a:pt x="55" y="21"/>
                              </a:lnTo>
                              <a:lnTo>
                                <a:pt x="62" y="17"/>
                              </a:lnTo>
                              <a:lnTo>
                                <a:pt x="116" y="0"/>
                              </a:lnTo>
                              <a:lnTo>
                                <a:pt x="124" y="0"/>
                              </a:lnTo>
                              <a:lnTo>
                                <a:pt x="270" y="0"/>
                              </a:lnTo>
                              <a:lnTo>
                                <a:pt x="278" y="0"/>
                              </a:lnTo>
                              <a:lnTo>
                                <a:pt x="286" y="1"/>
                              </a:lnTo>
                              <a:lnTo>
                                <a:pt x="338" y="21"/>
                              </a:lnTo>
                              <a:lnTo>
                                <a:pt x="345" y="26"/>
                              </a:lnTo>
                              <a:lnTo>
                                <a:pt x="351" y="31"/>
                              </a:lnTo>
                              <a:lnTo>
                                <a:pt x="357" y="37"/>
                              </a:lnTo>
                              <a:lnTo>
                                <a:pt x="363" y="42"/>
                              </a:lnTo>
                              <a:lnTo>
                                <a:pt x="368" y="49"/>
                              </a:lnTo>
                              <a:lnTo>
                                <a:pt x="373" y="55"/>
                              </a:lnTo>
                              <a:lnTo>
                                <a:pt x="377" y="62"/>
                              </a:lnTo>
                              <a:lnTo>
                                <a:pt x="381" y="69"/>
                              </a:lnTo>
                              <a:lnTo>
                                <a:pt x="384" y="77"/>
                              </a:lnTo>
                              <a:lnTo>
                                <a:pt x="387" y="84"/>
                              </a:lnTo>
                              <a:lnTo>
                                <a:pt x="389" y="92"/>
                              </a:lnTo>
                              <a:lnTo>
                                <a:pt x="391" y="100"/>
                              </a:lnTo>
                              <a:lnTo>
                                <a:pt x="393" y="108"/>
                              </a:lnTo>
                              <a:lnTo>
                                <a:pt x="393" y="116"/>
                              </a:lnTo>
                              <a:lnTo>
                                <a:pt x="393" y="124"/>
                              </a:lnTo>
                              <a:lnTo>
                                <a:pt x="393" y="132"/>
                              </a:lnTo>
                              <a:lnTo>
                                <a:pt x="393" y="140"/>
                              </a:lnTo>
                              <a:lnTo>
                                <a:pt x="391" y="148"/>
                              </a:lnTo>
                              <a:lnTo>
                                <a:pt x="389" y="156"/>
                              </a:lnTo>
                              <a:lnTo>
                                <a:pt x="387" y="164"/>
                              </a:lnTo>
                              <a:lnTo>
                                <a:pt x="384" y="172"/>
                              </a:lnTo>
                              <a:lnTo>
                                <a:pt x="381" y="179"/>
                              </a:lnTo>
                              <a:lnTo>
                                <a:pt x="377" y="186"/>
                              </a:lnTo>
                              <a:lnTo>
                                <a:pt x="373" y="193"/>
                              </a:lnTo>
                              <a:lnTo>
                                <a:pt x="368" y="200"/>
                              </a:lnTo>
                              <a:lnTo>
                                <a:pt x="338" y="227"/>
                              </a:lnTo>
                              <a:lnTo>
                                <a:pt x="332" y="232"/>
                              </a:lnTo>
                              <a:lnTo>
                                <a:pt x="294" y="246"/>
                              </a:lnTo>
                              <a:lnTo>
                                <a:pt x="286" y="247"/>
                              </a:lnTo>
                              <a:lnTo>
                                <a:pt x="278" y="248"/>
                              </a:lnTo>
                              <a:lnTo>
                                <a:pt x="270" y="248"/>
                              </a:lnTo>
                              <a:lnTo>
                                <a:pt x="124" y="248"/>
                              </a:lnTo>
                              <a:lnTo>
                                <a:pt x="116" y="248"/>
                              </a:lnTo>
                              <a:lnTo>
                                <a:pt x="108" y="247"/>
                              </a:lnTo>
                              <a:lnTo>
                                <a:pt x="55" y="227"/>
                              </a:lnTo>
                              <a:lnTo>
                                <a:pt x="49" y="223"/>
                              </a:lnTo>
                              <a:lnTo>
                                <a:pt x="10" y="172"/>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6A832" id="Figura a mano libera: forma 470" o:spid="_x0000_s1026" style="position:absolute;margin-left:277.6pt;margin-top:279.05pt;width:19.7pt;height:12.4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" path="m,124r,-8l1,108r2,-8l4,92,37,37r5,-6l49,26r6,-5l62,17,116,r8,l270,r8,l286,1r52,20l345,26r6,5l357,37r6,5l368,49r5,6l377,62r4,7l384,77r3,7l389,92r2,8l393,108r,8l393,124r,8l393,140r-2,8l389,156r-2,8l384,172r-3,7l377,186r-4,7l368,200r-30,27l332,232r-38,14l286,247r-8,1l270,248r-146,l116,248r-8,-1l55,227r-6,-4l10,172,3,148,1,140,,132r,-8xe" filled="f" strokecolor="#99a0a6" strokeweight=".25683mm">
                <v:path arrowok="t" o:connecttype="custom" o:connectlocs="0,3622675;0,3617595;635,3612515;1905,3607435;2540,3602355;23495,3567430;26670,3563620;31115,3560445;34925,3557270;39370,3554730;73660,3543935;78740,3543935;171450,3543935;176530,3543935;181610,3544570;214630,3557270;219075,3560445;222885,3563620;226695,3567430;230505,3570605;233680,3575050;236855,3578860;239395,3583305;241935,3587750;243840,3592830;245745,3597275;247015,3602355;248285,3607435;249555,3612515;249555,3617595;249555,3622675;249555,3627755;249555,3632835;248285,3637915;247015,3642995;245745,3648075;243840,3653155;241935,3657600;239395,3662045;236855,3666490;233680,3670935;214630,3688080;210820,3691255;186690,3700145;181610,3700780;176530,3701415;171450,3701415;78740,3701415;73660,3701415;68580,3700780;34925,3688080;31115,3685540;6350,3653155;1905,3637915;635,3632835;0,3627755;0,3622675" o:connectangles="0,0,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4960" behindDoc="1" locked="0" layoutInCell="1" allowOverlap="1" wp14:anchorId="5C23AB6E" wp14:editId="7DA301E3">
                <wp:simplePos x="0" y="0"/>
                <wp:positionH relativeFrom="page">
                  <wp:posOffset>4135755</wp:posOffset>
                </wp:positionH>
                <wp:positionV relativeFrom="page">
                  <wp:posOffset>3543935</wp:posOffset>
                </wp:positionV>
                <wp:extent cx="250190" cy="157480"/>
                <wp:effectExtent l="11430" t="10160" r="5080" b="13335"/>
                <wp:wrapNone/>
                <wp:docPr id="469" name="Figura a mano libera: forma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6513 6513"/>
                            <a:gd name="T1" fmla="*/ T0 w 394"/>
                            <a:gd name="T2" fmla="+- 0 5705 5581"/>
                            <a:gd name="T3" fmla="*/ 5705 h 248"/>
                            <a:gd name="T4" fmla="+- 0 6513 6513"/>
                            <a:gd name="T5" fmla="*/ T4 w 394"/>
                            <a:gd name="T6" fmla="+- 0 5697 5581"/>
                            <a:gd name="T7" fmla="*/ 5697 h 248"/>
                            <a:gd name="T8" fmla="+- 0 6514 6513"/>
                            <a:gd name="T9" fmla="*/ T8 w 394"/>
                            <a:gd name="T10" fmla="+- 0 5689 5581"/>
                            <a:gd name="T11" fmla="*/ 5689 h 248"/>
                            <a:gd name="T12" fmla="+- 0 6516 6513"/>
                            <a:gd name="T13" fmla="*/ T12 w 394"/>
                            <a:gd name="T14" fmla="+- 0 5681 5581"/>
                            <a:gd name="T15" fmla="*/ 5681 h 248"/>
                            <a:gd name="T16" fmla="+- 0 6517 6513"/>
                            <a:gd name="T17" fmla="*/ T16 w 394"/>
                            <a:gd name="T18" fmla="+- 0 5673 5581"/>
                            <a:gd name="T19" fmla="*/ 5673 h 248"/>
                            <a:gd name="T20" fmla="+- 0 6534 6513"/>
                            <a:gd name="T21" fmla="*/ T20 w 394"/>
                            <a:gd name="T22" fmla="+- 0 5636 5581"/>
                            <a:gd name="T23" fmla="*/ 5636 h 248"/>
                            <a:gd name="T24" fmla="+- 0 6539 6513"/>
                            <a:gd name="T25" fmla="*/ T24 w 394"/>
                            <a:gd name="T26" fmla="+- 0 5630 5581"/>
                            <a:gd name="T27" fmla="*/ 5630 h 248"/>
                            <a:gd name="T28" fmla="+- 0 6544 6513"/>
                            <a:gd name="T29" fmla="*/ T28 w 394"/>
                            <a:gd name="T30" fmla="+- 0 5623 5581"/>
                            <a:gd name="T31" fmla="*/ 5623 h 248"/>
                            <a:gd name="T32" fmla="+- 0 6550 6513"/>
                            <a:gd name="T33" fmla="*/ T32 w 394"/>
                            <a:gd name="T34" fmla="+- 0 5618 5581"/>
                            <a:gd name="T35" fmla="*/ 5618 h 248"/>
                            <a:gd name="T36" fmla="+- 0 6555 6513"/>
                            <a:gd name="T37" fmla="*/ T36 w 394"/>
                            <a:gd name="T38" fmla="+- 0 5612 5581"/>
                            <a:gd name="T39" fmla="*/ 5612 h 248"/>
                            <a:gd name="T40" fmla="+- 0 6590 6513"/>
                            <a:gd name="T41" fmla="*/ T40 w 394"/>
                            <a:gd name="T42" fmla="+- 0 5591 5581"/>
                            <a:gd name="T43" fmla="*/ 5591 h 248"/>
                            <a:gd name="T44" fmla="+- 0 6597 6513"/>
                            <a:gd name="T45" fmla="*/ T44 w 394"/>
                            <a:gd name="T46" fmla="+- 0 5588 5581"/>
                            <a:gd name="T47" fmla="*/ 5588 h 248"/>
                            <a:gd name="T48" fmla="+- 0 6605 6513"/>
                            <a:gd name="T49" fmla="*/ T48 w 394"/>
                            <a:gd name="T50" fmla="+- 0 5585 5581"/>
                            <a:gd name="T51" fmla="*/ 5585 h 248"/>
                            <a:gd name="T52" fmla="+- 0 6613 6513"/>
                            <a:gd name="T53" fmla="*/ T52 w 394"/>
                            <a:gd name="T54" fmla="+- 0 5584 5581"/>
                            <a:gd name="T55" fmla="*/ 5584 h 248"/>
                            <a:gd name="T56" fmla="+- 0 6621 6513"/>
                            <a:gd name="T57" fmla="*/ T56 w 394"/>
                            <a:gd name="T58" fmla="+- 0 5582 5581"/>
                            <a:gd name="T59" fmla="*/ 5582 h 248"/>
                            <a:gd name="T60" fmla="+- 0 6629 6513"/>
                            <a:gd name="T61" fmla="*/ T60 w 394"/>
                            <a:gd name="T62" fmla="+- 0 5581 5581"/>
                            <a:gd name="T63" fmla="*/ 5581 h 248"/>
                            <a:gd name="T64" fmla="+- 0 6637 6513"/>
                            <a:gd name="T65" fmla="*/ T64 w 394"/>
                            <a:gd name="T66" fmla="+- 0 5581 5581"/>
                            <a:gd name="T67" fmla="*/ 5581 h 248"/>
                            <a:gd name="T68" fmla="+- 0 6783 6513"/>
                            <a:gd name="T69" fmla="*/ T68 w 394"/>
                            <a:gd name="T70" fmla="+- 0 5581 5581"/>
                            <a:gd name="T71" fmla="*/ 5581 h 248"/>
                            <a:gd name="T72" fmla="+- 0 6791 6513"/>
                            <a:gd name="T73" fmla="*/ T72 w 394"/>
                            <a:gd name="T74" fmla="+- 0 5581 5581"/>
                            <a:gd name="T75" fmla="*/ 5581 h 248"/>
                            <a:gd name="T76" fmla="+- 0 6799 6513"/>
                            <a:gd name="T77" fmla="*/ T76 w 394"/>
                            <a:gd name="T78" fmla="+- 0 5582 5581"/>
                            <a:gd name="T79" fmla="*/ 5582 h 248"/>
                            <a:gd name="T80" fmla="+- 0 6858 6513"/>
                            <a:gd name="T81" fmla="*/ T80 w 394"/>
                            <a:gd name="T82" fmla="+- 0 5607 5581"/>
                            <a:gd name="T83" fmla="*/ 5607 h 248"/>
                            <a:gd name="T84" fmla="+- 0 6886 6513"/>
                            <a:gd name="T85" fmla="*/ T84 w 394"/>
                            <a:gd name="T86" fmla="+- 0 5636 5581"/>
                            <a:gd name="T87" fmla="*/ 5636 h 248"/>
                            <a:gd name="T88" fmla="+- 0 6890 6513"/>
                            <a:gd name="T89" fmla="*/ T88 w 394"/>
                            <a:gd name="T90" fmla="+- 0 5643 5581"/>
                            <a:gd name="T91" fmla="*/ 5643 h 248"/>
                            <a:gd name="T92" fmla="+- 0 6906 6513"/>
                            <a:gd name="T93" fmla="*/ T92 w 394"/>
                            <a:gd name="T94" fmla="+- 0 5697 5581"/>
                            <a:gd name="T95" fmla="*/ 5697 h 248"/>
                            <a:gd name="T96" fmla="+- 0 6906 6513"/>
                            <a:gd name="T97" fmla="*/ T96 w 394"/>
                            <a:gd name="T98" fmla="+- 0 5705 5581"/>
                            <a:gd name="T99" fmla="*/ 5705 h 248"/>
                            <a:gd name="T100" fmla="+- 0 6906 6513"/>
                            <a:gd name="T101" fmla="*/ T100 w 394"/>
                            <a:gd name="T102" fmla="+- 0 5713 5581"/>
                            <a:gd name="T103" fmla="*/ 5713 h 248"/>
                            <a:gd name="T104" fmla="+- 0 6886 6513"/>
                            <a:gd name="T105" fmla="*/ T104 w 394"/>
                            <a:gd name="T106" fmla="+- 0 5774 5581"/>
                            <a:gd name="T107" fmla="*/ 5774 h 248"/>
                            <a:gd name="T108" fmla="+- 0 6881 6513"/>
                            <a:gd name="T109" fmla="*/ T108 w 394"/>
                            <a:gd name="T110" fmla="+- 0 5781 5581"/>
                            <a:gd name="T111" fmla="*/ 5781 h 248"/>
                            <a:gd name="T112" fmla="+- 0 6830 6513"/>
                            <a:gd name="T113" fmla="*/ T112 w 394"/>
                            <a:gd name="T114" fmla="+- 0 5820 5581"/>
                            <a:gd name="T115" fmla="*/ 5820 h 248"/>
                            <a:gd name="T116" fmla="+- 0 6807 6513"/>
                            <a:gd name="T117" fmla="*/ T116 w 394"/>
                            <a:gd name="T118" fmla="+- 0 5827 5581"/>
                            <a:gd name="T119" fmla="*/ 5827 h 248"/>
                            <a:gd name="T120" fmla="+- 0 6799 6513"/>
                            <a:gd name="T121" fmla="*/ T120 w 394"/>
                            <a:gd name="T122" fmla="+- 0 5828 5581"/>
                            <a:gd name="T123" fmla="*/ 5828 h 248"/>
                            <a:gd name="T124" fmla="+- 0 6791 6513"/>
                            <a:gd name="T125" fmla="*/ T124 w 394"/>
                            <a:gd name="T126" fmla="+- 0 5829 5581"/>
                            <a:gd name="T127" fmla="*/ 5829 h 248"/>
                            <a:gd name="T128" fmla="+- 0 6783 6513"/>
                            <a:gd name="T129" fmla="*/ T128 w 394"/>
                            <a:gd name="T130" fmla="+- 0 5829 5581"/>
                            <a:gd name="T131" fmla="*/ 5829 h 248"/>
                            <a:gd name="T132" fmla="+- 0 6637 6513"/>
                            <a:gd name="T133" fmla="*/ T132 w 394"/>
                            <a:gd name="T134" fmla="+- 0 5829 5581"/>
                            <a:gd name="T135" fmla="*/ 5829 h 248"/>
                            <a:gd name="T136" fmla="+- 0 6629 6513"/>
                            <a:gd name="T137" fmla="*/ T136 w 394"/>
                            <a:gd name="T138" fmla="+- 0 5829 5581"/>
                            <a:gd name="T139" fmla="*/ 5829 h 248"/>
                            <a:gd name="T140" fmla="+- 0 6621 6513"/>
                            <a:gd name="T141" fmla="*/ T140 w 394"/>
                            <a:gd name="T142" fmla="+- 0 5828 5581"/>
                            <a:gd name="T143" fmla="*/ 5828 h 248"/>
                            <a:gd name="T144" fmla="+- 0 6568 6513"/>
                            <a:gd name="T145" fmla="*/ T144 w 394"/>
                            <a:gd name="T146" fmla="+- 0 5808 5581"/>
                            <a:gd name="T147" fmla="*/ 5808 h 248"/>
                            <a:gd name="T148" fmla="+- 0 6562 6513"/>
                            <a:gd name="T149" fmla="*/ T148 w 394"/>
                            <a:gd name="T150" fmla="+- 0 5804 5581"/>
                            <a:gd name="T151" fmla="*/ 5804 h 248"/>
                            <a:gd name="T152" fmla="+- 0 6555 6513"/>
                            <a:gd name="T153" fmla="*/ T152 w 394"/>
                            <a:gd name="T154" fmla="+- 0 5798 5581"/>
                            <a:gd name="T155" fmla="*/ 5798 h 248"/>
                            <a:gd name="T156" fmla="+- 0 6550 6513"/>
                            <a:gd name="T157" fmla="*/ T156 w 394"/>
                            <a:gd name="T158" fmla="+- 0 5793 5581"/>
                            <a:gd name="T159" fmla="*/ 5793 h 248"/>
                            <a:gd name="T160" fmla="+- 0 6544 6513"/>
                            <a:gd name="T161" fmla="*/ T160 w 394"/>
                            <a:gd name="T162" fmla="+- 0 5787 5581"/>
                            <a:gd name="T163" fmla="*/ 5787 h 248"/>
                            <a:gd name="T164" fmla="+- 0 6539 6513"/>
                            <a:gd name="T165" fmla="*/ T164 w 394"/>
                            <a:gd name="T166" fmla="+- 0 5781 5581"/>
                            <a:gd name="T167" fmla="*/ 5781 h 248"/>
                            <a:gd name="T168" fmla="+- 0 6534 6513"/>
                            <a:gd name="T169" fmla="*/ T168 w 394"/>
                            <a:gd name="T170" fmla="+- 0 5774 5581"/>
                            <a:gd name="T171" fmla="*/ 5774 h 248"/>
                            <a:gd name="T172" fmla="+- 0 6530 6513"/>
                            <a:gd name="T173" fmla="*/ T172 w 394"/>
                            <a:gd name="T174" fmla="+- 0 5767 5581"/>
                            <a:gd name="T175" fmla="*/ 5767 h 248"/>
                            <a:gd name="T176" fmla="+- 0 6516 6513"/>
                            <a:gd name="T177" fmla="*/ T176 w 394"/>
                            <a:gd name="T178" fmla="+- 0 5729 5581"/>
                            <a:gd name="T179" fmla="*/ 5729 h 248"/>
                            <a:gd name="T180" fmla="+- 0 6514 6513"/>
                            <a:gd name="T181" fmla="*/ T180 w 394"/>
                            <a:gd name="T182" fmla="+- 0 5721 5581"/>
                            <a:gd name="T183" fmla="*/ 5721 h 248"/>
                            <a:gd name="T184" fmla="+- 0 6513 6513"/>
                            <a:gd name="T185" fmla="*/ T184 w 394"/>
                            <a:gd name="T186" fmla="+- 0 5713 5581"/>
                            <a:gd name="T187" fmla="*/ 5713 h 248"/>
                            <a:gd name="T188" fmla="+- 0 6513 6513"/>
                            <a:gd name="T189" fmla="*/ T188 w 394"/>
                            <a:gd name="T190" fmla="+- 0 5705 5581"/>
                            <a:gd name="T191"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4" h="248">
                              <a:moveTo>
                                <a:pt x="0" y="124"/>
                              </a:moveTo>
                              <a:lnTo>
                                <a:pt x="0" y="116"/>
                              </a:lnTo>
                              <a:lnTo>
                                <a:pt x="1" y="108"/>
                              </a:lnTo>
                              <a:lnTo>
                                <a:pt x="3" y="100"/>
                              </a:lnTo>
                              <a:lnTo>
                                <a:pt x="4" y="92"/>
                              </a:lnTo>
                              <a:lnTo>
                                <a:pt x="21" y="55"/>
                              </a:lnTo>
                              <a:lnTo>
                                <a:pt x="26" y="49"/>
                              </a:lnTo>
                              <a:lnTo>
                                <a:pt x="31" y="42"/>
                              </a:lnTo>
                              <a:lnTo>
                                <a:pt x="37" y="37"/>
                              </a:lnTo>
                              <a:lnTo>
                                <a:pt x="42" y="31"/>
                              </a:lnTo>
                              <a:lnTo>
                                <a:pt x="77" y="10"/>
                              </a:lnTo>
                              <a:lnTo>
                                <a:pt x="84" y="7"/>
                              </a:lnTo>
                              <a:lnTo>
                                <a:pt x="92" y="4"/>
                              </a:lnTo>
                              <a:lnTo>
                                <a:pt x="100" y="3"/>
                              </a:lnTo>
                              <a:lnTo>
                                <a:pt x="108" y="1"/>
                              </a:lnTo>
                              <a:lnTo>
                                <a:pt x="116" y="0"/>
                              </a:lnTo>
                              <a:lnTo>
                                <a:pt x="124" y="0"/>
                              </a:lnTo>
                              <a:lnTo>
                                <a:pt x="270" y="0"/>
                              </a:lnTo>
                              <a:lnTo>
                                <a:pt x="278" y="0"/>
                              </a:lnTo>
                              <a:lnTo>
                                <a:pt x="286" y="1"/>
                              </a:lnTo>
                              <a:lnTo>
                                <a:pt x="345" y="26"/>
                              </a:lnTo>
                              <a:lnTo>
                                <a:pt x="373" y="55"/>
                              </a:lnTo>
                              <a:lnTo>
                                <a:pt x="377" y="62"/>
                              </a:lnTo>
                              <a:lnTo>
                                <a:pt x="393" y="116"/>
                              </a:lnTo>
                              <a:lnTo>
                                <a:pt x="393" y="124"/>
                              </a:lnTo>
                              <a:lnTo>
                                <a:pt x="393" y="132"/>
                              </a:lnTo>
                              <a:lnTo>
                                <a:pt x="373" y="193"/>
                              </a:lnTo>
                              <a:lnTo>
                                <a:pt x="368" y="200"/>
                              </a:lnTo>
                              <a:lnTo>
                                <a:pt x="317" y="239"/>
                              </a:lnTo>
                              <a:lnTo>
                                <a:pt x="294" y="246"/>
                              </a:lnTo>
                              <a:lnTo>
                                <a:pt x="286" y="247"/>
                              </a:lnTo>
                              <a:lnTo>
                                <a:pt x="278" y="248"/>
                              </a:lnTo>
                              <a:lnTo>
                                <a:pt x="270" y="248"/>
                              </a:lnTo>
                              <a:lnTo>
                                <a:pt x="124" y="248"/>
                              </a:lnTo>
                              <a:lnTo>
                                <a:pt x="116" y="248"/>
                              </a:lnTo>
                              <a:lnTo>
                                <a:pt x="108" y="247"/>
                              </a:lnTo>
                              <a:lnTo>
                                <a:pt x="55" y="227"/>
                              </a:lnTo>
                              <a:lnTo>
                                <a:pt x="49" y="223"/>
                              </a:lnTo>
                              <a:lnTo>
                                <a:pt x="42" y="217"/>
                              </a:lnTo>
                              <a:lnTo>
                                <a:pt x="37" y="212"/>
                              </a:lnTo>
                              <a:lnTo>
                                <a:pt x="31" y="206"/>
                              </a:lnTo>
                              <a:lnTo>
                                <a:pt x="26" y="200"/>
                              </a:lnTo>
                              <a:lnTo>
                                <a:pt x="21" y="193"/>
                              </a:lnTo>
                              <a:lnTo>
                                <a:pt x="17" y="18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F03BF" id="Figura a mano libera: forma 469" o:spid="_x0000_s1026" style="position:absolute;margin-left:325.65pt;margin-top:279.05pt;width:19.7pt;height:12.4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" path="m,124r,-8l1,108r2,-8l4,92,21,55r5,-6l31,42r6,-5l42,31,77,10,84,7,92,4r8,-1l108,1,116,r8,l270,r8,l286,1r59,25l373,55r4,7l393,116r,8l393,132r-20,61l368,200r-51,39l294,246r-8,1l278,248r-8,l124,248r-8,l108,247,55,227r-6,-4l42,217r-5,-5l31,206r-5,-6l21,193r-4,-7l3,148,1,140,,132r,-8xe" filled="f" strokecolor="#99a0a6" strokeweight=".25683mm">
                <v:path arrowok="t" o:connecttype="custom" o:connectlocs="0,3622675;0,3617595;635,3612515;1905,3607435;2540,3602355;13335,3578860;16510,3575050;19685,3570605;23495,3567430;26670,3563620;48895,3550285;53340,3548380;58420,3546475;63500,3545840;68580,3544570;73660,3543935;78740,3543935;171450,3543935;176530,3543935;181610,3544570;219075,3560445;236855,3578860;239395,3583305;249555,3617595;249555,3622675;249555,3627755;236855,3666490;233680,3670935;201295,3695700;186690,3700145;181610,3700780;176530,3701415;171450,3701415;78740,3701415;73660,3701415;68580,3700780;34925,3688080;31115,3685540;26670,3681730;23495,3678555;19685,3674745;16510,3670935;13335,3666490;10795,3662045;1905,3637915;635,3632835;0,3627755;0,3622675" o:connectangles="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5984" behindDoc="1" locked="0" layoutInCell="1" allowOverlap="1" wp14:anchorId="121EE93C" wp14:editId="718C6363">
                <wp:simplePos x="0" y="0"/>
                <wp:positionH relativeFrom="page">
                  <wp:posOffset>4820285</wp:posOffset>
                </wp:positionH>
                <wp:positionV relativeFrom="page">
                  <wp:posOffset>3543935</wp:posOffset>
                </wp:positionV>
                <wp:extent cx="259080" cy="157480"/>
                <wp:effectExtent l="10160" t="10160" r="6985" b="13335"/>
                <wp:wrapNone/>
                <wp:docPr id="468" name="Figura a mano libera: forma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7591 7591"/>
                            <a:gd name="T1" fmla="*/ T0 w 408"/>
                            <a:gd name="T2" fmla="+- 0 5705 5581"/>
                            <a:gd name="T3" fmla="*/ 5705 h 248"/>
                            <a:gd name="T4" fmla="+- 0 7591 7591"/>
                            <a:gd name="T5" fmla="*/ T4 w 408"/>
                            <a:gd name="T6" fmla="+- 0 5697 5581"/>
                            <a:gd name="T7" fmla="*/ 5697 h 248"/>
                            <a:gd name="T8" fmla="+- 0 7592 7591"/>
                            <a:gd name="T9" fmla="*/ T8 w 408"/>
                            <a:gd name="T10" fmla="+- 0 5689 5581"/>
                            <a:gd name="T11" fmla="*/ 5689 h 248"/>
                            <a:gd name="T12" fmla="+- 0 7593 7591"/>
                            <a:gd name="T13" fmla="*/ T12 w 408"/>
                            <a:gd name="T14" fmla="+- 0 5681 5581"/>
                            <a:gd name="T15" fmla="*/ 5681 h 248"/>
                            <a:gd name="T16" fmla="+- 0 7595 7591"/>
                            <a:gd name="T17" fmla="*/ T16 w 408"/>
                            <a:gd name="T18" fmla="+- 0 5673 5581"/>
                            <a:gd name="T19" fmla="*/ 5673 h 248"/>
                            <a:gd name="T20" fmla="+- 0 7627 7591"/>
                            <a:gd name="T21" fmla="*/ T20 w 408"/>
                            <a:gd name="T22" fmla="+- 0 5618 5581"/>
                            <a:gd name="T23" fmla="*/ 5618 h 248"/>
                            <a:gd name="T24" fmla="+- 0 7633 7591"/>
                            <a:gd name="T25" fmla="*/ T24 w 408"/>
                            <a:gd name="T26" fmla="+- 0 5612 5581"/>
                            <a:gd name="T27" fmla="*/ 5612 h 248"/>
                            <a:gd name="T28" fmla="+- 0 7639 7591"/>
                            <a:gd name="T29" fmla="*/ T28 w 408"/>
                            <a:gd name="T30" fmla="+- 0 5607 5581"/>
                            <a:gd name="T31" fmla="*/ 5607 h 248"/>
                            <a:gd name="T32" fmla="+- 0 7646 7591"/>
                            <a:gd name="T33" fmla="*/ T32 w 408"/>
                            <a:gd name="T34" fmla="+- 0 5602 5581"/>
                            <a:gd name="T35" fmla="*/ 5602 h 248"/>
                            <a:gd name="T36" fmla="+- 0 7653 7591"/>
                            <a:gd name="T37" fmla="*/ T36 w 408"/>
                            <a:gd name="T38" fmla="+- 0 5598 5581"/>
                            <a:gd name="T39" fmla="*/ 5598 h 248"/>
                            <a:gd name="T40" fmla="+- 0 7706 7591"/>
                            <a:gd name="T41" fmla="*/ T40 w 408"/>
                            <a:gd name="T42" fmla="+- 0 5581 5581"/>
                            <a:gd name="T43" fmla="*/ 5581 h 248"/>
                            <a:gd name="T44" fmla="+- 0 7715 7591"/>
                            <a:gd name="T45" fmla="*/ T44 w 408"/>
                            <a:gd name="T46" fmla="+- 0 5581 5581"/>
                            <a:gd name="T47" fmla="*/ 5581 h 248"/>
                            <a:gd name="T48" fmla="+- 0 7875 7591"/>
                            <a:gd name="T49" fmla="*/ T48 w 408"/>
                            <a:gd name="T50" fmla="+- 0 5581 5581"/>
                            <a:gd name="T51" fmla="*/ 5581 h 248"/>
                            <a:gd name="T52" fmla="+- 0 7883 7591"/>
                            <a:gd name="T53" fmla="*/ T52 w 408"/>
                            <a:gd name="T54" fmla="+- 0 5581 5581"/>
                            <a:gd name="T55" fmla="*/ 5581 h 248"/>
                            <a:gd name="T56" fmla="+- 0 7891 7591"/>
                            <a:gd name="T57" fmla="*/ T56 w 408"/>
                            <a:gd name="T58" fmla="+- 0 5582 5581"/>
                            <a:gd name="T59" fmla="*/ 5582 h 248"/>
                            <a:gd name="T60" fmla="+- 0 7943 7591"/>
                            <a:gd name="T61" fmla="*/ T60 w 408"/>
                            <a:gd name="T62" fmla="+- 0 5602 5581"/>
                            <a:gd name="T63" fmla="*/ 5602 h 248"/>
                            <a:gd name="T64" fmla="+- 0 7950 7591"/>
                            <a:gd name="T65" fmla="*/ T64 w 408"/>
                            <a:gd name="T66" fmla="+- 0 5607 5581"/>
                            <a:gd name="T67" fmla="*/ 5607 h 248"/>
                            <a:gd name="T68" fmla="+- 0 7978 7591"/>
                            <a:gd name="T69" fmla="*/ T68 w 408"/>
                            <a:gd name="T70" fmla="+- 0 5636 5581"/>
                            <a:gd name="T71" fmla="*/ 5636 h 248"/>
                            <a:gd name="T72" fmla="+- 0 7982 7591"/>
                            <a:gd name="T73" fmla="*/ T72 w 408"/>
                            <a:gd name="T74" fmla="+- 0 5643 5581"/>
                            <a:gd name="T75" fmla="*/ 5643 h 248"/>
                            <a:gd name="T76" fmla="+- 0 7986 7591"/>
                            <a:gd name="T77" fmla="*/ T76 w 408"/>
                            <a:gd name="T78" fmla="+- 0 5650 5581"/>
                            <a:gd name="T79" fmla="*/ 5650 h 248"/>
                            <a:gd name="T80" fmla="+- 0 7989 7591"/>
                            <a:gd name="T81" fmla="*/ T80 w 408"/>
                            <a:gd name="T82" fmla="+- 0 5658 5581"/>
                            <a:gd name="T83" fmla="*/ 5658 h 248"/>
                            <a:gd name="T84" fmla="+- 0 7992 7591"/>
                            <a:gd name="T85" fmla="*/ T84 w 408"/>
                            <a:gd name="T86" fmla="+- 0 5665 5581"/>
                            <a:gd name="T87" fmla="*/ 5665 h 248"/>
                            <a:gd name="T88" fmla="+- 0 7998 7591"/>
                            <a:gd name="T89" fmla="*/ T88 w 408"/>
                            <a:gd name="T90" fmla="+- 0 5705 5581"/>
                            <a:gd name="T91" fmla="*/ 5705 h 248"/>
                            <a:gd name="T92" fmla="+- 0 7998 7591"/>
                            <a:gd name="T93" fmla="*/ T92 w 408"/>
                            <a:gd name="T94" fmla="+- 0 5713 5581"/>
                            <a:gd name="T95" fmla="*/ 5713 h 248"/>
                            <a:gd name="T96" fmla="+- 0 7989 7591"/>
                            <a:gd name="T97" fmla="*/ T96 w 408"/>
                            <a:gd name="T98" fmla="+- 0 5753 5581"/>
                            <a:gd name="T99" fmla="*/ 5753 h 248"/>
                            <a:gd name="T100" fmla="+- 0 7986 7591"/>
                            <a:gd name="T101" fmla="*/ T100 w 408"/>
                            <a:gd name="T102" fmla="+- 0 5760 5581"/>
                            <a:gd name="T103" fmla="*/ 5760 h 248"/>
                            <a:gd name="T104" fmla="+- 0 7982 7591"/>
                            <a:gd name="T105" fmla="*/ T104 w 408"/>
                            <a:gd name="T106" fmla="+- 0 5767 5581"/>
                            <a:gd name="T107" fmla="*/ 5767 h 248"/>
                            <a:gd name="T108" fmla="+- 0 7978 7591"/>
                            <a:gd name="T109" fmla="*/ T108 w 408"/>
                            <a:gd name="T110" fmla="+- 0 5774 5581"/>
                            <a:gd name="T111" fmla="*/ 5774 h 248"/>
                            <a:gd name="T112" fmla="+- 0 7973 7591"/>
                            <a:gd name="T113" fmla="*/ T112 w 408"/>
                            <a:gd name="T114" fmla="+- 0 5781 5581"/>
                            <a:gd name="T115" fmla="*/ 5781 h 248"/>
                            <a:gd name="T116" fmla="+- 0 7922 7591"/>
                            <a:gd name="T117" fmla="*/ T116 w 408"/>
                            <a:gd name="T118" fmla="+- 0 5820 5581"/>
                            <a:gd name="T119" fmla="*/ 5820 h 248"/>
                            <a:gd name="T120" fmla="+- 0 7899 7591"/>
                            <a:gd name="T121" fmla="*/ T120 w 408"/>
                            <a:gd name="T122" fmla="+- 0 5827 5581"/>
                            <a:gd name="T123" fmla="*/ 5827 h 248"/>
                            <a:gd name="T124" fmla="+- 0 7891 7591"/>
                            <a:gd name="T125" fmla="*/ T124 w 408"/>
                            <a:gd name="T126" fmla="+- 0 5828 5581"/>
                            <a:gd name="T127" fmla="*/ 5828 h 248"/>
                            <a:gd name="T128" fmla="+- 0 7883 7591"/>
                            <a:gd name="T129" fmla="*/ T128 w 408"/>
                            <a:gd name="T130" fmla="+- 0 5829 5581"/>
                            <a:gd name="T131" fmla="*/ 5829 h 248"/>
                            <a:gd name="T132" fmla="+- 0 7875 7591"/>
                            <a:gd name="T133" fmla="*/ T132 w 408"/>
                            <a:gd name="T134" fmla="+- 0 5829 5581"/>
                            <a:gd name="T135" fmla="*/ 5829 h 248"/>
                            <a:gd name="T136" fmla="+- 0 7715 7591"/>
                            <a:gd name="T137" fmla="*/ T136 w 408"/>
                            <a:gd name="T138" fmla="+- 0 5829 5581"/>
                            <a:gd name="T139" fmla="*/ 5829 h 248"/>
                            <a:gd name="T140" fmla="+- 0 7706 7591"/>
                            <a:gd name="T141" fmla="*/ T140 w 408"/>
                            <a:gd name="T142" fmla="+- 0 5829 5581"/>
                            <a:gd name="T143" fmla="*/ 5829 h 248"/>
                            <a:gd name="T144" fmla="+- 0 7698 7591"/>
                            <a:gd name="T145" fmla="*/ T144 w 408"/>
                            <a:gd name="T146" fmla="+- 0 5828 5581"/>
                            <a:gd name="T147" fmla="*/ 5828 h 248"/>
                            <a:gd name="T148" fmla="+- 0 7646 7591"/>
                            <a:gd name="T149" fmla="*/ T148 w 408"/>
                            <a:gd name="T150" fmla="+- 0 5808 5581"/>
                            <a:gd name="T151" fmla="*/ 5808 h 248"/>
                            <a:gd name="T152" fmla="+- 0 7639 7591"/>
                            <a:gd name="T153" fmla="*/ T152 w 408"/>
                            <a:gd name="T154" fmla="+- 0 5804 5581"/>
                            <a:gd name="T155" fmla="*/ 5804 h 248"/>
                            <a:gd name="T156" fmla="+- 0 7600 7591"/>
                            <a:gd name="T157" fmla="*/ T156 w 408"/>
                            <a:gd name="T158" fmla="+- 0 5753 5581"/>
                            <a:gd name="T159" fmla="*/ 5753 h 248"/>
                            <a:gd name="T160" fmla="+- 0 7593 7591"/>
                            <a:gd name="T161" fmla="*/ T160 w 408"/>
                            <a:gd name="T162" fmla="+- 0 5729 5581"/>
                            <a:gd name="T163" fmla="*/ 5729 h 248"/>
                            <a:gd name="T164" fmla="+- 0 7592 7591"/>
                            <a:gd name="T165" fmla="*/ T164 w 408"/>
                            <a:gd name="T166" fmla="+- 0 5721 5581"/>
                            <a:gd name="T167" fmla="*/ 5721 h 248"/>
                            <a:gd name="T168" fmla="+- 0 7591 7591"/>
                            <a:gd name="T169" fmla="*/ T168 w 408"/>
                            <a:gd name="T170" fmla="+- 0 5713 5581"/>
                            <a:gd name="T171" fmla="*/ 5713 h 248"/>
                            <a:gd name="T172" fmla="+- 0 7591 7591"/>
                            <a:gd name="T173" fmla="*/ T172 w 408"/>
                            <a:gd name="T174" fmla="+- 0 5705 5581"/>
                            <a:gd name="T175"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08" h="248">
                              <a:moveTo>
                                <a:pt x="0" y="124"/>
                              </a:moveTo>
                              <a:lnTo>
                                <a:pt x="0" y="116"/>
                              </a:lnTo>
                              <a:lnTo>
                                <a:pt x="1" y="108"/>
                              </a:lnTo>
                              <a:lnTo>
                                <a:pt x="2" y="100"/>
                              </a:lnTo>
                              <a:lnTo>
                                <a:pt x="4" y="92"/>
                              </a:lnTo>
                              <a:lnTo>
                                <a:pt x="36" y="37"/>
                              </a:lnTo>
                              <a:lnTo>
                                <a:pt x="42" y="31"/>
                              </a:lnTo>
                              <a:lnTo>
                                <a:pt x="48" y="26"/>
                              </a:lnTo>
                              <a:lnTo>
                                <a:pt x="55" y="21"/>
                              </a:lnTo>
                              <a:lnTo>
                                <a:pt x="62" y="17"/>
                              </a:lnTo>
                              <a:lnTo>
                                <a:pt x="115" y="0"/>
                              </a:lnTo>
                              <a:lnTo>
                                <a:pt x="124" y="0"/>
                              </a:lnTo>
                              <a:lnTo>
                                <a:pt x="284" y="0"/>
                              </a:lnTo>
                              <a:lnTo>
                                <a:pt x="292" y="0"/>
                              </a:lnTo>
                              <a:lnTo>
                                <a:pt x="300" y="1"/>
                              </a:lnTo>
                              <a:lnTo>
                                <a:pt x="352" y="21"/>
                              </a:lnTo>
                              <a:lnTo>
                                <a:pt x="359" y="26"/>
                              </a:lnTo>
                              <a:lnTo>
                                <a:pt x="387" y="55"/>
                              </a:lnTo>
                              <a:lnTo>
                                <a:pt x="391" y="62"/>
                              </a:lnTo>
                              <a:lnTo>
                                <a:pt x="395" y="69"/>
                              </a:lnTo>
                              <a:lnTo>
                                <a:pt x="398" y="77"/>
                              </a:lnTo>
                              <a:lnTo>
                                <a:pt x="401" y="84"/>
                              </a:lnTo>
                              <a:lnTo>
                                <a:pt x="407" y="124"/>
                              </a:lnTo>
                              <a:lnTo>
                                <a:pt x="407" y="132"/>
                              </a:lnTo>
                              <a:lnTo>
                                <a:pt x="398" y="172"/>
                              </a:lnTo>
                              <a:lnTo>
                                <a:pt x="395" y="179"/>
                              </a:lnTo>
                              <a:lnTo>
                                <a:pt x="391" y="186"/>
                              </a:lnTo>
                              <a:lnTo>
                                <a:pt x="387" y="193"/>
                              </a:lnTo>
                              <a:lnTo>
                                <a:pt x="382" y="200"/>
                              </a:lnTo>
                              <a:lnTo>
                                <a:pt x="331" y="239"/>
                              </a:lnTo>
                              <a:lnTo>
                                <a:pt x="308" y="246"/>
                              </a:lnTo>
                              <a:lnTo>
                                <a:pt x="300" y="247"/>
                              </a:lnTo>
                              <a:lnTo>
                                <a:pt x="292" y="248"/>
                              </a:lnTo>
                              <a:lnTo>
                                <a:pt x="284" y="248"/>
                              </a:lnTo>
                              <a:lnTo>
                                <a:pt x="124" y="248"/>
                              </a:lnTo>
                              <a:lnTo>
                                <a:pt x="115" y="248"/>
                              </a:lnTo>
                              <a:lnTo>
                                <a:pt x="107" y="247"/>
                              </a:lnTo>
                              <a:lnTo>
                                <a:pt x="55" y="227"/>
                              </a:lnTo>
                              <a:lnTo>
                                <a:pt x="48" y="223"/>
                              </a:lnTo>
                              <a:lnTo>
                                <a:pt x="9" y="172"/>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92A5B" id="Figura a mano libera: forma 468" o:spid="_x0000_s1026" style="position:absolute;margin-left:379.55pt;margin-top:279.05pt;width:20.4pt;height:12.4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" path="m,124r,-8l1,108r1,-8l4,92,36,37r6,-6l48,26r7,-5l62,17,115,r9,l284,r8,l300,1r52,20l359,26r28,29l391,62r4,7l398,77r3,7l407,124r,8l398,172r-3,7l391,186r-4,7l382,200r-51,39l308,246r-8,1l292,248r-8,l124,248r-9,l107,247,55,227r-7,-4l9,172,2,148,1,140,,132r,-8xe" filled="f" strokecolor="#99a0a6" strokeweight=".25683mm">
                <v:path arrowok="t" o:connecttype="custom" o:connectlocs="0,3622675;0,3617595;635,3612515;1270,3607435;2540,3602355;22860,3567430;26670,3563620;30480,3560445;34925,3557270;39370,3554730;73025,3543935;78740,3543935;180340,3543935;185420,3543935;190500,3544570;223520,3557270;227965,3560445;245745,3578860;248285,3583305;250825,3587750;252730,3592830;254635,3597275;258445,3622675;258445,3627755;252730,3653155;250825,3657600;248285,3662045;245745,3666490;242570,3670935;210185,3695700;195580,3700145;190500,3700780;185420,3701415;180340,3701415;78740,3701415;73025,3701415;67945,3700780;34925,3688080;30480,3685540;5715,3653155;1270,3637915;635,3632835;0,3627755;0,3622675" o:connectangles="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7008" behindDoc="1" locked="0" layoutInCell="1" allowOverlap="1" wp14:anchorId="0CFE9350" wp14:editId="31CDCBF8">
                <wp:simplePos x="0" y="0"/>
                <wp:positionH relativeFrom="page">
                  <wp:posOffset>5550535</wp:posOffset>
                </wp:positionH>
                <wp:positionV relativeFrom="page">
                  <wp:posOffset>3543935</wp:posOffset>
                </wp:positionV>
                <wp:extent cx="259080" cy="157480"/>
                <wp:effectExtent l="6985" t="10160" r="10160" b="13335"/>
                <wp:wrapNone/>
                <wp:docPr id="467" name="Figura a mano libera: forma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8741 8741"/>
                            <a:gd name="T1" fmla="*/ T0 w 408"/>
                            <a:gd name="T2" fmla="+- 0 5705 5581"/>
                            <a:gd name="T3" fmla="*/ 5705 h 248"/>
                            <a:gd name="T4" fmla="+- 0 8741 8741"/>
                            <a:gd name="T5" fmla="*/ T4 w 408"/>
                            <a:gd name="T6" fmla="+- 0 5697 5581"/>
                            <a:gd name="T7" fmla="*/ 5697 h 248"/>
                            <a:gd name="T8" fmla="+- 0 8742 8741"/>
                            <a:gd name="T9" fmla="*/ T8 w 408"/>
                            <a:gd name="T10" fmla="+- 0 5689 5581"/>
                            <a:gd name="T11" fmla="*/ 5689 h 248"/>
                            <a:gd name="T12" fmla="+- 0 8743 8741"/>
                            <a:gd name="T13" fmla="*/ T12 w 408"/>
                            <a:gd name="T14" fmla="+- 0 5681 5581"/>
                            <a:gd name="T15" fmla="*/ 5681 h 248"/>
                            <a:gd name="T16" fmla="+- 0 8745 8741"/>
                            <a:gd name="T17" fmla="*/ T16 w 408"/>
                            <a:gd name="T18" fmla="+- 0 5673 5581"/>
                            <a:gd name="T19" fmla="*/ 5673 h 248"/>
                            <a:gd name="T20" fmla="+- 0 8747 8741"/>
                            <a:gd name="T21" fmla="*/ T20 w 408"/>
                            <a:gd name="T22" fmla="+- 0 5665 5581"/>
                            <a:gd name="T23" fmla="*/ 5665 h 248"/>
                            <a:gd name="T24" fmla="+- 0 8750 8741"/>
                            <a:gd name="T25" fmla="*/ T24 w 408"/>
                            <a:gd name="T26" fmla="+- 0 5658 5581"/>
                            <a:gd name="T27" fmla="*/ 5658 h 248"/>
                            <a:gd name="T28" fmla="+- 0 8754 8741"/>
                            <a:gd name="T29" fmla="*/ T28 w 408"/>
                            <a:gd name="T30" fmla="+- 0 5650 5581"/>
                            <a:gd name="T31" fmla="*/ 5650 h 248"/>
                            <a:gd name="T32" fmla="+- 0 8777 8741"/>
                            <a:gd name="T33" fmla="*/ T32 w 408"/>
                            <a:gd name="T34" fmla="+- 0 5618 5581"/>
                            <a:gd name="T35" fmla="*/ 5618 h 248"/>
                            <a:gd name="T36" fmla="+- 0 8783 8741"/>
                            <a:gd name="T37" fmla="*/ T36 w 408"/>
                            <a:gd name="T38" fmla="+- 0 5612 5581"/>
                            <a:gd name="T39" fmla="*/ 5612 h 248"/>
                            <a:gd name="T40" fmla="+- 0 8841 8741"/>
                            <a:gd name="T41" fmla="*/ T40 w 408"/>
                            <a:gd name="T42" fmla="+- 0 5584 5581"/>
                            <a:gd name="T43" fmla="*/ 5584 h 248"/>
                            <a:gd name="T44" fmla="+- 0 8857 8741"/>
                            <a:gd name="T45" fmla="*/ T44 w 408"/>
                            <a:gd name="T46" fmla="+- 0 5581 5581"/>
                            <a:gd name="T47" fmla="*/ 5581 h 248"/>
                            <a:gd name="T48" fmla="+- 0 8865 8741"/>
                            <a:gd name="T49" fmla="*/ T48 w 408"/>
                            <a:gd name="T50" fmla="+- 0 5581 5581"/>
                            <a:gd name="T51" fmla="*/ 5581 h 248"/>
                            <a:gd name="T52" fmla="+- 0 9025 8741"/>
                            <a:gd name="T53" fmla="*/ T52 w 408"/>
                            <a:gd name="T54" fmla="+- 0 5581 5581"/>
                            <a:gd name="T55" fmla="*/ 5581 h 248"/>
                            <a:gd name="T56" fmla="+- 0 9033 8741"/>
                            <a:gd name="T57" fmla="*/ T56 w 408"/>
                            <a:gd name="T58" fmla="+- 0 5581 5581"/>
                            <a:gd name="T59" fmla="*/ 5581 h 248"/>
                            <a:gd name="T60" fmla="+- 0 9041 8741"/>
                            <a:gd name="T61" fmla="*/ T60 w 408"/>
                            <a:gd name="T62" fmla="+- 0 5582 5581"/>
                            <a:gd name="T63" fmla="*/ 5582 h 248"/>
                            <a:gd name="T64" fmla="+- 0 9094 8741"/>
                            <a:gd name="T65" fmla="*/ T64 w 408"/>
                            <a:gd name="T66" fmla="+- 0 5602 5581"/>
                            <a:gd name="T67" fmla="*/ 5602 h 248"/>
                            <a:gd name="T68" fmla="+- 0 9100 8741"/>
                            <a:gd name="T69" fmla="*/ T68 w 408"/>
                            <a:gd name="T70" fmla="+- 0 5607 5581"/>
                            <a:gd name="T71" fmla="*/ 5607 h 248"/>
                            <a:gd name="T72" fmla="+- 0 9128 8741"/>
                            <a:gd name="T73" fmla="*/ T72 w 408"/>
                            <a:gd name="T74" fmla="+- 0 5636 5581"/>
                            <a:gd name="T75" fmla="*/ 5636 h 248"/>
                            <a:gd name="T76" fmla="+- 0 9132 8741"/>
                            <a:gd name="T77" fmla="*/ T76 w 408"/>
                            <a:gd name="T78" fmla="+- 0 5643 5581"/>
                            <a:gd name="T79" fmla="*/ 5643 h 248"/>
                            <a:gd name="T80" fmla="+- 0 9149 8741"/>
                            <a:gd name="T81" fmla="*/ T80 w 408"/>
                            <a:gd name="T82" fmla="+- 0 5705 5581"/>
                            <a:gd name="T83" fmla="*/ 5705 h 248"/>
                            <a:gd name="T84" fmla="+- 0 9149 8741"/>
                            <a:gd name="T85" fmla="*/ T84 w 408"/>
                            <a:gd name="T86" fmla="+- 0 5713 5581"/>
                            <a:gd name="T87" fmla="*/ 5713 h 248"/>
                            <a:gd name="T88" fmla="+- 0 9128 8741"/>
                            <a:gd name="T89" fmla="*/ T88 w 408"/>
                            <a:gd name="T90" fmla="+- 0 5774 5581"/>
                            <a:gd name="T91" fmla="*/ 5774 h 248"/>
                            <a:gd name="T92" fmla="+- 0 9123 8741"/>
                            <a:gd name="T93" fmla="*/ T92 w 408"/>
                            <a:gd name="T94" fmla="+- 0 5781 5581"/>
                            <a:gd name="T95" fmla="*/ 5781 h 248"/>
                            <a:gd name="T96" fmla="+- 0 9072 8741"/>
                            <a:gd name="T97" fmla="*/ T96 w 408"/>
                            <a:gd name="T98" fmla="+- 0 5820 5581"/>
                            <a:gd name="T99" fmla="*/ 5820 h 248"/>
                            <a:gd name="T100" fmla="+- 0 9049 8741"/>
                            <a:gd name="T101" fmla="*/ T100 w 408"/>
                            <a:gd name="T102" fmla="+- 0 5827 5581"/>
                            <a:gd name="T103" fmla="*/ 5827 h 248"/>
                            <a:gd name="T104" fmla="+- 0 9041 8741"/>
                            <a:gd name="T105" fmla="*/ T104 w 408"/>
                            <a:gd name="T106" fmla="+- 0 5828 5581"/>
                            <a:gd name="T107" fmla="*/ 5828 h 248"/>
                            <a:gd name="T108" fmla="+- 0 9033 8741"/>
                            <a:gd name="T109" fmla="*/ T108 w 408"/>
                            <a:gd name="T110" fmla="+- 0 5829 5581"/>
                            <a:gd name="T111" fmla="*/ 5829 h 248"/>
                            <a:gd name="T112" fmla="+- 0 9025 8741"/>
                            <a:gd name="T113" fmla="*/ T112 w 408"/>
                            <a:gd name="T114" fmla="+- 0 5829 5581"/>
                            <a:gd name="T115" fmla="*/ 5829 h 248"/>
                            <a:gd name="T116" fmla="+- 0 8865 8741"/>
                            <a:gd name="T117" fmla="*/ T116 w 408"/>
                            <a:gd name="T118" fmla="+- 0 5829 5581"/>
                            <a:gd name="T119" fmla="*/ 5829 h 248"/>
                            <a:gd name="T120" fmla="+- 0 8857 8741"/>
                            <a:gd name="T121" fmla="*/ T120 w 408"/>
                            <a:gd name="T122" fmla="+- 0 5829 5581"/>
                            <a:gd name="T123" fmla="*/ 5829 h 248"/>
                            <a:gd name="T124" fmla="+- 0 8849 8741"/>
                            <a:gd name="T125" fmla="*/ T124 w 408"/>
                            <a:gd name="T126" fmla="+- 0 5828 5581"/>
                            <a:gd name="T127" fmla="*/ 5828 h 248"/>
                            <a:gd name="T128" fmla="+- 0 8789 8741"/>
                            <a:gd name="T129" fmla="*/ T128 w 408"/>
                            <a:gd name="T130" fmla="+- 0 5804 5581"/>
                            <a:gd name="T131" fmla="*/ 5804 h 248"/>
                            <a:gd name="T132" fmla="+- 0 8750 8741"/>
                            <a:gd name="T133" fmla="*/ T132 w 408"/>
                            <a:gd name="T134" fmla="+- 0 5753 5581"/>
                            <a:gd name="T135" fmla="*/ 5753 h 248"/>
                            <a:gd name="T136" fmla="+- 0 8747 8741"/>
                            <a:gd name="T137" fmla="*/ T136 w 408"/>
                            <a:gd name="T138" fmla="+- 0 5745 5581"/>
                            <a:gd name="T139" fmla="*/ 5745 h 248"/>
                            <a:gd name="T140" fmla="+- 0 8745 8741"/>
                            <a:gd name="T141" fmla="*/ T140 w 408"/>
                            <a:gd name="T142" fmla="+- 0 5737 5581"/>
                            <a:gd name="T143" fmla="*/ 5737 h 248"/>
                            <a:gd name="T144" fmla="+- 0 8743 8741"/>
                            <a:gd name="T145" fmla="*/ T144 w 408"/>
                            <a:gd name="T146" fmla="+- 0 5729 5581"/>
                            <a:gd name="T147" fmla="*/ 5729 h 248"/>
                            <a:gd name="T148" fmla="+- 0 8742 8741"/>
                            <a:gd name="T149" fmla="*/ T148 w 408"/>
                            <a:gd name="T150" fmla="+- 0 5721 5581"/>
                            <a:gd name="T151" fmla="*/ 5721 h 248"/>
                            <a:gd name="T152" fmla="+- 0 8741 8741"/>
                            <a:gd name="T153" fmla="*/ T152 w 408"/>
                            <a:gd name="T154" fmla="+- 0 5713 5581"/>
                            <a:gd name="T155" fmla="*/ 5713 h 248"/>
                            <a:gd name="T156" fmla="+- 0 8741 8741"/>
                            <a:gd name="T157" fmla="*/ T156 w 408"/>
                            <a:gd name="T158" fmla="+- 0 5705 5581"/>
                            <a:gd name="T159"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8" h="248">
                              <a:moveTo>
                                <a:pt x="0" y="124"/>
                              </a:moveTo>
                              <a:lnTo>
                                <a:pt x="0" y="116"/>
                              </a:lnTo>
                              <a:lnTo>
                                <a:pt x="1" y="108"/>
                              </a:lnTo>
                              <a:lnTo>
                                <a:pt x="2" y="100"/>
                              </a:lnTo>
                              <a:lnTo>
                                <a:pt x="4" y="92"/>
                              </a:lnTo>
                              <a:lnTo>
                                <a:pt x="6" y="84"/>
                              </a:lnTo>
                              <a:lnTo>
                                <a:pt x="9" y="77"/>
                              </a:lnTo>
                              <a:lnTo>
                                <a:pt x="13" y="69"/>
                              </a:lnTo>
                              <a:lnTo>
                                <a:pt x="36" y="37"/>
                              </a:lnTo>
                              <a:lnTo>
                                <a:pt x="42" y="31"/>
                              </a:lnTo>
                              <a:lnTo>
                                <a:pt x="100" y="3"/>
                              </a:lnTo>
                              <a:lnTo>
                                <a:pt x="116" y="0"/>
                              </a:lnTo>
                              <a:lnTo>
                                <a:pt x="124" y="0"/>
                              </a:lnTo>
                              <a:lnTo>
                                <a:pt x="284" y="0"/>
                              </a:lnTo>
                              <a:lnTo>
                                <a:pt x="292" y="0"/>
                              </a:lnTo>
                              <a:lnTo>
                                <a:pt x="300" y="1"/>
                              </a:lnTo>
                              <a:lnTo>
                                <a:pt x="353" y="21"/>
                              </a:lnTo>
                              <a:lnTo>
                                <a:pt x="359" y="26"/>
                              </a:lnTo>
                              <a:lnTo>
                                <a:pt x="387" y="55"/>
                              </a:lnTo>
                              <a:lnTo>
                                <a:pt x="391" y="62"/>
                              </a:lnTo>
                              <a:lnTo>
                                <a:pt x="408" y="124"/>
                              </a:lnTo>
                              <a:lnTo>
                                <a:pt x="408" y="132"/>
                              </a:lnTo>
                              <a:lnTo>
                                <a:pt x="387" y="193"/>
                              </a:lnTo>
                              <a:lnTo>
                                <a:pt x="382" y="200"/>
                              </a:lnTo>
                              <a:lnTo>
                                <a:pt x="331" y="239"/>
                              </a:lnTo>
                              <a:lnTo>
                                <a:pt x="308" y="246"/>
                              </a:lnTo>
                              <a:lnTo>
                                <a:pt x="300" y="247"/>
                              </a:lnTo>
                              <a:lnTo>
                                <a:pt x="292" y="248"/>
                              </a:lnTo>
                              <a:lnTo>
                                <a:pt x="284" y="248"/>
                              </a:lnTo>
                              <a:lnTo>
                                <a:pt x="124" y="248"/>
                              </a:lnTo>
                              <a:lnTo>
                                <a:pt x="116" y="248"/>
                              </a:lnTo>
                              <a:lnTo>
                                <a:pt x="108" y="247"/>
                              </a:lnTo>
                              <a:lnTo>
                                <a:pt x="48" y="223"/>
                              </a:lnTo>
                              <a:lnTo>
                                <a:pt x="9"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B29C1" id="Figura a mano libera: forma 467" o:spid="_x0000_s1026" style="position:absolute;margin-left:437.05pt;margin-top:279.05pt;width:20.4pt;height:12.4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" path="m,124r,-8l1,108r1,-8l4,92,6,84,9,77r4,-8l36,37r6,-6l100,3,116,r8,l284,r8,l300,1r53,20l359,26r28,29l391,62r17,62l408,132r-21,61l382,200r-51,39l308,246r-8,1l292,248r-8,l124,248r-8,l108,247,48,223,9,172,6,164,4,156,2,148,1,140,,132r,-8xe" filled="f" strokecolor="#99a0a6" strokeweight=".25683mm">
                <v:path arrowok="t" o:connecttype="custom" o:connectlocs="0,3622675;0,3617595;635,3612515;1270,3607435;2540,3602355;3810,3597275;5715,3592830;8255,3587750;22860,3567430;26670,3563620;63500,3545840;73660,3543935;78740,3543935;180340,3543935;185420,3543935;190500,3544570;224155,3557270;227965,3560445;245745,3578860;248285,3583305;259080,3622675;259080,3627755;245745,3666490;242570,3670935;210185,3695700;195580,3700145;190500,3700780;185420,3701415;180340,3701415;78740,3701415;73660,3701415;68580,3700780;30480,3685540;5715,3653155;3810,3648075;2540,3642995;1270,3637915;635,3632835;0,3627755;0,3622675" o:connectangles="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8032" behindDoc="1" locked="0" layoutInCell="1" allowOverlap="1" wp14:anchorId="7176913B" wp14:editId="3F16BE70">
                <wp:simplePos x="0" y="0"/>
                <wp:positionH relativeFrom="page">
                  <wp:posOffset>6207125</wp:posOffset>
                </wp:positionH>
                <wp:positionV relativeFrom="page">
                  <wp:posOffset>3543935</wp:posOffset>
                </wp:positionV>
                <wp:extent cx="250190" cy="157480"/>
                <wp:effectExtent l="6350" t="10160" r="10160" b="13335"/>
                <wp:wrapNone/>
                <wp:docPr id="466" name="Figura a mano libera: forma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9775 9775"/>
                            <a:gd name="T1" fmla="*/ T0 w 394"/>
                            <a:gd name="T2" fmla="+- 0 5705 5581"/>
                            <a:gd name="T3" fmla="*/ 5705 h 248"/>
                            <a:gd name="T4" fmla="+- 0 9775 9775"/>
                            <a:gd name="T5" fmla="*/ T4 w 394"/>
                            <a:gd name="T6" fmla="+- 0 5697 5581"/>
                            <a:gd name="T7" fmla="*/ 5697 h 248"/>
                            <a:gd name="T8" fmla="+- 0 9776 9775"/>
                            <a:gd name="T9" fmla="*/ T8 w 394"/>
                            <a:gd name="T10" fmla="+- 0 5689 5581"/>
                            <a:gd name="T11" fmla="*/ 5689 h 248"/>
                            <a:gd name="T12" fmla="+- 0 9777 9775"/>
                            <a:gd name="T13" fmla="*/ T12 w 394"/>
                            <a:gd name="T14" fmla="+- 0 5681 5581"/>
                            <a:gd name="T15" fmla="*/ 5681 h 248"/>
                            <a:gd name="T16" fmla="+- 0 9779 9775"/>
                            <a:gd name="T17" fmla="*/ T16 w 394"/>
                            <a:gd name="T18" fmla="+- 0 5673 5581"/>
                            <a:gd name="T19" fmla="*/ 5673 h 248"/>
                            <a:gd name="T20" fmla="+- 0 9781 9775"/>
                            <a:gd name="T21" fmla="*/ T20 w 394"/>
                            <a:gd name="T22" fmla="+- 0 5665 5581"/>
                            <a:gd name="T23" fmla="*/ 5665 h 248"/>
                            <a:gd name="T24" fmla="+- 0 9784 9775"/>
                            <a:gd name="T25" fmla="*/ T24 w 394"/>
                            <a:gd name="T26" fmla="+- 0 5658 5581"/>
                            <a:gd name="T27" fmla="*/ 5658 h 248"/>
                            <a:gd name="T28" fmla="+- 0 9787 9775"/>
                            <a:gd name="T29" fmla="*/ T28 w 394"/>
                            <a:gd name="T30" fmla="+- 0 5650 5581"/>
                            <a:gd name="T31" fmla="*/ 5650 h 248"/>
                            <a:gd name="T32" fmla="+- 0 9791 9775"/>
                            <a:gd name="T33" fmla="*/ T32 w 394"/>
                            <a:gd name="T34" fmla="+- 0 5643 5581"/>
                            <a:gd name="T35" fmla="*/ 5643 h 248"/>
                            <a:gd name="T36" fmla="+- 0 9796 9775"/>
                            <a:gd name="T37" fmla="*/ T36 w 394"/>
                            <a:gd name="T38" fmla="+- 0 5636 5581"/>
                            <a:gd name="T39" fmla="*/ 5636 h 248"/>
                            <a:gd name="T40" fmla="+- 0 9800 9775"/>
                            <a:gd name="T41" fmla="*/ T40 w 394"/>
                            <a:gd name="T42" fmla="+- 0 5630 5581"/>
                            <a:gd name="T43" fmla="*/ 5630 h 248"/>
                            <a:gd name="T44" fmla="+- 0 9805 9775"/>
                            <a:gd name="T45" fmla="*/ T44 w 394"/>
                            <a:gd name="T46" fmla="+- 0 5623 5581"/>
                            <a:gd name="T47" fmla="*/ 5623 h 248"/>
                            <a:gd name="T48" fmla="+- 0 9811 9775"/>
                            <a:gd name="T49" fmla="*/ T48 w 394"/>
                            <a:gd name="T50" fmla="+- 0 5618 5581"/>
                            <a:gd name="T51" fmla="*/ 5618 h 248"/>
                            <a:gd name="T52" fmla="+- 0 9817 9775"/>
                            <a:gd name="T53" fmla="*/ T52 w 394"/>
                            <a:gd name="T54" fmla="+- 0 5612 5581"/>
                            <a:gd name="T55" fmla="*/ 5612 h 248"/>
                            <a:gd name="T56" fmla="+- 0 9823 9775"/>
                            <a:gd name="T57" fmla="*/ T56 w 394"/>
                            <a:gd name="T58" fmla="+- 0 5607 5581"/>
                            <a:gd name="T59" fmla="*/ 5607 h 248"/>
                            <a:gd name="T60" fmla="+- 0 9830 9775"/>
                            <a:gd name="T61" fmla="*/ T60 w 394"/>
                            <a:gd name="T62" fmla="+- 0 5602 5581"/>
                            <a:gd name="T63" fmla="*/ 5602 h 248"/>
                            <a:gd name="T64" fmla="+- 0 9837 9775"/>
                            <a:gd name="T65" fmla="*/ T64 w 394"/>
                            <a:gd name="T66" fmla="+- 0 5598 5581"/>
                            <a:gd name="T67" fmla="*/ 5598 h 248"/>
                            <a:gd name="T68" fmla="+- 0 9890 9775"/>
                            <a:gd name="T69" fmla="*/ T68 w 394"/>
                            <a:gd name="T70" fmla="+- 0 5581 5581"/>
                            <a:gd name="T71" fmla="*/ 5581 h 248"/>
                            <a:gd name="T72" fmla="+- 0 9899 9775"/>
                            <a:gd name="T73" fmla="*/ T72 w 394"/>
                            <a:gd name="T74" fmla="+- 0 5581 5581"/>
                            <a:gd name="T75" fmla="*/ 5581 h 248"/>
                            <a:gd name="T76" fmla="+- 0 10044 9775"/>
                            <a:gd name="T77" fmla="*/ T76 w 394"/>
                            <a:gd name="T78" fmla="+- 0 5581 5581"/>
                            <a:gd name="T79" fmla="*/ 5581 h 248"/>
                            <a:gd name="T80" fmla="+- 0 10052 9775"/>
                            <a:gd name="T81" fmla="*/ T80 w 394"/>
                            <a:gd name="T82" fmla="+- 0 5581 5581"/>
                            <a:gd name="T83" fmla="*/ 5581 h 248"/>
                            <a:gd name="T84" fmla="+- 0 10060 9775"/>
                            <a:gd name="T85" fmla="*/ T84 w 394"/>
                            <a:gd name="T86" fmla="+- 0 5582 5581"/>
                            <a:gd name="T87" fmla="*/ 5582 h 248"/>
                            <a:gd name="T88" fmla="+- 0 10113 9775"/>
                            <a:gd name="T89" fmla="*/ T88 w 394"/>
                            <a:gd name="T90" fmla="+- 0 5602 5581"/>
                            <a:gd name="T91" fmla="*/ 5602 h 248"/>
                            <a:gd name="T92" fmla="+- 0 10120 9775"/>
                            <a:gd name="T93" fmla="*/ T92 w 394"/>
                            <a:gd name="T94" fmla="+- 0 5607 5581"/>
                            <a:gd name="T95" fmla="*/ 5607 h 248"/>
                            <a:gd name="T96" fmla="+- 0 10158 9775"/>
                            <a:gd name="T97" fmla="*/ T96 w 394"/>
                            <a:gd name="T98" fmla="+- 0 5658 5581"/>
                            <a:gd name="T99" fmla="*/ 5658 h 248"/>
                            <a:gd name="T100" fmla="+- 0 10166 9775"/>
                            <a:gd name="T101" fmla="*/ T100 w 394"/>
                            <a:gd name="T102" fmla="+- 0 5681 5581"/>
                            <a:gd name="T103" fmla="*/ 5681 h 248"/>
                            <a:gd name="T104" fmla="+- 0 10167 9775"/>
                            <a:gd name="T105" fmla="*/ T104 w 394"/>
                            <a:gd name="T106" fmla="+- 0 5689 5581"/>
                            <a:gd name="T107" fmla="*/ 5689 h 248"/>
                            <a:gd name="T108" fmla="+- 0 10168 9775"/>
                            <a:gd name="T109" fmla="*/ T108 w 394"/>
                            <a:gd name="T110" fmla="+- 0 5697 5581"/>
                            <a:gd name="T111" fmla="*/ 5697 h 248"/>
                            <a:gd name="T112" fmla="+- 0 10168 9775"/>
                            <a:gd name="T113" fmla="*/ T112 w 394"/>
                            <a:gd name="T114" fmla="+- 0 5705 5581"/>
                            <a:gd name="T115" fmla="*/ 5705 h 248"/>
                            <a:gd name="T116" fmla="+- 0 10168 9775"/>
                            <a:gd name="T117" fmla="*/ T116 w 394"/>
                            <a:gd name="T118" fmla="+- 0 5713 5581"/>
                            <a:gd name="T119" fmla="*/ 5713 h 248"/>
                            <a:gd name="T120" fmla="+- 0 10167 9775"/>
                            <a:gd name="T121" fmla="*/ T120 w 394"/>
                            <a:gd name="T122" fmla="+- 0 5721 5581"/>
                            <a:gd name="T123" fmla="*/ 5721 h 248"/>
                            <a:gd name="T124" fmla="+- 0 10166 9775"/>
                            <a:gd name="T125" fmla="*/ T124 w 394"/>
                            <a:gd name="T126" fmla="+- 0 5729 5581"/>
                            <a:gd name="T127" fmla="*/ 5729 h 248"/>
                            <a:gd name="T128" fmla="+- 0 10164 9775"/>
                            <a:gd name="T129" fmla="*/ T128 w 394"/>
                            <a:gd name="T130" fmla="+- 0 5737 5581"/>
                            <a:gd name="T131" fmla="*/ 5737 h 248"/>
                            <a:gd name="T132" fmla="+- 0 10132 9775"/>
                            <a:gd name="T133" fmla="*/ T132 w 394"/>
                            <a:gd name="T134" fmla="+- 0 5793 5581"/>
                            <a:gd name="T135" fmla="*/ 5793 h 248"/>
                            <a:gd name="T136" fmla="+- 0 10113 9775"/>
                            <a:gd name="T137" fmla="*/ T136 w 394"/>
                            <a:gd name="T138" fmla="+- 0 5808 5581"/>
                            <a:gd name="T139" fmla="*/ 5808 h 248"/>
                            <a:gd name="T140" fmla="+- 0 10106 9775"/>
                            <a:gd name="T141" fmla="*/ T140 w 394"/>
                            <a:gd name="T142" fmla="+- 0 5813 5581"/>
                            <a:gd name="T143" fmla="*/ 5813 h 248"/>
                            <a:gd name="T144" fmla="+- 0 10068 9775"/>
                            <a:gd name="T145" fmla="*/ T144 w 394"/>
                            <a:gd name="T146" fmla="+- 0 5827 5581"/>
                            <a:gd name="T147" fmla="*/ 5827 h 248"/>
                            <a:gd name="T148" fmla="+- 0 10060 9775"/>
                            <a:gd name="T149" fmla="*/ T148 w 394"/>
                            <a:gd name="T150" fmla="+- 0 5828 5581"/>
                            <a:gd name="T151" fmla="*/ 5828 h 248"/>
                            <a:gd name="T152" fmla="+- 0 10052 9775"/>
                            <a:gd name="T153" fmla="*/ T152 w 394"/>
                            <a:gd name="T154" fmla="+- 0 5829 5581"/>
                            <a:gd name="T155" fmla="*/ 5829 h 248"/>
                            <a:gd name="T156" fmla="+- 0 10044 9775"/>
                            <a:gd name="T157" fmla="*/ T156 w 394"/>
                            <a:gd name="T158" fmla="+- 0 5829 5581"/>
                            <a:gd name="T159" fmla="*/ 5829 h 248"/>
                            <a:gd name="T160" fmla="+- 0 9899 9775"/>
                            <a:gd name="T161" fmla="*/ T160 w 394"/>
                            <a:gd name="T162" fmla="+- 0 5829 5581"/>
                            <a:gd name="T163" fmla="*/ 5829 h 248"/>
                            <a:gd name="T164" fmla="+- 0 9890 9775"/>
                            <a:gd name="T165" fmla="*/ T164 w 394"/>
                            <a:gd name="T166" fmla="+- 0 5829 5581"/>
                            <a:gd name="T167" fmla="*/ 5829 h 248"/>
                            <a:gd name="T168" fmla="+- 0 9882 9775"/>
                            <a:gd name="T169" fmla="*/ T168 w 394"/>
                            <a:gd name="T170" fmla="+- 0 5828 5581"/>
                            <a:gd name="T171" fmla="*/ 5828 h 248"/>
                            <a:gd name="T172" fmla="+- 0 9830 9775"/>
                            <a:gd name="T173" fmla="*/ T172 w 394"/>
                            <a:gd name="T174" fmla="+- 0 5808 5581"/>
                            <a:gd name="T175" fmla="*/ 5808 h 248"/>
                            <a:gd name="T176" fmla="+- 0 9823 9775"/>
                            <a:gd name="T177" fmla="*/ T176 w 394"/>
                            <a:gd name="T178" fmla="+- 0 5804 5581"/>
                            <a:gd name="T179" fmla="*/ 5804 h 248"/>
                            <a:gd name="T180" fmla="+- 0 9817 9775"/>
                            <a:gd name="T181" fmla="*/ T180 w 394"/>
                            <a:gd name="T182" fmla="+- 0 5798 5581"/>
                            <a:gd name="T183" fmla="*/ 5798 h 248"/>
                            <a:gd name="T184" fmla="+- 0 9811 9775"/>
                            <a:gd name="T185" fmla="*/ T184 w 394"/>
                            <a:gd name="T186" fmla="+- 0 5793 5581"/>
                            <a:gd name="T187" fmla="*/ 5793 h 248"/>
                            <a:gd name="T188" fmla="+- 0 9805 9775"/>
                            <a:gd name="T189" fmla="*/ T188 w 394"/>
                            <a:gd name="T190" fmla="+- 0 5787 5581"/>
                            <a:gd name="T191" fmla="*/ 5787 h 248"/>
                            <a:gd name="T192" fmla="+- 0 9800 9775"/>
                            <a:gd name="T193" fmla="*/ T192 w 394"/>
                            <a:gd name="T194" fmla="+- 0 5781 5581"/>
                            <a:gd name="T195" fmla="*/ 5781 h 248"/>
                            <a:gd name="T196" fmla="+- 0 9796 9775"/>
                            <a:gd name="T197" fmla="*/ T196 w 394"/>
                            <a:gd name="T198" fmla="+- 0 5774 5581"/>
                            <a:gd name="T199" fmla="*/ 5774 h 248"/>
                            <a:gd name="T200" fmla="+- 0 9791 9775"/>
                            <a:gd name="T201" fmla="*/ T200 w 394"/>
                            <a:gd name="T202" fmla="+- 0 5767 5581"/>
                            <a:gd name="T203" fmla="*/ 5767 h 248"/>
                            <a:gd name="T204" fmla="+- 0 9787 9775"/>
                            <a:gd name="T205" fmla="*/ T204 w 394"/>
                            <a:gd name="T206" fmla="+- 0 5760 5581"/>
                            <a:gd name="T207" fmla="*/ 5760 h 248"/>
                            <a:gd name="T208" fmla="+- 0 9784 9775"/>
                            <a:gd name="T209" fmla="*/ T208 w 394"/>
                            <a:gd name="T210" fmla="+- 0 5753 5581"/>
                            <a:gd name="T211" fmla="*/ 5753 h 248"/>
                            <a:gd name="T212" fmla="+- 0 9781 9775"/>
                            <a:gd name="T213" fmla="*/ T212 w 394"/>
                            <a:gd name="T214" fmla="+- 0 5745 5581"/>
                            <a:gd name="T215" fmla="*/ 5745 h 248"/>
                            <a:gd name="T216" fmla="+- 0 9779 9775"/>
                            <a:gd name="T217" fmla="*/ T216 w 394"/>
                            <a:gd name="T218" fmla="+- 0 5737 5581"/>
                            <a:gd name="T219" fmla="*/ 5737 h 248"/>
                            <a:gd name="T220" fmla="+- 0 9777 9775"/>
                            <a:gd name="T221" fmla="*/ T220 w 394"/>
                            <a:gd name="T222" fmla="+- 0 5729 5581"/>
                            <a:gd name="T223" fmla="*/ 5729 h 248"/>
                            <a:gd name="T224" fmla="+- 0 9776 9775"/>
                            <a:gd name="T225" fmla="*/ T224 w 394"/>
                            <a:gd name="T226" fmla="+- 0 5721 5581"/>
                            <a:gd name="T227" fmla="*/ 5721 h 248"/>
                            <a:gd name="T228" fmla="+- 0 9775 9775"/>
                            <a:gd name="T229" fmla="*/ T228 w 394"/>
                            <a:gd name="T230" fmla="+- 0 5713 5581"/>
                            <a:gd name="T231" fmla="*/ 5713 h 248"/>
                            <a:gd name="T232" fmla="+- 0 9775 9775"/>
                            <a:gd name="T233" fmla="*/ T232 w 394"/>
                            <a:gd name="T234" fmla="+- 0 5705 5581"/>
                            <a:gd name="T235" fmla="*/ 5705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94" h="248">
                              <a:moveTo>
                                <a:pt x="0" y="124"/>
                              </a:moveTo>
                              <a:lnTo>
                                <a:pt x="0" y="116"/>
                              </a:lnTo>
                              <a:lnTo>
                                <a:pt x="1" y="108"/>
                              </a:lnTo>
                              <a:lnTo>
                                <a:pt x="2" y="100"/>
                              </a:lnTo>
                              <a:lnTo>
                                <a:pt x="4" y="92"/>
                              </a:lnTo>
                              <a:lnTo>
                                <a:pt x="6" y="84"/>
                              </a:lnTo>
                              <a:lnTo>
                                <a:pt x="9" y="77"/>
                              </a:lnTo>
                              <a:lnTo>
                                <a:pt x="12" y="69"/>
                              </a:lnTo>
                              <a:lnTo>
                                <a:pt x="16" y="62"/>
                              </a:lnTo>
                              <a:lnTo>
                                <a:pt x="21" y="55"/>
                              </a:lnTo>
                              <a:lnTo>
                                <a:pt x="25" y="49"/>
                              </a:lnTo>
                              <a:lnTo>
                                <a:pt x="30" y="42"/>
                              </a:lnTo>
                              <a:lnTo>
                                <a:pt x="36" y="37"/>
                              </a:lnTo>
                              <a:lnTo>
                                <a:pt x="42" y="31"/>
                              </a:lnTo>
                              <a:lnTo>
                                <a:pt x="48" y="26"/>
                              </a:lnTo>
                              <a:lnTo>
                                <a:pt x="55" y="21"/>
                              </a:lnTo>
                              <a:lnTo>
                                <a:pt x="62" y="17"/>
                              </a:lnTo>
                              <a:lnTo>
                                <a:pt x="115" y="0"/>
                              </a:lnTo>
                              <a:lnTo>
                                <a:pt x="124" y="0"/>
                              </a:lnTo>
                              <a:lnTo>
                                <a:pt x="269" y="0"/>
                              </a:lnTo>
                              <a:lnTo>
                                <a:pt x="277" y="0"/>
                              </a:lnTo>
                              <a:lnTo>
                                <a:pt x="285" y="1"/>
                              </a:lnTo>
                              <a:lnTo>
                                <a:pt x="338" y="21"/>
                              </a:lnTo>
                              <a:lnTo>
                                <a:pt x="345" y="26"/>
                              </a:lnTo>
                              <a:lnTo>
                                <a:pt x="383" y="77"/>
                              </a:lnTo>
                              <a:lnTo>
                                <a:pt x="391" y="100"/>
                              </a:lnTo>
                              <a:lnTo>
                                <a:pt x="392" y="108"/>
                              </a:lnTo>
                              <a:lnTo>
                                <a:pt x="393" y="116"/>
                              </a:lnTo>
                              <a:lnTo>
                                <a:pt x="393" y="124"/>
                              </a:lnTo>
                              <a:lnTo>
                                <a:pt x="393" y="132"/>
                              </a:lnTo>
                              <a:lnTo>
                                <a:pt x="392" y="140"/>
                              </a:lnTo>
                              <a:lnTo>
                                <a:pt x="391" y="148"/>
                              </a:lnTo>
                              <a:lnTo>
                                <a:pt x="389" y="156"/>
                              </a:lnTo>
                              <a:lnTo>
                                <a:pt x="357" y="212"/>
                              </a:lnTo>
                              <a:lnTo>
                                <a:pt x="338" y="227"/>
                              </a:lnTo>
                              <a:lnTo>
                                <a:pt x="331" y="232"/>
                              </a:lnTo>
                              <a:lnTo>
                                <a:pt x="293" y="246"/>
                              </a:lnTo>
                              <a:lnTo>
                                <a:pt x="285" y="247"/>
                              </a:lnTo>
                              <a:lnTo>
                                <a:pt x="277" y="248"/>
                              </a:lnTo>
                              <a:lnTo>
                                <a:pt x="269" y="248"/>
                              </a:lnTo>
                              <a:lnTo>
                                <a:pt x="124" y="248"/>
                              </a:lnTo>
                              <a:lnTo>
                                <a:pt x="115" y="248"/>
                              </a:lnTo>
                              <a:lnTo>
                                <a:pt x="107" y="247"/>
                              </a:lnTo>
                              <a:lnTo>
                                <a:pt x="55" y="227"/>
                              </a:lnTo>
                              <a:lnTo>
                                <a:pt x="48" y="223"/>
                              </a:lnTo>
                              <a:lnTo>
                                <a:pt x="42" y="217"/>
                              </a:lnTo>
                              <a:lnTo>
                                <a:pt x="36" y="212"/>
                              </a:lnTo>
                              <a:lnTo>
                                <a:pt x="30" y="206"/>
                              </a:lnTo>
                              <a:lnTo>
                                <a:pt x="25" y="200"/>
                              </a:lnTo>
                              <a:lnTo>
                                <a:pt x="21" y="193"/>
                              </a:lnTo>
                              <a:lnTo>
                                <a:pt x="16" y="186"/>
                              </a:lnTo>
                              <a:lnTo>
                                <a:pt x="12" y="179"/>
                              </a:lnTo>
                              <a:lnTo>
                                <a:pt x="9" y="172"/>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5ACC5" id="Figura a mano libera: forma 466" o:spid="_x0000_s1026" style="position:absolute;margin-left:488.75pt;margin-top:279.05pt;width:19.7pt;height:12.4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" path="m,124r,-8l1,108r1,-8l4,92,6,84,9,77r3,-8l16,62r5,-7l25,49r5,-7l36,37r6,-6l48,26r7,-5l62,17,115,r9,l269,r8,l285,1r53,20l345,26r38,51l391,100r1,8l393,116r,8l393,132r-1,8l391,148r-2,8l357,212r-19,15l331,232r-38,14l285,247r-8,1l269,248r-145,l115,248r-8,-1l55,227r-7,-4l42,217r-6,-5l30,206r-5,-6l21,193r-5,-7l12,179,9,172,6,164,4,156,2,148,1,140,,132r,-8xe" filled="f" strokecolor="#99a0a6" strokeweight=".25683mm">
                <v:path arrowok="t" o:connecttype="custom" o:connectlocs="0,3622675;0,3617595;635,3612515;1270,3607435;2540,3602355;3810,3597275;5715,3592830;7620,3587750;10160,3583305;13335,3578860;15875,3575050;19050,3570605;22860,3567430;26670,3563620;30480,3560445;34925,3557270;39370,3554730;73025,3543935;78740,3543935;170815,3543935;175895,3543935;180975,3544570;214630,3557270;219075,3560445;243205,3592830;248285,3607435;248920,3612515;249555,3617595;249555,3622675;249555,3627755;248920,3632835;248285,3637915;247015,3642995;226695,3678555;214630,3688080;210185,3691255;186055,3700145;180975,3700780;175895,3701415;170815,3701415;78740,3701415;73025,3701415;67945,3700780;34925,3688080;30480,3685540;26670,3681730;22860,3678555;19050,3674745;15875,3670935;13335,3666490;10160,3662045;7620,3657600;5715,3653155;3810,3648075;2540,3642995;1270,3637915;635,3632835;0,3627755;0,3622675" o:connectangles="0,0,0,0,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49056" behindDoc="1" locked="0" layoutInCell="1" allowOverlap="1" wp14:anchorId="7E5CB05F" wp14:editId="6694A441">
                <wp:simplePos x="0" y="0"/>
                <wp:positionH relativeFrom="page">
                  <wp:posOffset>2305050</wp:posOffset>
                </wp:positionH>
                <wp:positionV relativeFrom="page">
                  <wp:posOffset>4200525</wp:posOffset>
                </wp:positionV>
                <wp:extent cx="250190" cy="157480"/>
                <wp:effectExtent l="9525" t="9525" r="6985" b="13970"/>
                <wp:wrapNone/>
                <wp:docPr id="464" name="Figura a mano libera: forma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3630 3630"/>
                            <a:gd name="T1" fmla="*/ T0 w 394"/>
                            <a:gd name="T2" fmla="+- 0 6739 6615"/>
                            <a:gd name="T3" fmla="*/ 6739 h 248"/>
                            <a:gd name="T4" fmla="+- 0 3630 3630"/>
                            <a:gd name="T5" fmla="*/ T4 w 394"/>
                            <a:gd name="T6" fmla="+- 0 6731 6615"/>
                            <a:gd name="T7" fmla="*/ 6731 h 248"/>
                            <a:gd name="T8" fmla="+- 0 3631 3630"/>
                            <a:gd name="T9" fmla="*/ T8 w 394"/>
                            <a:gd name="T10" fmla="+- 0 6723 6615"/>
                            <a:gd name="T11" fmla="*/ 6723 h 248"/>
                            <a:gd name="T12" fmla="+- 0 3633 3630"/>
                            <a:gd name="T13" fmla="*/ T12 w 394"/>
                            <a:gd name="T14" fmla="+- 0 6715 6615"/>
                            <a:gd name="T15" fmla="*/ 6715 h 248"/>
                            <a:gd name="T16" fmla="+- 0 3634 3630"/>
                            <a:gd name="T17" fmla="*/ T16 w 394"/>
                            <a:gd name="T18" fmla="+- 0 6707 6615"/>
                            <a:gd name="T19" fmla="*/ 6707 h 248"/>
                            <a:gd name="T20" fmla="+- 0 3667 3630"/>
                            <a:gd name="T21" fmla="*/ T20 w 394"/>
                            <a:gd name="T22" fmla="+- 0 6651 6615"/>
                            <a:gd name="T23" fmla="*/ 6651 h 248"/>
                            <a:gd name="T24" fmla="+- 0 3672 3630"/>
                            <a:gd name="T25" fmla="*/ T24 w 394"/>
                            <a:gd name="T26" fmla="+- 0 6646 6615"/>
                            <a:gd name="T27" fmla="*/ 6646 h 248"/>
                            <a:gd name="T28" fmla="+- 0 3707 3630"/>
                            <a:gd name="T29" fmla="*/ T28 w 394"/>
                            <a:gd name="T30" fmla="+- 0 6625 6615"/>
                            <a:gd name="T31" fmla="*/ 6625 h 248"/>
                            <a:gd name="T32" fmla="+- 0 3714 3630"/>
                            <a:gd name="T33" fmla="*/ T32 w 394"/>
                            <a:gd name="T34" fmla="+- 0 6622 6615"/>
                            <a:gd name="T35" fmla="*/ 6622 h 248"/>
                            <a:gd name="T36" fmla="+- 0 3722 3630"/>
                            <a:gd name="T37" fmla="*/ T36 w 394"/>
                            <a:gd name="T38" fmla="+- 0 6619 6615"/>
                            <a:gd name="T39" fmla="*/ 6619 h 248"/>
                            <a:gd name="T40" fmla="+- 0 3730 3630"/>
                            <a:gd name="T41" fmla="*/ T40 w 394"/>
                            <a:gd name="T42" fmla="+- 0 6618 6615"/>
                            <a:gd name="T43" fmla="*/ 6618 h 248"/>
                            <a:gd name="T44" fmla="+- 0 3738 3630"/>
                            <a:gd name="T45" fmla="*/ T44 w 394"/>
                            <a:gd name="T46" fmla="+- 0 6616 6615"/>
                            <a:gd name="T47" fmla="*/ 6616 h 248"/>
                            <a:gd name="T48" fmla="+- 0 3746 3630"/>
                            <a:gd name="T49" fmla="*/ T48 w 394"/>
                            <a:gd name="T50" fmla="+- 0 6615 6615"/>
                            <a:gd name="T51" fmla="*/ 6615 h 248"/>
                            <a:gd name="T52" fmla="+- 0 3754 3630"/>
                            <a:gd name="T53" fmla="*/ T52 w 394"/>
                            <a:gd name="T54" fmla="+- 0 6615 6615"/>
                            <a:gd name="T55" fmla="*/ 6615 h 248"/>
                            <a:gd name="T56" fmla="+- 0 3900 3630"/>
                            <a:gd name="T57" fmla="*/ T56 w 394"/>
                            <a:gd name="T58" fmla="+- 0 6615 6615"/>
                            <a:gd name="T59" fmla="*/ 6615 h 248"/>
                            <a:gd name="T60" fmla="+- 0 3908 3630"/>
                            <a:gd name="T61" fmla="*/ T60 w 394"/>
                            <a:gd name="T62" fmla="+- 0 6615 6615"/>
                            <a:gd name="T63" fmla="*/ 6615 h 248"/>
                            <a:gd name="T64" fmla="+- 0 3916 3630"/>
                            <a:gd name="T65" fmla="*/ T64 w 394"/>
                            <a:gd name="T66" fmla="+- 0 6616 6615"/>
                            <a:gd name="T67" fmla="*/ 6616 h 248"/>
                            <a:gd name="T68" fmla="+- 0 3924 3630"/>
                            <a:gd name="T69" fmla="*/ T68 w 394"/>
                            <a:gd name="T70" fmla="+- 0 6618 6615"/>
                            <a:gd name="T71" fmla="*/ 6618 h 248"/>
                            <a:gd name="T72" fmla="+- 0 3932 3630"/>
                            <a:gd name="T73" fmla="*/ T72 w 394"/>
                            <a:gd name="T74" fmla="+- 0 6619 6615"/>
                            <a:gd name="T75" fmla="*/ 6619 h 248"/>
                            <a:gd name="T76" fmla="+- 0 3940 3630"/>
                            <a:gd name="T77" fmla="*/ T76 w 394"/>
                            <a:gd name="T78" fmla="+- 0 6622 6615"/>
                            <a:gd name="T79" fmla="*/ 6622 h 248"/>
                            <a:gd name="T80" fmla="+- 0 3947 3630"/>
                            <a:gd name="T81" fmla="*/ T80 w 394"/>
                            <a:gd name="T82" fmla="+- 0 6625 6615"/>
                            <a:gd name="T83" fmla="*/ 6625 h 248"/>
                            <a:gd name="T84" fmla="+- 0 3955 3630"/>
                            <a:gd name="T85" fmla="*/ T84 w 394"/>
                            <a:gd name="T86" fmla="+- 0 6628 6615"/>
                            <a:gd name="T87" fmla="*/ 6628 h 248"/>
                            <a:gd name="T88" fmla="+- 0 3987 3630"/>
                            <a:gd name="T89" fmla="*/ T88 w 394"/>
                            <a:gd name="T90" fmla="+- 0 6651 6615"/>
                            <a:gd name="T91" fmla="*/ 6651 h 248"/>
                            <a:gd name="T92" fmla="+- 0 3993 3630"/>
                            <a:gd name="T93" fmla="*/ T92 w 394"/>
                            <a:gd name="T94" fmla="+- 0 6657 6615"/>
                            <a:gd name="T95" fmla="*/ 6657 h 248"/>
                            <a:gd name="T96" fmla="+- 0 3998 3630"/>
                            <a:gd name="T97" fmla="*/ T96 w 394"/>
                            <a:gd name="T98" fmla="+- 0 6663 6615"/>
                            <a:gd name="T99" fmla="*/ 6663 h 248"/>
                            <a:gd name="T100" fmla="+- 0 4003 3630"/>
                            <a:gd name="T101" fmla="*/ T100 w 394"/>
                            <a:gd name="T102" fmla="+- 0 6670 6615"/>
                            <a:gd name="T103" fmla="*/ 6670 h 248"/>
                            <a:gd name="T104" fmla="+- 0 4007 3630"/>
                            <a:gd name="T105" fmla="*/ T104 w 394"/>
                            <a:gd name="T106" fmla="+- 0 6677 6615"/>
                            <a:gd name="T107" fmla="*/ 6677 h 248"/>
                            <a:gd name="T108" fmla="+- 0 4021 3630"/>
                            <a:gd name="T109" fmla="*/ T108 w 394"/>
                            <a:gd name="T110" fmla="+- 0 6715 6615"/>
                            <a:gd name="T111" fmla="*/ 6715 h 248"/>
                            <a:gd name="T112" fmla="+- 0 4023 3630"/>
                            <a:gd name="T113" fmla="*/ T112 w 394"/>
                            <a:gd name="T114" fmla="+- 0 6723 6615"/>
                            <a:gd name="T115" fmla="*/ 6723 h 248"/>
                            <a:gd name="T116" fmla="+- 0 4023 3630"/>
                            <a:gd name="T117" fmla="*/ T116 w 394"/>
                            <a:gd name="T118" fmla="+- 0 6731 6615"/>
                            <a:gd name="T119" fmla="*/ 6731 h 248"/>
                            <a:gd name="T120" fmla="+- 0 4023 3630"/>
                            <a:gd name="T121" fmla="*/ T120 w 394"/>
                            <a:gd name="T122" fmla="+- 0 6739 6615"/>
                            <a:gd name="T123" fmla="*/ 6739 h 248"/>
                            <a:gd name="T124" fmla="+- 0 4023 3630"/>
                            <a:gd name="T125" fmla="*/ T124 w 394"/>
                            <a:gd name="T126" fmla="+- 0 6747 6615"/>
                            <a:gd name="T127" fmla="*/ 6747 h 248"/>
                            <a:gd name="T128" fmla="+- 0 4023 3630"/>
                            <a:gd name="T129" fmla="*/ T128 w 394"/>
                            <a:gd name="T130" fmla="+- 0 6755 6615"/>
                            <a:gd name="T131" fmla="*/ 6755 h 248"/>
                            <a:gd name="T132" fmla="+- 0 4021 3630"/>
                            <a:gd name="T133" fmla="*/ T132 w 394"/>
                            <a:gd name="T134" fmla="+- 0 6763 6615"/>
                            <a:gd name="T135" fmla="*/ 6763 h 248"/>
                            <a:gd name="T136" fmla="+- 0 4020 3630"/>
                            <a:gd name="T137" fmla="*/ T136 w 394"/>
                            <a:gd name="T138" fmla="+- 0 6771 6615"/>
                            <a:gd name="T139" fmla="*/ 6771 h 248"/>
                            <a:gd name="T140" fmla="+- 0 4003 3630"/>
                            <a:gd name="T141" fmla="*/ T140 w 394"/>
                            <a:gd name="T142" fmla="+- 0 6808 6615"/>
                            <a:gd name="T143" fmla="*/ 6808 h 248"/>
                            <a:gd name="T144" fmla="+- 0 3998 3630"/>
                            <a:gd name="T145" fmla="*/ T144 w 394"/>
                            <a:gd name="T146" fmla="+- 0 6814 6615"/>
                            <a:gd name="T147" fmla="*/ 6814 h 248"/>
                            <a:gd name="T148" fmla="+- 0 3968 3630"/>
                            <a:gd name="T149" fmla="*/ T148 w 394"/>
                            <a:gd name="T150" fmla="+- 0 6842 6615"/>
                            <a:gd name="T151" fmla="*/ 6842 h 248"/>
                            <a:gd name="T152" fmla="+- 0 3962 3630"/>
                            <a:gd name="T153" fmla="*/ T152 w 394"/>
                            <a:gd name="T154" fmla="+- 0 6846 6615"/>
                            <a:gd name="T155" fmla="*/ 6846 h 248"/>
                            <a:gd name="T156" fmla="+- 0 3955 3630"/>
                            <a:gd name="T157" fmla="*/ T156 w 394"/>
                            <a:gd name="T158" fmla="+- 0 6850 6615"/>
                            <a:gd name="T159" fmla="*/ 6850 h 248"/>
                            <a:gd name="T160" fmla="+- 0 3947 3630"/>
                            <a:gd name="T161" fmla="*/ T160 w 394"/>
                            <a:gd name="T162" fmla="+- 0 6853 6615"/>
                            <a:gd name="T163" fmla="*/ 6853 h 248"/>
                            <a:gd name="T164" fmla="+- 0 3940 3630"/>
                            <a:gd name="T165" fmla="*/ T164 w 394"/>
                            <a:gd name="T166" fmla="+- 0 6856 6615"/>
                            <a:gd name="T167" fmla="*/ 6856 h 248"/>
                            <a:gd name="T168" fmla="+- 0 3900 3630"/>
                            <a:gd name="T169" fmla="*/ T168 w 394"/>
                            <a:gd name="T170" fmla="+- 0 6863 6615"/>
                            <a:gd name="T171" fmla="*/ 6863 h 248"/>
                            <a:gd name="T172" fmla="+- 0 3754 3630"/>
                            <a:gd name="T173" fmla="*/ T172 w 394"/>
                            <a:gd name="T174" fmla="+- 0 6863 6615"/>
                            <a:gd name="T175" fmla="*/ 6863 h 248"/>
                            <a:gd name="T176" fmla="+- 0 3707 3630"/>
                            <a:gd name="T177" fmla="*/ T176 w 394"/>
                            <a:gd name="T178" fmla="+- 0 6853 6615"/>
                            <a:gd name="T179" fmla="*/ 6853 h 248"/>
                            <a:gd name="T180" fmla="+- 0 3699 3630"/>
                            <a:gd name="T181" fmla="*/ T180 w 394"/>
                            <a:gd name="T182" fmla="+- 0 6850 6615"/>
                            <a:gd name="T183" fmla="*/ 6850 h 248"/>
                            <a:gd name="T184" fmla="+- 0 3692 3630"/>
                            <a:gd name="T185" fmla="*/ T184 w 394"/>
                            <a:gd name="T186" fmla="+- 0 6846 6615"/>
                            <a:gd name="T187" fmla="*/ 6846 h 248"/>
                            <a:gd name="T188" fmla="+- 0 3685 3630"/>
                            <a:gd name="T189" fmla="*/ T188 w 394"/>
                            <a:gd name="T190" fmla="+- 0 6842 6615"/>
                            <a:gd name="T191" fmla="*/ 6842 h 248"/>
                            <a:gd name="T192" fmla="+- 0 3679 3630"/>
                            <a:gd name="T193" fmla="*/ T192 w 394"/>
                            <a:gd name="T194" fmla="+- 0 6837 6615"/>
                            <a:gd name="T195" fmla="*/ 6837 h 248"/>
                            <a:gd name="T196" fmla="+- 0 3640 3630"/>
                            <a:gd name="T197" fmla="*/ T196 w 394"/>
                            <a:gd name="T198" fmla="+- 0 6786 6615"/>
                            <a:gd name="T199" fmla="*/ 6786 h 248"/>
                            <a:gd name="T200" fmla="+- 0 3633 3630"/>
                            <a:gd name="T201" fmla="*/ T200 w 394"/>
                            <a:gd name="T202" fmla="+- 0 6763 6615"/>
                            <a:gd name="T203" fmla="*/ 6763 h 248"/>
                            <a:gd name="T204" fmla="+- 0 3631 3630"/>
                            <a:gd name="T205" fmla="*/ T204 w 394"/>
                            <a:gd name="T206" fmla="+- 0 6755 6615"/>
                            <a:gd name="T207" fmla="*/ 6755 h 248"/>
                            <a:gd name="T208" fmla="+- 0 3630 3630"/>
                            <a:gd name="T209" fmla="*/ T208 w 394"/>
                            <a:gd name="T210" fmla="+- 0 6747 6615"/>
                            <a:gd name="T211" fmla="*/ 6747 h 248"/>
                            <a:gd name="T212" fmla="+- 0 3630 3630"/>
                            <a:gd name="T213" fmla="*/ T212 w 394"/>
                            <a:gd name="T214" fmla="+- 0 6739 6615"/>
                            <a:gd name="T215"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94" h="248">
                              <a:moveTo>
                                <a:pt x="0" y="124"/>
                              </a:moveTo>
                              <a:lnTo>
                                <a:pt x="0" y="116"/>
                              </a:lnTo>
                              <a:lnTo>
                                <a:pt x="1" y="108"/>
                              </a:lnTo>
                              <a:lnTo>
                                <a:pt x="3" y="100"/>
                              </a:lnTo>
                              <a:lnTo>
                                <a:pt x="4" y="92"/>
                              </a:lnTo>
                              <a:lnTo>
                                <a:pt x="37" y="36"/>
                              </a:lnTo>
                              <a:lnTo>
                                <a:pt x="42" y="31"/>
                              </a:lnTo>
                              <a:lnTo>
                                <a:pt x="77" y="10"/>
                              </a:lnTo>
                              <a:lnTo>
                                <a:pt x="84" y="7"/>
                              </a:lnTo>
                              <a:lnTo>
                                <a:pt x="92" y="4"/>
                              </a:lnTo>
                              <a:lnTo>
                                <a:pt x="100" y="3"/>
                              </a:lnTo>
                              <a:lnTo>
                                <a:pt x="108" y="1"/>
                              </a:lnTo>
                              <a:lnTo>
                                <a:pt x="116" y="0"/>
                              </a:lnTo>
                              <a:lnTo>
                                <a:pt x="124" y="0"/>
                              </a:lnTo>
                              <a:lnTo>
                                <a:pt x="270" y="0"/>
                              </a:lnTo>
                              <a:lnTo>
                                <a:pt x="278" y="0"/>
                              </a:lnTo>
                              <a:lnTo>
                                <a:pt x="286" y="1"/>
                              </a:lnTo>
                              <a:lnTo>
                                <a:pt x="294" y="3"/>
                              </a:lnTo>
                              <a:lnTo>
                                <a:pt x="302" y="4"/>
                              </a:lnTo>
                              <a:lnTo>
                                <a:pt x="310" y="7"/>
                              </a:lnTo>
                              <a:lnTo>
                                <a:pt x="317" y="10"/>
                              </a:lnTo>
                              <a:lnTo>
                                <a:pt x="325" y="13"/>
                              </a:lnTo>
                              <a:lnTo>
                                <a:pt x="357" y="36"/>
                              </a:lnTo>
                              <a:lnTo>
                                <a:pt x="363" y="42"/>
                              </a:lnTo>
                              <a:lnTo>
                                <a:pt x="368" y="48"/>
                              </a:lnTo>
                              <a:lnTo>
                                <a:pt x="373" y="55"/>
                              </a:lnTo>
                              <a:lnTo>
                                <a:pt x="377" y="62"/>
                              </a:lnTo>
                              <a:lnTo>
                                <a:pt x="391" y="100"/>
                              </a:lnTo>
                              <a:lnTo>
                                <a:pt x="393" y="108"/>
                              </a:lnTo>
                              <a:lnTo>
                                <a:pt x="393" y="116"/>
                              </a:lnTo>
                              <a:lnTo>
                                <a:pt x="393" y="124"/>
                              </a:lnTo>
                              <a:lnTo>
                                <a:pt x="393" y="132"/>
                              </a:lnTo>
                              <a:lnTo>
                                <a:pt x="393" y="140"/>
                              </a:lnTo>
                              <a:lnTo>
                                <a:pt x="391" y="148"/>
                              </a:lnTo>
                              <a:lnTo>
                                <a:pt x="390" y="156"/>
                              </a:lnTo>
                              <a:lnTo>
                                <a:pt x="373" y="193"/>
                              </a:lnTo>
                              <a:lnTo>
                                <a:pt x="368" y="199"/>
                              </a:lnTo>
                              <a:lnTo>
                                <a:pt x="338" y="227"/>
                              </a:lnTo>
                              <a:lnTo>
                                <a:pt x="332" y="231"/>
                              </a:lnTo>
                              <a:lnTo>
                                <a:pt x="325" y="235"/>
                              </a:lnTo>
                              <a:lnTo>
                                <a:pt x="317" y="238"/>
                              </a:lnTo>
                              <a:lnTo>
                                <a:pt x="310" y="241"/>
                              </a:lnTo>
                              <a:lnTo>
                                <a:pt x="270" y="248"/>
                              </a:lnTo>
                              <a:lnTo>
                                <a:pt x="124" y="248"/>
                              </a:lnTo>
                              <a:lnTo>
                                <a:pt x="77" y="238"/>
                              </a:lnTo>
                              <a:lnTo>
                                <a:pt x="69" y="235"/>
                              </a:lnTo>
                              <a:lnTo>
                                <a:pt x="62" y="231"/>
                              </a:lnTo>
                              <a:lnTo>
                                <a:pt x="55" y="227"/>
                              </a:lnTo>
                              <a:lnTo>
                                <a:pt x="49" y="222"/>
                              </a:lnTo>
                              <a:lnTo>
                                <a:pt x="10" y="171"/>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0B85F" id="Figura a mano libera: forma 464" o:spid="_x0000_s1026" style="position:absolute;margin-left:181.5pt;margin-top:330.75pt;width:19.7pt;height:12.4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" path="m,124r,-8l1,108r2,-8l4,92,37,36r5,-5l77,10,84,7,92,4r8,-1l108,1,116,r8,l270,r8,l286,1r8,2l302,4r8,3l317,10r8,3l357,36r6,6l368,48r5,7l377,62r14,38l393,108r,8l393,124r,8l393,140r-2,8l390,156r-17,37l368,199r-30,28l332,231r-7,4l317,238r-7,3l270,248r-146,l77,238r-8,-3l62,231r-7,-4l49,222,10,171,3,148,1,140,,132r,-8xe" filled="f" strokecolor="#99a0a6" strokeweight=".25683mm">
                <v:path arrowok="t" o:connecttype="custom" o:connectlocs="0,4279265;0,4274185;635,4269105;1905,4264025;2540,4258945;23495,4223385;26670,4220210;48895,4206875;53340,4204970;58420,4203065;63500,4202430;68580,4201160;73660,4200525;78740,4200525;171450,4200525;176530,4200525;181610,4201160;186690,4202430;191770,4203065;196850,4204970;201295,4206875;206375,4208780;226695,4223385;230505,4227195;233680,4231005;236855,4235450;239395,4239895;248285,4264025;249555,4269105;249555,4274185;249555,4279265;249555,4284345;249555,4289425;248285,4294505;247650,4299585;236855,4323080;233680,4326890;214630,4344670;210820,4347210;206375,4349750;201295,4351655;196850,4353560;171450,4358005;78740,4358005;48895,4351655;43815,4349750;39370,4347210;34925,4344670;31115,4341495;6350,4309110;1905,4294505;635,4289425;0,4284345;0,4279265" o:connectangles="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0080" behindDoc="1" locked="0" layoutInCell="1" allowOverlap="1" wp14:anchorId="73CDB8AC" wp14:editId="6F6E3C15">
                <wp:simplePos x="0" y="0"/>
                <wp:positionH relativeFrom="page">
                  <wp:posOffset>2915285</wp:posOffset>
                </wp:positionH>
                <wp:positionV relativeFrom="page">
                  <wp:posOffset>4200525</wp:posOffset>
                </wp:positionV>
                <wp:extent cx="250190" cy="157480"/>
                <wp:effectExtent l="10160" t="9525" r="6350" b="13970"/>
                <wp:wrapNone/>
                <wp:docPr id="463" name="Figura a mano libera: forma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4591 4591"/>
                            <a:gd name="T1" fmla="*/ T0 w 394"/>
                            <a:gd name="T2" fmla="+- 0 6739 6615"/>
                            <a:gd name="T3" fmla="*/ 6739 h 248"/>
                            <a:gd name="T4" fmla="+- 0 4591 4591"/>
                            <a:gd name="T5" fmla="*/ T4 w 394"/>
                            <a:gd name="T6" fmla="+- 0 6731 6615"/>
                            <a:gd name="T7" fmla="*/ 6731 h 248"/>
                            <a:gd name="T8" fmla="+- 0 4592 4591"/>
                            <a:gd name="T9" fmla="*/ T8 w 394"/>
                            <a:gd name="T10" fmla="+- 0 6723 6615"/>
                            <a:gd name="T11" fmla="*/ 6723 h 248"/>
                            <a:gd name="T12" fmla="+- 0 4594 4591"/>
                            <a:gd name="T13" fmla="*/ T12 w 394"/>
                            <a:gd name="T14" fmla="+- 0 6715 6615"/>
                            <a:gd name="T15" fmla="*/ 6715 h 248"/>
                            <a:gd name="T16" fmla="+- 0 4595 4591"/>
                            <a:gd name="T17" fmla="*/ T16 w 394"/>
                            <a:gd name="T18" fmla="+- 0 6707 6615"/>
                            <a:gd name="T19" fmla="*/ 6707 h 248"/>
                            <a:gd name="T20" fmla="+- 0 4628 4591"/>
                            <a:gd name="T21" fmla="*/ T20 w 394"/>
                            <a:gd name="T22" fmla="+- 0 6651 6615"/>
                            <a:gd name="T23" fmla="*/ 6651 h 248"/>
                            <a:gd name="T24" fmla="+- 0 4633 4591"/>
                            <a:gd name="T25" fmla="*/ T24 w 394"/>
                            <a:gd name="T26" fmla="+- 0 6646 6615"/>
                            <a:gd name="T27" fmla="*/ 6646 h 248"/>
                            <a:gd name="T28" fmla="+- 0 4668 4591"/>
                            <a:gd name="T29" fmla="*/ T28 w 394"/>
                            <a:gd name="T30" fmla="+- 0 6625 6615"/>
                            <a:gd name="T31" fmla="*/ 6625 h 248"/>
                            <a:gd name="T32" fmla="+- 0 4675 4591"/>
                            <a:gd name="T33" fmla="*/ T32 w 394"/>
                            <a:gd name="T34" fmla="+- 0 6622 6615"/>
                            <a:gd name="T35" fmla="*/ 6622 h 248"/>
                            <a:gd name="T36" fmla="+- 0 4683 4591"/>
                            <a:gd name="T37" fmla="*/ T36 w 394"/>
                            <a:gd name="T38" fmla="+- 0 6619 6615"/>
                            <a:gd name="T39" fmla="*/ 6619 h 248"/>
                            <a:gd name="T40" fmla="+- 0 4691 4591"/>
                            <a:gd name="T41" fmla="*/ T40 w 394"/>
                            <a:gd name="T42" fmla="+- 0 6618 6615"/>
                            <a:gd name="T43" fmla="*/ 6618 h 248"/>
                            <a:gd name="T44" fmla="+- 0 4699 4591"/>
                            <a:gd name="T45" fmla="*/ T44 w 394"/>
                            <a:gd name="T46" fmla="+- 0 6616 6615"/>
                            <a:gd name="T47" fmla="*/ 6616 h 248"/>
                            <a:gd name="T48" fmla="+- 0 4707 4591"/>
                            <a:gd name="T49" fmla="*/ T48 w 394"/>
                            <a:gd name="T50" fmla="+- 0 6615 6615"/>
                            <a:gd name="T51" fmla="*/ 6615 h 248"/>
                            <a:gd name="T52" fmla="+- 0 4715 4591"/>
                            <a:gd name="T53" fmla="*/ T52 w 394"/>
                            <a:gd name="T54" fmla="+- 0 6615 6615"/>
                            <a:gd name="T55" fmla="*/ 6615 h 248"/>
                            <a:gd name="T56" fmla="+- 0 4861 4591"/>
                            <a:gd name="T57" fmla="*/ T56 w 394"/>
                            <a:gd name="T58" fmla="+- 0 6615 6615"/>
                            <a:gd name="T59" fmla="*/ 6615 h 248"/>
                            <a:gd name="T60" fmla="+- 0 4869 4591"/>
                            <a:gd name="T61" fmla="*/ T60 w 394"/>
                            <a:gd name="T62" fmla="+- 0 6615 6615"/>
                            <a:gd name="T63" fmla="*/ 6615 h 248"/>
                            <a:gd name="T64" fmla="+- 0 4877 4591"/>
                            <a:gd name="T65" fmla="*/ T64 w 394"/>
                            <a:gd name="T66" fmla="+- 0 6616 6615"/>
                            <a:gd name="T67" fmla="*/ 6616 h 248"/>
                            <a:gd name="T68" fmla="+- 0 4885 4591"/>
                            <a:gd name="T69" fmla="*/ T68 w 394"/>
                            <a:gd name="T70" fmla="+- 0 6618 6615"/>
                            <a:gd name="T71" fmla="*/ 6618 h 248"/>
                            <a:gd name="T72" fmla="+- 0 4893 4591"/>
                            <a:gd name="T73" fmla="*/ T72 w 394"/>
                            <a:gd name="T74" fmla="+- 0 6619 6615"/>
                            <a:gd name="T75" fmla="*/ 6619 h 248"/>
                            <a:gd name="T76" fmla="+- 0 4901 4591"/>
                            <a:gd name="T77" fmla="*/ T76 w 394"/>
                            <a:gd name="T78" fmla="+- 0 6622 6615"/>
                            <a:gd name="T79" fmla="*/ 6622 h 248"/>
                            <a:gd name="T80" fmla="+- 0 4908 4591"/>
                            <a:gd name="T81" fmla="*/ T80 w 394"/>
                            <a:gd name="T82" fmla="+- 0 6625 6615"/>
                            <a:gd name="T83" fmla="*/ 6625 h 248"/>
                            <a:gd name="T84" fmla="+- 0 4916 4591"/>
                            <a:gd name="T85" fmla="*/ T84 w 394"/>
                            <a:gd name="T86" fmla="+- 0 6628 6615"/>
                            <a:gd name="T87" fmla="*/ 6628 h 248"/>
                            <a:gd name="T88" fmla="+- 0 4948 4591"/>
                            <a:gd name="T89" fmla="*/ T88 w 394"/>
                            <a:gd name="T90" fmla="+- 0 6651 6615"/>
                            <a:gd name="T91" fmla="*/ 6651 h 248"/>
                            <a:gd name="T92" fmla="+- 0 4954 4591"/>
                            <a:gd name="T93" fmla="*/ T92 w 394"/>
                            <a:gd name="T94" fmla="+- 0 6657 6615"/>
                            <a:gd name="T95" fmla="*/ 6657 h 248"/>
                            <a:gd name="T96" fmla="+- 0 4959 4591"/>
                            <a:gd name="T97" fmla="*/ T96 w 394"/>
                            <a:gd name="T98" fmla="+- 0 6663 6615"/>
                            <a:gd name="T99" fmla="*/ 6663 h 248"/>
                            <a:gd name="T100" fmla="+- 0 4964 4591"/>
                            <a:gd name="T101" fmla="*/ T100 w 394"/>
                            <a:gd name="T102" fmla="+- 0 6670 6615"/>
                            <a:gd name="T103" fmla="*/ 6670 h 248"/>
                            <a:gd name="T104" fmla="+- 0 4968 4591"/>
                            <a:gd name="T105" fmla="*/ T104 w 394"/>
                            <a:gd name="T106" fmla="+- 0 6677 6615"/>
                            <a:gd name="T107" fmla="*/ 6677 h 248"/>
                            <a:gd name="T108" fmla="+- 0 4984 4591"/>
                            <a:gd name="T109" fmla="*/ T108 w 394"/>
                            <a:gd name="T110" fmla="+- 0 6739 6615"/>
                            <a:gd name="T111" fmla="*/ 6739 h 248"/>
                            <a:gd name="T112" fmla="+- 0 4984 4591"/>
                            <a:gd name="T113" fmla="*/ T112 w 394"/>
                            <a:gd name="T114" fmla="+- 0 6747 6615"/>
                            <a:gd name="T115" fmla="*/ 6747 h 248"/>
                            <a:gd name="T116" fmla="+- 0 4964 4591"/>
                            <a:gd name="T117" fmla="*/ T116 w 394"/>
                            <a:gd name="T118" fmla="+- 0 6808 6615"/>
                            <a:gd name="T119" fmla="*/ 6808 h 248"/>
                            <a:gd name="T120" fmla="+- 0 4929 4591"/>
                            <a:gd name="T121" fmla="*/ T120 w 394"/>
                            <a:gd name="T122" fmla="+- 0 6842 6615"/>
                            <a:gd name="T123" fmla="*/ 6842 h 248"/>
                            <a:gd name="T124" fmla="+- 0 4923 4591"/>
                            <a:gd name="T125" fmla="*/ T124 w 394"/>
                            <a:gd name="T126" fmla="+- 0 6846 6615"/>
                            <a:gd name="T127" fmla="*/ 6846 h 248"/>
                            <a:gd name="T128" fmla="+- 0 4916 4591"/>
                            <a:gd name="T129" fmla="*/ T128 w 394"/>
                            <a:gd name="T130" fmla="+- 0 6850 6615"/>
                            <a:gd name="T131" fmla="*/ 6850 h 248"/>
                            <a:gd name="T132" fmla="+- 0 4908 4591"/>
                            <a:gd name="T133" fmla="*/ T132 w 394"/>
                            <a:gd name="T134" fmla="+- 0 6853 6615"/>
                            <a:gd name="T135" fmla="*/ 6853 h 248"/>
                            <a:gd name="T136" fmla="+- 0 4901 4591"/>
                            <a:gd name="T137" fmla="*/ T136 w 394"/>
                            <a:gd name="T138" fmla="+- 0 6856 6615"/>
                            <a:gd name="T139" fmla="*/ 6856 h 248"/>
                            <a:gd name="T140" fmla="+- 0 4893 4591"/>
                            <a:gd name="T141" fmla="*/ T140 w 394"/>
                            <a:gd name="T142" fmla="+- 0 6859 6615"/>
                            <a:gd name="T143" fmla="*/ 6859 h 248"/>
                            <a:gd name="T144" fmla="+- 0 4885 4591"/>
                            <a:gd name="T145" fmla="*/ T144 w 394"/>
                            <a:gd name="T146" fmla="+- 0 6860 6615"/>
                            <a:gd name="T147" fmla="*/ 6860 h 248"/>
                            <a:gd name="T148" fmla="+- 0 4877 4591"/>
                            <a:gd name="T149" fmla="*/ T148 w 394"/>
                            <a:gd name="T150" fmla="+- 0 6862 6615"/>
                            <a:gd name="T151" fmla="*/ 6862 h 248"/>
                            <a:gd name="T152" fmla="+- 0 4869 4591"/>
                            <a:gd name="T153" fmla="*/ T152 w 394"/>
                            <a:gd name="T154" fmla="+- 0 6863 6615"/>
                            <a:gd name="T155" fmla="*/ 6863 h 248"/>
                            <a:gd name="T156" fmla="+- 0 4861 4591"/>
                            <a:gd name="T157" fmla="*/ T156 w 394"/>
                            <a:gd name="T158" fmla="+- 0 6863 6615"/>
                            <a:gd name="T159" fmla="*/ 6863 h 248"/>
                            <a:gd name="T160" fmla="+- 0 4715 4591"/>
                            <a:gd name="T161" fmla="*/ T160 w 394"/>
                            <a:gd name="T162" fmla="+- 0 6863 6615"/>
                            <a:gd name="T163" fmla="*/ 6863 h 248"/>
                            <a:gd name="T164" fmla="+- 0 4707 4591"/>
                            <a:gd name="T165" fmla="*/ T164 w 394"/>
                            <a:gd name="T166" fmla="+- 0 6863 6615"/>
                            <a:gd name="T167" fmla="*/ 6863 h 248"/>
                            <a:gd name="T168" fmla="+- 0 4699 4591"/>
                            <a:gd name="T169" fmla="*/ T168 w 394"/>
                            <a:gd name="T170" fmla="+- 0 6862 6615"/>
                            <a:gd name="T171" fmla="*/ 6862 h 248"/>
                            <a:gd name="T172" fmla="+- 0 4691 4591"/>
                            <a:gd name="T173" fmla="*/ T172 w 394"/>
                            <a:gd name="T174" fmla="+- 0 6860 6615"/>
                            <a:gd name="T175" fmla="*/ 6860 h 248"/>
                            <a:gd name="T176" fmla="+- 0 4683 4591"/>
                            <a:gd name="T177" fmla="*/ T176 w 394"/>
                            <a:gd name="T178" fmla="+- 0 6859 6615"/>
                            <a:gd name="T179" fmla="*/ 6859 h 248"/>
                            <a:gd name="T180" fmla="+- 0 4675 4591"/>
                            <a:gd name="T181" fmla="*/ T180 w 394"/>
                            <a:gd name="T182" fmla="+- 0 6856 6615"/>
                            <a:gd name="T183" fmla="*/ 6856 h 248"/>
                            <a:gd name="T184" fmla="+- 0 4668 4591"/>
                            <a:gd name="T185" fmla="*/ T184 w 394"/>
                            <a:gd name="T186" fmla="+- 0 6853 6615"/>
                            <a:gd name="T187" fmla="*/ 6853 h 248"/>
                            <a:gd name="T188" fmla="+- 0 4660 4591"/>
                            <a:gd name="T189" fmla="*/ T188 w 394"/>
                            <a:gd name="T190" fmla="+- 0 6850 6615"/>
                            <a:gd name="T191" fmla="*/ 6850 h 248"/>
                            <a:gd name="T192" fmla="+- 0 4653 4591"/>
                            <a:gd name="T193" fmla="*/ T192 w 394"/>
                            <a:gd name="T194" fmla="+- 0 6846 6615"/>
                            <a:gd name="T195" fmla="*/ 6846 h 248"/>
                            <a:gd name="T196" fmla="+- 0 4646 4591"/>
                            <a:gd name="T197" fmla="*/ T196 w 394"/>
                            <a:gd name="T198" fmla="+- 0 6842 6615"/>
                            <a:gd name="T199" fmla="*/ 6842 h 248"/>
                            <a:gd name="T200" fmla="+- 0 4640 4591"/>
                            <a:gd name="T201" fmla="*/ T200 w 394"/>
                            <a:gd name="T202" fmla="+- 0 6837 6615"/>
                            <a:gd name="T203" fmla="*/ 6837 h 248"/>
                            <a:gd name="T204" fmla="+- 0 4612 4591"/>
                            <a:gd name="T205" fmla="*/ T204 w 394"/>
                            <a:gd name="T206" fmla="+- 0 6808 6615"/>
                            <a:gd name="T207" fmla="*/ 6808 h 248"/>
                            <a:gd name="T208" fmla="+- 0 4608 4591"/>
                            <a:gd name="T209" fmla="*/ T208 w 394"/>
                            <a:gd name="T210" fmla="+- 0 6801 6615"/>
                            <a:gd name="T211" fmla="*/ 6801 h 248"/>
                            <a:gd name="T212" fmla="+- 0 4594 4591"/>
                            <a:gd name="T213" fmla="*/ T212 w 394"/>
                            <a:gd name="T214" fmla="+- 0 6763 6615"/>
                            <a:gd name="T215" fmla="*/ 6763 h 248"/>
                            <a:gd name="T216" fmla="+- 0 4592 4591"/>
                            <a:gd name="T217" fmla="*/ T216 w 394"/>
                            <a:gd name="T218" fmla="+- 0 6755 6615"/>
                            <a:gd name="T219" fmla="*/ 6755 h 248"/>
                            <a:gd name="T220" fmla="+- 0 4591 4591"/>
                            <a:gd name="T221" fmla="*/ T220 w 394"/>
                            <a:gd name="T222" fmla="+- 0 6747 6615"/>
                            <a:gd name="T223" fmla="*/ 6747 h 248"/>
                            <a:gd name="T224" fmla="+- 0 4591 4591"/>
                            <a:gd name="T225" fmla="*/ T224 w 394"/>
                            <a:gd name="T226" fmla="+- 0 6739 6615"/>
                            <a:gd name="T227"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4" h="248">
                              <a:moveTo>
                                <a:pt x="0" y="124"/>
                              </a:moveTo>
                              <a:lnTo>
                                <a:pt x="0" y="116"/>
                              </a:lnTo>
                              <a:lnTo>
                                <a:pt x="1" y="108"/>
                              </a:lnTo>
                              <a:lnTo>
                                <a:pt x="3" y="100"/>
                              </a:lnTo>
                              <a:lnTo>
                                <a:pt x="4" y="92"/>
                              </a:lnTo>
                              <a:lnTo>
                                <a:pt x="37" y="36"/>
                              </a:lnTo>
                              <a:lnTo>
                                <a:pt x="42" y="31"/>
                              </a:lnTo>
                              <a:lnTo>
                                <a:pt x="77" y="10"/>
                              </a:lnTo>
                              <a:lnTo>
                                <a:pt x="84" y="7"/>
                              </a:lnTo>
                              <a:lnTo>
                                <a:pt x="92" y="4"/>
                              </a:lnTo>
                              <a:lnTo>
                                <a:pt x="100" y="3"/>
                              </a:lnTo>
                              <a:lnTo>
                                <a:pt x="108" y="1"/>
                              </a:lnTo>
                              <a:lnTo>
                                <a:pt x="116" y="0"/>
                              </a:lnTo>
                              <a:lnTo>
                                <a:pt x="124" y="0"/>
                              </a:lnTo>
                              <a:lnTo>
                                <a:pt x="270" y="0"/>
                              </a:lnTo>
                              <a:lnTo>
                                <a:pt x="278" y="0"/>
                              </a:lnTo>
                              <a:lnTo>
                                <a:pt x="286" y="1"/>
                              </a:lnTo>
                              <a:lnTo>
                                <a:pt x="294" y="3"/>
                              </a:lnTo>
                              <a:lnTo>
                                <a:pt x="302" y="4"/>
                              </a:lnTo>
                              <a:lnTo>
                                <a:pt x="310" y="7"/>
                              </a:lnTo>
                              <a:lnTo>
                                <a:pt x="317" y="10"/>
                              </a:lnTo>
                              <a:lnTo>
                                <a:pt x="325" y="13"/>
                              </a:lnTo>
                              <a:lnTo>
                                <a:pt x="357" y="36"/>
                              </a:lnTo>
                              <a:lnTo>
                                <a:pt x="363" y="42"/>
                              </a:lnTo>
                              <a:lnTo>
                                <a:pt x="368" y="48"/>
                              </a:lnTo>
                              <a:lnTo>
                                <a:pt x="373" y="55"/>
                              </a:lnTo>
                              <a:lnTo>
                                <a:pt x="377" y="62"/>
                              </a:lnTo>
                              <a:lnTo>
                                <a:pt x="393" y="124"/>
                              </a:lnTo>
                              <a:lnTo>
                                <a:pt x="393" y="132"/>
                              </a:lnTo>
                              <a:lnTo>
                                <a:pt x="373" y="193"/>
                              </a:lnTo>
                              <a:lnTo>
                                <a:pt x="338" y="227"/>
                              </a:lnTo>
                              <a:lnTo>
                                <a:pt x="332" y="231"/>
                              </a:lnTo>
                              <a:lnTo>
                                <a:pt x="325" y="235"/>
                              </a:lnTo>
                              <a:lnTo>
                                <a:pt x="317" y="238"/>
                              </a:lnTo>
                              <a:lnTo>
                                <a:pt x="310" y="241"/>
                              </a:lnTo>
                              <a:lnTo>
                                <a:pt x="302" y="244"/>
                              </a:lnTo>
                              <a:lnTo>
                                <a:pt x="294" y="245"/>
                              </a:lnTo>
                              <a:lnTo>
                                <a:pt x="286" y="247"/>
                              </a:lnTo>
                              <a:lnTo>
                                <a:pt x="278" y="248"/>
                              </a:lnTo>
                              <a:lnTo>
                                <a:pt x="270" y="248"/>
                              </a:lnTo>
                              <a:lnTo>
                                <a:pt x="124" y="248"/>
                              </a:lnTo>
                              <a:lnTo>
                                <a:pt x="116" y="248"/>
                              </a:lnTo>
                              <a:lnTo>
                                <a:pt x="108" y="247"/>
                              </a:lnTo>
                              <a:lnTo>
                                <a:pt x="100" y="245"/>
                              </a:lnTo>
                              <a:lnTo>
                                <a:pt x="92" y="244"/>
                              </a:lnTo>
                              <a:lnTo>
                                <a:pt x="84" y="241"/>
                              </a:lnTo>
                              <a:lnTo>
                                <a:pt x="77" y="238"/>
                              </a:lnTo>
                              <a:lnTo>
                                <a:pt x="69" y="235"/>
                              </a:lnTo>
                              <a:lnTo>
                                <a:pt x="62" y="231"/>
                              </a:lnTo>
                              <a:lnTo>
                                <a:pt x="55" y="227"/>
                              </a:lnTo>
                              <a:lnTo>
                                <a:pt x="49" y="222"/>
                              </a:lnTo>
                              <a:lnTo>
                                <a:pt x="21" y="193"/>
                              </a:lnTo>
                              <a:lnTo>
                                <a:pt x="17" y="18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DFFC9" id="Figura a mano libera: forma 463" o:spid="_x0000_s1026" style="position:absolute;margin-left:229.55pt;margin-top:330.75pt;width:19.7pt;height:12.4pt;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" path="m,124r,-8l1,108r2,-8l4,92,37,36r5,-5l77,10,84,7,92,4r8,-1l108,1,116,r8,l270,r8,l286,1r8,2l302,4r8,3l317,10r8,3l357,36r6,6l368,48r5,7l377,62r16,62l393,132r-20,61l338,227r-6,4l325,235r-8,3l310,241r-8,3l294,245r-8,2l278,248r-8,l124,248r-8,l108,247r-8,-2l92,244r-8,-3l77,238r-8,-3l62,231r-7,-4l49,222,21,193r-4,-7l3,148,1,140,,132r,-8xe" filled="f" strokecolor="#99a0a6" strokeweight=".25683mm">
                <v:path arrowok="t" o:connecttype="custom" o:connectlocs="0,4279265;0,4274185;635,4269105;1905,4264025;2540,4258945;23495,4223385;26670,4220210;48895,4206875;53340,4204970;58420,4203065;63500,4202430;68580,4201160;73660,4200525;78740,4200525;171450,4200525;176530,4200525;181610,4201160;186690,4202430;191770,4203065;196850,4204970;201295,4206875;206375,4208780;226695,4223385;230505,4227195;233680,4231005;236855,4235450;239395,4239895;249555,4279265;249555,4284345;236855,4323080;214630,4344670;210820,4347210;206375,4349750;201295,4351655;196850,4353560;191770,4355465;186690,4356100;181610,4357370;176530,4358005;171450,4358005;78740,4358005;73660,4358005;68580,4357370;63500,4356100;58420,4355465;53340,4353560;48895,4351655;43815,4349750;39370,4347210;34925,4344670;31115,4341495;13335,4323080;10795,4318635;1905,4294505;635,4289425;0,4284345;0,4279265" o:connectangles="0,0,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1104" behindDoc="1" locked="0" layoutInCell="1" allowOverlap="1" wp14:anchorId="4E4F3FA6" wp14:editId="7303F619">
                <wp:simplePos x="0" y="0"/>
                <wp:positionH relativeFrom="page">
                  <wp:posOffset>3525520</wp:posOffset>
                </wp:positionH>
                <wp:positionV relativeFrom="page">
                  <wp:posOffset>4200525</wp:posOffset>
                </wp:positionV>
                <wp:extent cx="250190" cy="157480"/>
                <wp:effectExtent l="10795" t="9525" r="5715" b="13970"/>
                <wp:wrapNone/>
                <wp:docPr id="462" name="Figura a mano libera: forma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5552 5552"/>
                            <a:gd name="T1" fmla="*/ T0 w 394"/>
                            <a:gd name="T2" fmla="+- 0 6731 6615"/>
                            <a:gd name="T3" fmla="*/ 6731 h 248"/>
                            <a:gd name="T4" fmla="+- 0 5555 5552"/>
                            <a:gd name="T5" fmla="*/ T4 w 394"/>
                            <a:gd name="T6" fmla="+- 0 6715 6615"/>
                            <a:gd name="T7" fmla="*/ 6715 h 248"/>
                            <a:gd name="T8" fmla="+- 0 5589 5552"/>
                            <a:gd name="T9" fmla="*/ T8 w 394"/>
                            <a:gd name="T10" fmla="+- 0 6651 6615"/>
                            <a:gd name="T11" fmla="*/ 6651 h 248"/>
                            <a:gd name="T12" fmla="+- 0 5629 5552"/>
                            <a:gd name="T13" fmla="*/ T12 w 394"/>
                            <a:gd name="T14" fmla="+- 0 6625 6615"/>
                            <a:gd name="T15" fmla="*/ 6625 h 248"/>
                            <a:gd name="T16" fmla="+- 0 5644 5552"/>
                            <a:gd name="T17" fmla="*/ T16 w 394"/>
                            <a:gd name="T18" fmla="+- 0 6619 6615"/>
                            <a:gd name="T19" fmla="*/ 6619 h 248"/>
                            <a:gd name="T20" fmla="+- 0 5660 5552"/>
                            <a:gd name="T21" fmla="*/ T20 w 394"/>
                            <a:gd name="T22" fmla="+- 0 6616 6615"/>
                            <a:gd name="T23" fmla="*/ 6616 h 248"/>
                            <a:gd name="T24" fmla="+- 0 5676 5552"/>
                            <a:gd name="T25" fmla="*/ T24 w 394"/>
                            <a:gd name="T26" fmla="+- 0 6615 6615"/>
                            <a:gd name="T27" fmla="*/ 6615 h 248"/>
                            <a:gd name="T28" fmla="+- 0 5830 5552"/>
                            <a:gd name="T29" fmla="*/ T28 w 394"/>
                            <a:gd name="T30" fmla="+- 0 6615 6615"/>
                            <a:gd name="T31" fmla="*/ 6615 h 248"/>
                            <a:gd name="T32" fmla="+- 0 5846 5552"/>
                            <a:gd name="T33" fmla="*/ T32 w 394"/>
                            <a:gd name="T34" fmla="+- 0 6618 6615"/>
                            <a:gd name="T35" fmla="*/ 6618 h 248"/>
                            <a:gd name="T36" fmla="+- 0 5862 5552"/>
                            <a:gd name="T37" fmla="*/ T36 w 394"/>
                            <a:gd name="T38" fmla="+- 0 6622 6615"/>
                            <a:gd name="T39" fmla="*/ 6622 h 248"/>
                            <a:gd name="T40" fmla="+- 0 5877 5552"/>
                            <a:gd name="T41" fmla="*/ T40 w 394"/>
                            <a:gd name="T42" fmla="+- 0 6628 6615"/>
                            <a:gd name="T43" fmla="*/ 6628 h 248"/>
                            <a:gd name="T44" fmla="+- 0 5915 5552"/>
                            <a:gd name="T45" fmla="*/ T44 w 394"/>
                            <a:gd name="T46" fmla="+- 0 6657 6615"/>
                            <a:gd name="T47" fmla="*/ 6657 h 248"/>
                            <a:gd name="T48" fmla="+- 0 5925 5552"/>
                            <a:gd name="T49" fmla="*/ T48 w 394"/>
                            <a:gd name="T50" fmla="+- 0 6670 6615"/>
                            <a:gd name="T51" fmla="*/ 6670 h 248"/>
                            <a:gd name="T52" fmla="+- 0 5933 5552"/>
                            <a:gd name="T53" fmla="*/ T52 w 394"/>
                            <a:gd name="T54" fmla="+- 0 6684 6615"/>
                            <a:gd name="T55" fmla="*/ 6684 h 248"/>
                            <a:gd name="T56" fmla="+- 0 5939 5552"/>
                            <a:gd name="T57" fmla="*/ T56 w 394"/>
                            <a:gd name="T58" fmla="+- 0 6699 6615"/>
                            <a:gd name="T59" fmla="*/ 6699 h 248"/>
                            <a:gd name="T60" fmla="+- 0 5943 5552"/>
                            <a:gd name="T61" fmla="*/ T60 w 394"/>
                            <a:gd name="T62" fmla="+- 0 6715 6615"/>
                            <a:gd name="T63" fmla="*/ 6715 h 248"/>
                            <a:gd name="T64" fmla="+- 0 5945 5552"/>
                            <a:gd name="T65" fmla="*/ T64 w 394"/>
                            <a:gd name="T66" fmla="+- 0 6731 6615"/>
                            <a:gd name="T67" fmla="*/ 6731 h 248"/>
                            <a:gd name="T68" fmla="+- 0 5945 5552"/>
                            <a:gd name="T69" fmla="*/ T68 w 394"/>
                            <a:gd name="T70" fmla="+- 0 6747 6615"/>
                            <a:gd name="T71" fmla="*/ 6747 h 248"/>
                            <a:gd name="T72" fmla="+- 0 5943 5552"/>
                            <a:gd name="T73" fmla="*/ T72 w 394"/>
                            <a:gd name="T74" fmla="+- 0 6763 6615"/>
                            <a:gd name="T75" fmla="*/ 6763 h 248"/>
                            <a:gd name="T76" fmla="+- 0 5939 5552"/>
                            <a:gd name="T77" fmla="*/ T76 w 394"/>
                            <a:gd name="T78" fmla="+- 0 6779 6615"/>
                            <a:gd name="T79" fmla="*/ 6779 h 248"/>
                            <a:gd name="T80" fmla="+- 0 5933 5552"/>
                            <a:gd name="T81" fmla="*/ T80 w 394"/>
                            <a:gd name="T82" fmla="+- 0 6794 6615"/>
                            <a:gd name="T83" fmla="*/ 6794 h 248"/>
                            <a:gd name="T84" fmla="+- 0 5925 5552"/>
                            <a:gd name="T85" fmla="*/ T84 w 394"/>
                            <a:gd name="T86" fmla="+- 0 6808 6615"/>
                            <a:gd name="T87" fmla="*/ 6808 h 248"/>
                            <a:gd name="T88" fmla="+- 0 5890 5552"/>
                            <a:gd name="T89" fmla="*/ T88 w 394"/>
                            <a:gd name="T90" fmla="+- 0 6842 6615"/>
                            <a:gd name="T91" fmla="*/ 6842 h 248"/>
                            <a:gd name="T92" fmla="+- 0 5877 5552"/>
                            <a:gd name="T93" fmla="*/ T92 w 394"/>
                            <a:gd name="T94" fmla="+- 0 6850 6615"/>
                            <a:gd name="T95" fmla="*/ 6850 h 248"/>
                            <a:gd name="T96" fmla="+- 0 5862 5552"/>
                            <a:gd name="T97" fmla="*/ T96 w 394"/>
                            <a:gd name="T98" fmla="+- 0 6856 6615"/>
                            <a:gd name="T99" fmla="*/ 6856 h 248"/>
                            <a:gd name="T100" fmla="+- 0 5676 5552"/>
                            <a:gd name="T101" fmla="*/ T100 w 394"/>
                            <a:gd name="T102" fmla="+- 0 6863 6615"/>
                            <a:gd name="T103" fmla="*/ 6863 h 248"/>
                            <a:gd name="T104" fmla="+- 0 5660 5552"/>
                            <a:gd name="T105" fmla="*/ T104 w 394"/>
                            <a:gd name="T106" fmla="+- 0 6862 6615"/>
                            <a:gd name="T107" fmla="*/ 6862 h 248"/>
                            <a:gd name="T108" fmla="+- 0 5644 5552"/>
                            <a:gd name="T109" fmla="*/ T108 w 394"/>
                            <a:gd name="T110" fmla="+- 0 6859 6615"/>
                            <a:gd name="T111" fmla="*/ 6859 h 248"/>
                            <a:gd name="T112" fmla="+- 0 5629 5552"/>
                            <a:gd name="T113" fmla="*/ T112 w 394"/>
                            <a:gd name="T114" fmla="+- 0 6853 6615"/>
                            <a:gd name="T115" fmla="*/ 6853 h 248"/>
                            <a:gd name="T116" fmla="+- 0 5614 5552"/>
                            <a:gd name="T117" fmla="*/ T116 w 394"/>
                            <a:gd name="T118" fmla="+- 0 6846 6615"/>
                            <a:gd name="T119" fmla="*/ 6846 h 248"/>
                            <a:gd name="T120" fmla="+- 0 5601 5552"/>
                            <a:gd name="T121" fmla="*/ T120 w 394"/>
                            <a:gd name="T122" fmla="+- 0 6837 6615"/>
                            <a:gd name="T123" fmla="*/ 6837 h 248"/>
                            <a:gd name="T124" fmla="+- 0 5555 5552"/>
                            <a:gd name="T125" fmla="*/ T124 w 394"/>
                            <a:gd name="T126" fmla="+- 0 6763 6615"/>
                            <a:gd name="T127" fmla="*/ 6763 h 248"/>
                            <a:gd name="T128" fmla="+- 0 5552 5552"/>
                            <a:gd name="T129" fmla="*/ T128 w 394"/>
                            <a:gd name="T130" fmla="+- 0 6747 6615"/>
                            <a:gd name="T131" fmla="*/ 674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94" h="248">
                              <a:moveTo>
                                <a:pt x="0" y="124"/>
                              </a:moveTo>
                              <a:lnTo>
                                <a:pt x="0" y="116"/>
                              </a:lnTo>
                              <a:lnTo>
                                <a:pt x="1" y="108"/>
                              </a:lnTo>
                              <a:lnTo>
                                <a:pt x="3" y="100"/>
                              </a:lnTo>
                              <a:lnTo>
                                <a:pt x="4" y="92"/>
                              </a:lnTo>
                              <a:lnTo>
                                <a:pt x="37" y="36"/>
                              </a:lnTo>
                              <a:lnTo>
                                <a:pt x="42" y="31"/>
                              </a:lnTo>
                              <a:lnTo>
                                <a:pt x="77" y="10"/>
                              </a:lnTo>
                              <a:lnTo>
                                <a:pt x="84" y="7"/>
                              </a:lnTo>
                              <a:lnTo>
                                <a:pt x="92" y="4"/>
                              </a:lnTo>
                              <a:lnTo>
                                <a:pt x="100" y="3"/>
                              </a:lnTo>
                              <a:lnTo>
                                <a:pt x="108" y="1"/>
                              </a:lnTo>
                              <a:lnTo>
                                <a:pt x="116" y="0"/>
                              </a:lnTo>
                              <a:lnTo>
                                <a:pt x="124" y="0"/>
                              </a:lnTo>
                              <a:lnTo>
                                <a:pt x="270" y="0"/>
                              </a:lnTo>
                              <a:lnTo>
                                <a:pt x="278" y="0"/>
                              </a:lnTo>
                              <a:lnTo>
                                <a:pt x="286" y="1"/>
                              </a:lnTo>
                              <a:lnTo>
                                <a:pt x="294" y="3"/>
                              </a:lnTo>
                              <a:lnTo>
                                <a:pt x="302" y="4"/>
                              </a:lnTo>
                              <a:lnTo>
                                <a:pt x="310" y="7"/>
                              </a:lnTo>
                              <a:lnTo>
                                <a:pt x="317" y="10"/>
                              </a:lnTo>
                              <a:lnTo>
                                <a:pt x="325" y="13"/>
                              </a:lnTo>
                              <a:lnTo>
                                <a:pt x="357" y="36"/>
                              </a:lnTo>
                              <a:lnTo>
                                <a:pt x="363" y="42"/>
                              </a:lnTo>
                              <a:lnTo>
                                <a:pt x="368" y="48"/>
                              </a:lnTo>
                              <a:lnTo>
                                <a:pt x="373" y="55"/>
                              </a:lnTo>
                              <a:lnTo>
                                <a:pt x="377" y="62"/>
                              </a:lnTo>
                              <a:lnTo>
                                <a:pt x="381" y="69"/>
                              </a:lnTo>
                              <a:lnTo>
                                <a:pt x="384" y="77"/>
                              </a:lnTo>
                              <a:lnTo>
                                <a:pt x="387" y="84"/>
                              </a:lnTo>
                              <a:lnTo>
                                <a:pt x="389" y="92"/>
                              </a:lnTo>
                              <a:lnTo>
                                <a:pt x="391" y="100"/>
                              </a:lnTo>
                              <a:lnTo>
                                <a:pt x="393" y="108"/>
                              </a:lnTo>
                              <a:lnTo>
                                <a:pt x="393" y="116"/>
                              </a:lnTo>
                              <a:lnTo>
                                <a:pt x="393" y="124"/>
                              </a:lnTo>
                              <a:lnTo>
                                <a:pt x="393" y="132"/>
                              </a:lnTo>
                              <a:lnTo>
                                <a:pt x="393" y="140"/>
                              </a:lnTo>
                              <a:lnTo>
                                <a:pt x="391" y="148"/>
                              </a:lnTo>
                              <a:lnTo>
                                <a:pt x="389" y="156"/>
                              </a:lnTo>
                              <a:lnTo>
                                <a:pt x="387" y="164"/>
                              </a:lnTo>
                              <a:lnTo>
                                <a:pt x="384" y="171"/>
                              </a:lnTo>
                              <a:lnTo>
                                <a:pt x="381" y="179"/>
                              </a:lnTo>
                              <a:lnTo>
                                <a:pt x="377" y="186"/>
                              </a:lnTo>
                              <a:lnTo>
                                <a:pt x="373" y="193"/>
                              </a:lnTo>
                              <a:lnTo>
                                <a:pt x="368" y="199"/>
                              </a:lnTo>
                              <a:lnTo>
                                <a:pt x="338" y="227"/>
                              </a:lnTo>
                              <a:lnTo>
                                <a:pt x="332" y="231"/>
                              </a:lnTo>
                              <a:lnTo>
                                <a:pt x="325" y="235"/>
                              </a:lnTo>
                              <a:lnTo>
                                <a:pt x="317" y="238"/>
                              </a:lnTo>
                              <a:lnTo>
                                <a:pt x="310" y="241"/>
                              </a:lnTo>
                              <a:lnTo>
                                <a:pt x="270" y="248"/>
                              </a:lnTo>
                              <a:lnTo>
                                <a:pt x="124" y="248"/>
                              </a:lnTo>
                              <a:lnTo>
                                <a:pt x="116" y="248"/>
                              </a:lnTo>
                              <a:lnTo>
                                <a:pt x="108" y="247"/>
                              </a:lnTo>
                              <a:lnTo>
                                <a:pt x="100" y="245"/>
                              </a:lnTo>
                              <a:lnTo>
                                <a:pt x="92" y="244"/>
                              </a:lnTo>
                              <a:lnTo>
                                <a:pt x="84" y="241"/>
                              </a:lnTo>
                              <a:lnTo>
                                <a:pt x="77" y="238"/>
                              </a:lnTo>
                              <a:lnTo>
                                <a:pt x="69" y="235"/>
                              </a:lnTo>
                              <a:lnTo>
                                <a:pt x="62" y="231"/>
                              </a:lnTo>
                              <a:lnTo>
                                <a:pt x="55" y="227"/>
                              </a:lnTo>
                              <a:lnTo>
                                <a:pt x="49" y="222"/>
                              </a:lnTo>
                              <a:lnTo>
                                <a:pt x="10" y="171"/>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AF84D" id="Figura a mano libera: forma 462" o:spid="_x0000_s1026" style="position:absolute;margin-left:277.6pt;margin-top:330.75pt;width:19.7pt;height:12.4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" path="m,124r,-8l1,108r2,-8l4,92,37,36r5,-5l77,10,84,7,92,4r8,-1l108,1,116,r8,l270,r8,l286,1r8,2l302,4r8,3l317,10r8,3l357,36r6,6l368,48r5,7l377,62r4,7l384,77r3,7l389,92r2,8l393,108r,8l393,124r,8l393,140r-2,8l389,156r-2,8l384,171r-3,8l377,186r-4,7l368,199r-30,28l332,231r-7,4l317,238r-7,3l270,248r-146,l116,248r-8,-1l100,245r-8,-1l84,241r-7,-3l69,235r-7,-4l55,227r-6,-5l10,171,3,148,1,140,,132r,-8xe" filled="f" strokecolor="#99a0a6" strokeweight=".25683mm">
                <v:path arrowok="t" o:connecttype="custom" o:connectlocs="0,4274185;1905,4264025;23495,4223385;48895,4206875;58420,4203065;68580,4201160;78740,4200525;176530,4200525;186690,4202430;196850,4204970;206375,4208780;230505,4227195;236855,4235450;241935,4244340;245745,4253865;248285,4264025;249555,4274185;249555,4284345;248285,4294505;245745,4304665;241935,4314190;236855,4323080;214630,4344670;206375,4349750;196850,4353560;78740,4358005;68580,4357370;58420,4355465;48895,4351655;39370,4347210;31115,4341495;1905,4294505;0,4284345" o:connectangles="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2128" behindDoc="1" locked="0" layoutInCell="1" allowOverlap="1" wp14:anchorId="0F918C74" wp14:editId="7A0522AD">
                <wp:simplePos x="0" y="0"/>
                <wp:positionH relativeFrom="page">
                  <wp:posOffset>4135755</wp:posOffset>
                </wp:positionH>
                <wp:positionV relativeFrom="page">
                  <wp:posOffset>4200525</wp:posOffset>
                </wp:positionV>
                <wp:extent cx="250190" cy="157480"/>
                <wp:effectExtent l="11430" t="9525" r="5080" b="13970"/>
                <wp:wrapNone/>
                <wp:docPr id="461" name="Figura a mano libera: forma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6513 6513"/>
                            <a:gd name="T1" fmla="*/ T0 w 394"/>
                            <a:gd name="T2" fmla="+- 0 6739 6615"/>
                            <a:gd name="T3" fmla="*/ 6739 h 248"/>
                            <a:gd name="T4" fmla="+- 0 6513 6513"/>
                            <a:gd name="T5" fmla="*/ T4 w 394"/>
                            <a:gd name="T6" fmla="+- 0 6731 6615"/>
                            <a:gd name="T7" fmla="*/ 6731 h 248"/>
                            <a:gd name="T8" fmla="+- 0 6514 6513"/>
                            <a:gd name="T9" fmla="*/ T8 w 394"/>
                            <a:gd name="T10" fmla="+- 0 6723 6615"/>
                            <a:gd name="T11" fmla="*/ 6723 h 248"/>
                            <a:gd name="T12" fmla="+- 0 6516 6513"/>
                            <a:gd name="T13" fmla="*/ T12 w 394"/>
                            <a:gd name="T14" fmla="+- 0 6715 6615"/>
                            <a:gd name="T15" fmla="*/ 6715 h 248"/>
                            <a:gd name="T16" fmla="+- 0 6517 6513"/>
                            <a:gd name="T17" fmla="*/ T16 w 394"/>
                            <a:gd name="T18" fmla="+- 0 6707 6615"/>
                            <a:gd name="T19" fmla="*/ 6707 h 248"/>
                            <a:gd name="T20" fmla="+- 0 6550 6513"/>
                            <a:gd name="T21" fmla="*/ T20 w 394"/>
                            <a:gd name="T22" fmla="+- 0 6651 6615"/>
                            <a:gd name="T23" fmla="*/ 6651 h 248"/>
                            <a:gd name="T24" fmla="+- 0 6555 6513"/>
                            <a:gd name="T25" fmla="*/ T24 w 394"/>
                            <a:gd name="T26" fmla="+- 0 6646 6615"/>
                            <a:gd name="T27" fmla="*/ 6646 h 248"/>
                            <a:gd name="T28" fmla="+- 0 6590 6513"/>
                            <a:gd name="T29" fmla="*/ T28 w 394"/>
                            <a:gd name="T30" fmla="+- 0 6625 6615"/>
                            <a:gd name="T31" fmla="*/ 6625 h 248"/>
                            <a:gd name="T32" fmla="+- 0 6597 6513"/>
                            <a:gd name="T33" fmla="*/ T32 w 394"/>
                            <a:gd name="T34" fmla="+- 0 6622 6615"/>
                            <a:gd name="T35" fmla="*/ 6622 h 248"/>
                            <a:gd name="T36" fmla="+- 0 6605 6513"/>
                            <a:gd name="T37" fmla="*/ T36 w 394"/>
                            <a:gd name="T38" fmla="+- 0 6619 6615"/>
                            <a:gd name="T39" fmla="*/ 6619 h 248"/>
                            <a:gd name="T40" fmla="+- 0 6613 6513"/>
                            <a:gd name="T41" fmla="*/ T40 w 394"/>
                            <a:gd name="T42" fmla="+- 0 6618 6615"/>
                            <a:gd name="T43" fmla="*/ 6618 h 248"/>
                            <a:gd name="T44" fmla="+- 0 6621 6513"/>
                            <a:gd name="T45" fmla="*/ T44 w 394"/>
                            <a:gd name="T46" fmla="+- 0 6616 6615"/>
                            <a:gd name="T47" fmla="*/ 6616 h 248"/>
                            <a:gd name="T48" fmla="+- 0 6629 6513"/>
                            <a:gd name="T49" fmla="*/ T48 w 394"/>
                            <a:gd name="T50" fmla="+- 0 6615 6615"/>
                            <a:gd name="T51" fmla="*/ 6615 h 248"/>
                            <a:gd name="T52" fmla="+- 0 6637 6513"/>
                            <a:gd name="T53" fmla="*/ T52 w 394"/>
                            <a:gd name="T54" fmla="+- 0 6615 6615"/>
                            <a:gd name="T55" fmla="*/ 6615 h 248"/>
                            <a:gd name="T56" fmla="+- 0 6783 6513"/>
                            <a:gd name="T57" fmla="*/ T56 w 394"/>
                            <a:gd name="T58" fmla="+- 0 6615 6615"/>
                            <a:gd name="T59" fmla="*/ 6615 h 248"/>
                            <a:gd name="T60" fmla="+- 0 6791 6513"/>
                            <a:gd name="T61" fmla="*/ T60 w 394"/>
                            <a:gd name="T62" fmla="+- 0 6615 6615"/>
                            <a:gd name="T63" fmla="*/ 6615 h 248"/>
                            <a:gd name="T64" fmla="+- 0 6799 6513"/>
                            <a:gd name="T65" fmla="*/ T64 w 394"/>
                            <a:gd name="T66" fmla="+- 0 6616 6615"/>
                            <a:gd name="T67" fmla="*/ 6616 h 248"/>
                            <a:gd name="T68" fmla="+- 0 6807 6513"/>
                            <a:gd name="T69" fmla="*/ T68 w 394"/>
                            <a:gd name="T70" fmla="+- 0 6618 6615"/>
                            <a:gd name="T71" fmla="*/ 6618 h 248"/>
                            <a:gd name="T72" fmla="+- 0 6815 6513"/>
                            <a:gd name="T73" fmla="*/ T72 w 394"/>
                            <a:gd name="T74" fmla="+- 0 6619 6615"/>
                            <a:gd name="T75" fmla="*/ 6619 h 248"/>
                            <a:gd name="T76" fmla="+- 0 6823 6513"/>
                            <a:gd name="T77" fmla="*/ T76 w 394"/>
                            <a:gd name="T78" fmla="+- 0 6622 6615"/>
                            <a:gd name="T79" fmla="*/ 6622 h 248"/>
                            <a:gd name="T80" fmla="+- 0 6830 6513"/>
                            <a:gd name="T81" fmla="*/ T80 w 394"/>
                            <a:gd name="T82" fmla="+- 0 6625 6615"/>
                            <a:gd name="T83" fmla="*/ 6625 h 248"/>
                            <a:gd name="T84" fmla="+- 0 6838 6513"/>
                            <a:gd name="T85" fmla="*/ T84 w 394"/>
                            <a:gd name="T86" fmla="+- 0 6628 6615"/>
                            <a:gd name="T87" fmla="*/ 6628 h 248"/>
                            <a:gd name="T88" fmla="+- 0 6886 6513"/>
                            <a:gd name="T89" fmla="*/ T88 w 394"/>
                            <a:gd name="T90" fmla="+- 0 6670 6615"/>
                            <a:gd name="T91" fmla="*/ 6670 h 248"/>
                            <a:gd name="T92" fmla="+- 0 6890 6513"/>
                            <a:gd name="T93" fmla="*/ T92 w 394"/>
                            <a:gd name="T94" fmla="+- 0 6677 6615"/>
                            <a:gd name="T95" fmla="*/ 6677 h 248"/>
                            <a:gd name="T96" fmla="+- 0 6906 6513"/>
                            <a:gd name="T97" fmla="*/ T96 w 394"/>
                            <a:gd name="T98" fmla="+- 0 6731 6615"/>
                            <a:gd name="T99" fmla="*/ 6731 h 248"/>
                            <a:gd name="T100" fmla="+- 0 6906 6513"/>
                            <a:gd name="T101" fmla="*/ T100 w 394"/>
                            <a:gd name="T102" fmla="+- 0 6739 6615"/>
                            <a:gd name="T103" fmla="*/ 6739 h 248"/>
                            <a:gd name="T104" fmla="+- 0 6906 6513"/>
                            <a:gd name="T105" fmla="*/ T104 w 394"/>
                            <a:gd name="T106" fmla="+- 0 6747 6615"/>
                            <a:gd name="T107" fmla="*/ 6747 h 248"/>
                            <a:gd name="T108" fmla="+- 0 6886 6513"/>
                            <a:gd name="T109" fmla="*/ T108 w 394"/>
                            <a:gd name="T110" fmla="+- 0 6808 6615"/>
                            <a:gd name="T111" fmla="*/ 6808 h 248"/>
                            <a:gd name="T112" fmla="+- 0 6881 6513"/>
                            <a:gd name="T113" fmla="*/ T112 w 394"/>
                            <a:gd name="T114" fmla="+- 0 6814 6615"/>
                            <a:gd name="T115" fmla="*/ 6814 h 248"/>
                            <a:gd name="T116" fmla="+- 0 6851 6513"/>
                            <a:gd name="T117" fmla="*/ T116 w 394"/>
                            <a:gd name="T118" fmla="+- 0 6842 6615"/>
                            <a:gd name="T119" fmla="*/ 6842 h 248"/>
                            <a:gd name="T120" fmla="+- 0 6845 6513"/>
                            <a:gd name="T121" fmla="*/ T120 w 394"/>
                            <a:gd name="T122" fmla="+- 0 6846 6615"/>
                            <a:gd name="T123" fmla="*/ 6846 h 248"/>
                            <a:gd name="T124" fmla="+- 0 6838 6513"/>
                            <a:gd name="T125" fmla="*/ T124 w 394"/>
                            <a:gd name="T126" fmla="+- 0 6850 6615"/>
                            <a:gd name="T127" fmla="*/ 6850 h 248"/>
                            <a:gd name="T128" fmla="+- 0 6830 6513"/>
                            <a:gd name="T129" fmla="*/ T128 w 394"/>
                            <a:gd name="T130" fmla="+- 0 6853 6615"/>
                            <a:gd name="T131" fmla="*/ 6853 h 248"/>
                            <a:gd name="T132" fmla="+- 0 6823 6513"/>
                            <a:gd name="T133" fmla="*/ T132 w 394"/>
                            <a:gd name="T134" fmla="+- 0 6856 6615"/>
                            <a:gd name="T135" fmla="*/ 6856 h 248"/>
                            <a:gd name="T136" fmla="+- 0 6815 6513"/>
                            <a:gd name="T137" fmla="*/ T136 w 394"/>
                            <a:gd name="T138" fmla="+- 0 6859 6615"/>
                            <a:gd name="T139" fmla="*/ 6859 h 248"/>
                            <a:gd name="T140" fmla="+- 0 6807 6513"/>
                            <a:gd name="T141" fmla="*/ T140 w 394"/>
                            <a:gd name="T142" fmla="+- 0 6860 6615"/>
                            <a:gd name="T143" fmla="*/ 6860 h 248"/>
                            <a:gd name="T144" fmla="+- 0 6799 6513"/>
                            <a:gd name="T145" fmla="*/ T144 w 394"/>
                            <a:gd name="T146" fmla="+- 0 6862 6615"/>
                            <a:gd name="T147" fmla="*/ 6862 h 248"/>
                            <a:gd name="T148" fmla="+- 0 6791 6513"/>
                            <a:gd name="T149" fmla="*/ T148 w 394"/>
                            <a:gd name="T150" fmla="+- 0 6863 6615"/>
                            <a:gd name="T151" fmla="*/ 6863 h 248"/>
                            <a:gd name="T152" fmla="+- 0 6783 6513"/>
                            <a:gd name="T153" fmla="*/ T152 w 394"/>
                            <a:gd name="T154" fmla="+- 0 6863 6615"/>
                            <a:gd name="T155" fmla="*/ 6863 h 248"/>
                            <a:gd name="T156" fmla="+- 0 6637 6513"/>
                            <a:gd name="T157" fmla="*/ T156 w 394"/>
                            <a:gd name="T158" fmla="+- 0 6863 6615"/>
                            <a:gd name="T159" fmla="*/ 6863 h 248"/>
                            <a:gd name="T160" fmla="+- 0 6629 6513"/>
                            <a:gd name="T161" fmla="*/ T160 w 394"/>
                            <a:gd name="T162" fmla="+- 0 6863 6615"/>
                            <a:gd name="T163" fmla="*/ 6863 h 248"/>
                            <a:gd name="T164" fmla="+- 0 6621 6513"/>
                            <a:gd name="T165" fmla="*/ T164 w 394"/>
                            <a:gd name="T166" fmla="+- 0 6862 6615"/>
                            <a:gd name="T167" fmla="*/ 6862 h 248"/>
                            <a:gd name="T168" fmla="+- 0 6613 6513"/>
                            <a:gd name="T169" fmla="*/ T168 w 394"/>
                            <a:gd name="T170" fmla="+- 0 6860 6615"/>
                            <a:gd name="T171" fmla="*/ 6860 h 248"/>
                            <a:gd name="T172" fmla="+- 0 6605 6513"/>
                            <a:gd name="T173" fmla="*/ T172 w 394"/>
                            <a:gd name="T174" fmla="+- 0 6859 6615"/>
                            <a:gd name="T175" fmla="*/ 6859 h 248"/>
                            <a:gd name="T176" fmla="+- 0 6597 6513"/>
                            <a:gd name="T177" fmla="*/ T176 w 394"/>
                            <a:gd name="T178" fmla="+- 0 6856 6615"/>
                            <a:gd name="T179" fmla="*/ 6856 h 248"/>
                            <a:gd name="T180" fmla="+- 0 6590 6513"/>
                            <a:gd name="T181" fmla="*/ T180 w 394"/>
                            <a:gd name="T182" fmla="+- 0 6853 6615"/>
                            <a:gd name="T183" fmla="*/ 6853 h 248"/>
                            <a:gd name="T184" fmla="+- 0 6582 6513"/>
                            <a:gd name="T185" fmla="*/ T184 w 394"/>
                            <a:gd name="T186" fmla="+- 0 6850 6615"/>
                            <a:gd name="T187" fmla="*/ 6850 h 248"/>
                            <a:gd name="T188" fmla="+- 0 6575 6513"/>
                            <a:gd name="T189" fmla="*/ T188 w 394"/>
                            <a:gd name="T190" fmla="+- 0 6846 6615"/>
                            <a:gd name="T191" fmla="*/ 6846 h 248"/>
                            <a:gd name="T192" fmla="+- 0 6568 6513"/>
                            <a:gd name="T193" fmla="*/ T192 w 394"/>
                            <a:gd name="T194" fmla="+- 0 6842 6615"/>
                            <a:gd name="T195" fmla="*/ 6842 h 248"/>
                            <a:gd name="T196" fmla="+- 0 6562 6513"/>
                            <a:gd name="T197" fmla="*/ T196 w 394"/>
                            <a:gd name="T198" fmla="+- 0 6837 6615"/>
                            <a:gd name="T199" fmla="*/ 6837 h 248"/>
                            <a:gd name="T200" fmla="+- 0 6555 6513"/>
                            <a:gd name="T201" fmla="*/ T200 w 394"/>
                            <a:gd name="T202" fmla="+- 0 6832 6615"/>
                            <a:gd name="T203" fmla="*/ 6832 h 248"/>
                            <a:gd name="T204" fmla="+- 0 6550 6513"/>
                            <a:gd name="T205" fmla="*/ T204 w 394"/>
                            <a:gd name="T206" fmla="+- 0 6826 6615"/>
                            <a:gd name="T207" fmla="*/ 6826 h 248"/>
                            <a:gd name="T208" fmla="+- 0 6544 6513"/>
                            <a:gd name="T209" fmla="*/ T208 w 394"/>
                            <a:gd name="T210" fmla="+- 0 6821 6615"/>
                            <a:gd name="T211" fmla="*/ 6821 h 248"/>
                            <a:gd name="T212" fmla="+- 0 6539 6513"/>
                            <a:gd name="T213" fmla="*/ T212 w 394"/>
                            <a:gd name="T214" fmla="+- 0 6814 6615"/>
                            <a:gd name="T215" fmla="*/ 6814 h 248"/>
                            <a:gd name="T216" fmla="+- 0 6534 6513"/>
                            <a:gd name="T217" fmla="*/ T216 w 394"/>
                            <a:gd name="T218" fmla="+- 0 6808 6615"/>
                            <a:gd name="T219" fmla="*/ 6808 h 248"/>
                            <a:gd name="T220" fmla="+- 0 6530 6513"/>
                            <a:gd name="T221" fmla="*/ T220 w 394"/>
                            <a:gd name="T222" fmla="+- 0 6801 6615"/>
                            <a:gd name="T223" fmla="*/ 6801 h 248"/>
                            <a:gd name="T224" fmla="+- 0 6516 6513"/>
                            <a:gd name="T225" fmla="*/ T224 w 394"/>
                            <a:gd name="T226" fmla="+- 0 6763 6615"/>
                            <a:gd name="T227" fmla="*/ 6763 h 248"/>
                            <a:gd name="T228" fmla="+- 0 6514 6513"/>
                            <a:gd name="T229" fmla="*/ T228 w 394"/>
                            <a:gd name="T230" fmla="+- 0 6755 6615"/>
                            <a:gd name="T231" fmla="*/ 6755 h 248"/>
                            <a:gd name="T232" fmla="+- 0 6513 6513"/>
                            <a:gd name="T233" fmla="*/ T232 w 394"/>
                            <a:gd name="T234" fmla="+- 0 6747 6615"/>
                            <a:gd name="T235" fmla="*/ 6747 h 248"/>
                            <a:gd name="T236" fmla="+- 0 6513 6513"/>
                            <a:gd name="T237" fmla="*/ T236 w 394"/>
                            <a:gd name="T238" fmla="+- 0 6739 6615"/>
                            <a:gd name="T239"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94" h="248">
                              <a:moveTo>
                                <a:pt x="0" y="124"/>
                              </a:moveTo>
                              <a:lnTo>
                                <a:pt x="0" y="116"/>
                              </a:lnTo>
                              <a:lnTo>
                                <a:pt x="1" y="108"/>
                              </a:lnTo>
                              <a:lnTo>
                                <a:pt x="3" y="100"/>
                              </a:lnTo>
                              <a:lnTo>
                                <a:pt x="4" y="92"/>
                              </a:lnTo>
                              <a:lnTo>
                                <a:pt x="37" y="36"/>
                              </a:lnTo>
                              <a:lnTo>
                                <a:pt x="42" y="31"/>
                              </a:lnTo>
                              <a:lnTo>
                                <a:pt x="77" y="10"/>
                              </a:lnTo>
                              <a:lnTo>
                                <a:pt x="84" y="7"/>
                              </a:lnTo>
                              <a:lnTo>
                                <a:pt x="92" y="4"/>
                              </a:lnTo>
                              <a:lnTo>
                                <a:pt x="100" y="3"/>
                              </a:lnTo>
                              <a:lnTo>
                                <a:pt x="108" y="1"/>
                              </a:lnTo>
                              <a:lnTo>
                                <a:pt x="116" y="0"/>
                              </a:lnTo>
                              <a:lnTo>
                                <a:pt x="124" y="0"/>
                              </a:lnTo>
                              <a:lnTo>
                                <a:pt x="270" y="0"/>
                              </a:lnTo>
                              <a:lnTo>
                                <a:pt x="278" y="0"/>
                              </a:lnTo>
                              <a:lnTo>
                                <a:pt x="286" y="1"/>
                              </a:lnTo>
                              <a:lnTo>
                                <a:pt x="294" y="3"/>
                              </a:lnTo>
                              <a:lnTo>
                                <a:pt x="302" y="4"/>
                              </a:lnTo>
                              <a:lnTo>
                                <a:pt x="310" y="7"/>
                              </a:lnTo>
                              <a:lnTo>
                                <a:pt x="317" y="10"/>
                              </a:lnTo>
                              <a:lnTo>
                                <a:pt x="325" y="13"/>
                              </a:lnTo>
                              <a:lnTo>
                                <a:pt x="373" y="55"/>
                              </a:lnTo>
                              <a:lnTo>
                                <a:pt x="377" y="62"/>
                              </a:lnTo>
                              <a:lnTo>
                                <a:pt x="393" y="116"/>
                              </a:lnTo>
                              <a:lnTo>
                                <a:pt x="393" y="124"/>
                              </a:lnTo>
                              <a:lnTo>
                                <a:pt x="393" y="132"/>
                              </a:lnTo>
                              <a:lnTo>
                                <a:pt x="373" y="193"/>
                              </a:lnTo>
                              <a:lnTo>
                                <a:pt x="368" y="199"/>
                              </a:lnTo>
                              <a:lnTo>
                                <a:pt x="338" y="227"/>
                              </a:lnTo>
                              <a:lnTo>
                                <a:pt x="332" y="231"/>
                              </a:lnTo>
                              <a:lnTo>
                                <a:pt x="325" y="235"/>
                              </a:lnTo>
                              <a:lnTo>
                                <a:pt x="317" y="238"/>
                              </a:lnTo>
                              <a:lnTo>
                                <a:pt x="310" y="241"/>
                              </a:lnTo>
                              <a:lnTo>
                                <a:pt x="302" y="244"/>
                              </a:lnTo>
                              <a:lnTo>
                                <a:pt x="294" y="245"/>
                              </a:lnTo>
                              <a:lnTo>
                                <a:pt x="286" y="247"/>
                              </a:lnTo>
                              <a:lnTo>
                                <a:pt x="278" y="248"/>
                              </a:lnTo>
                              <a:lnTo>
                                <a:pt x="270" y="248"/>
                              </a:lnTo>
                              <a:lnTo>
                                <a:pt x="124" y="248"/>
                              </a:lnTo>
                              <a:lnTo>
                                <a:pt x="116" y="248"/>
                              </a:lnTo>
                              <a:lnTo>
                                <a:pt x="108" y="247"/>
                              </a:lnTo>
                              <a:lnTo>
                                <a:pt x="100" y="245"/>
                              </a:lnTo>
                              <a:lnTo>
                                <a:pt x="92" y="244"/>
                              </a:lnTo>
                              <a:lnTo>
                                <a:pt x="84" y="241"/>
                              </a:lnTo>
                              <a:lnTo>
                                <a:pt x="77" y="238"/>
                              </a:lnTo>
                              <a:lnTo>
                                <a:pt x="69" y="235"/>
                              </a:lnTo>
                              <a:lnTo>
                                <a:pt x="62" y="231"/>
                              </a:lnTo>
                              <a:lnTo>
                                <a:pt x="55" y="227"/>
                              </a:lnTo>
                              <a:lnTo>
                                <a:pt x="49" y="222"/>
                              </a:lnTo>
                              <a:lnTo>
                                <a:pt x="42" y="217"/>
                              </a:lnTo>
                              <a:lnTo>
                                <a:pt x="37" y="211"/>
                              </a:lnTo>
                              <a:lnTo>
                                <a:pt x="31" y="206"/>
                              </a:lnTo>
                              <a:lnTo>
                                <a:pt x="26" y="199"/>
                              </a:lnTo>
                              <a:lnTo>
                                <a:pt x="21" y="193"/>
                              </a:lnTo>
                              <a:lnTo>
                                <a:pt x="17" y="18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F4A31" id="Figura a mano libera: forma 461" o:spid="_x0000_s1026" style="position:absolute;margin-left:325.65pt;margin-top:330.75pt;width:19.7pt;height:12.4pt;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" path="m,124r,-8l1,108r2,-8l4,92,37,36r5,-5l77,10,84,7,92,4r8,-1l108,1,116,r8,l270,r8,l286,1r8,2l302,4r8,3l317,10r8,3l373,55r4,7l393,116r,8l393,132r-20,61l368,199r-30,28l332,231r-7,4l317,238r-7,3l302,244r-8,1l286,247r-8,1l270,248r-146,l116,248r-8,-1l100,245r-8,-1l84,241r-7,-3l69,235r-7,-4l55,227r-6,-5l42,217r-5,-6l31,206r-5,-7l21,193r-4,-7l3,148,1,140,,132r,-8xe" filled="f" strokecolor="#99a0a6" strokeweight=".25683mm">
                <v:path arrowok="t" o:connecttype="custom" o:connectlocs="0,4279265;0,4274185;635,4269105;1905,4264025;2540,4258945;23495,4223385;26670,4220210;48895,4206875;53340,4204970;58420,4203065;63500,4202430;68580,4201160;73660,4200525;78740,4200525;171450,4200525;176530,4200525;181610,4201160;186690,4202430;191770,4203065;196850,4204970;201295,4206875;206375,4208780;236855,4235450;239395,4239895;249555,4274185;249555,4279265;249555,4284345;236855,4323080;233680,4326890;214630,4344670;210820,4347210;206375,4349750;201295,4351655;196850,4353560;191770,4355465;186690,4356100;181610,4357370;176530,4358005;171450,4358005;78740,4358005;73660,4358005;68580,4357370;63500,4356100;58420,4355465;53340,4353560;48895,4351655;43815,4349750;39370,4347210;34925,4344670;31115,4341495;26670,4338320;23495,4334510;19685,4331335;16510,4326890;13335,4323080;10795,4318635;1905,4294505;635,4289425;0,4284345;0,4279265" o:connectangles="0,0,0,0,0,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3152" behindDoc="1" locked="0" layoutInCell="1" allowOverlap="1" wp14:anchorId="0F45DB64" wp14:editId="321041F5">
                <wp:simplePos x="0" y="0"/>
                <wp:positionH relativeFrom="page">
                  <wp:posOffset>4820285</wp:posOffset>
                </wp:positionH>
                <wp:positionV relativeFrom="page">
                  <wp:posOffset>4200525</wp:posOffset>
                </wp:positionV>
                <wp:extent cx="259080" cy="157480"/>
                <wp:effectExtent l="10160" t="9525" r="6985" b="13970"/>
                <wp:wrapNone/>
                <wp:docPr id="460" name="Figura a mano libera: forma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7591 7591"/>
                            <a:gd name="T1" fmla="*/ T0 w 408"/>
                            <a:gd name="T2" fmla="+- 0 6739 6615"/>
                            <a:gd name="T3" fmla="*/ 6739 h 248"/>
                            <a:gd name="T4" fmla="+- 0 7591 7591"/>
                            <a:gd name="T5" fmla="*/ T4 w 408"/>
                            <a:gd name="T6" fmla="+- 0 6731 6615"/>
                            <a:gd name="T7" fmla="*/ 6731 h 248"/>
                            <a:gd name="T8" fmla="+- 0 7592 7591"/>
                            <a:gd name="T9" fmla="*/ T8 w 408"/>
                            <a:gd name="T10" fmla="+- 0 6723 6615"/>
                            <a:gd name="T11" fmla="*/ 6723 h 248"/>
                            <a:gd name="T12" fmla="+- 0 7593 7591"/>
                            <a:gd name="T13" fmla="*/ T12 w 408"/>
                            <a:gd name="T14" fmla="+- 0 6715 6615"/>
                            <a:gd name="T15" fmla="*/ 6715 h 248"/>
                            <a:gd name="T16" fmla="+- 0 7595 7591"/>
                            <a:gd name="T17" fmla="*/ T16 w 408"/>
                            <a:gd name="T18" fmla="+- 0 6707 6615"/>
                            <a:gd name="T19" fmla="*/ 6707 h 248"/>
                            <a:gd name="T20" fmla="+- 0 7627 7591"/>
                            <a:gd name="T21" fmla="*/ T20 w 408"/>
                            <a:gd name="T22" fmla="+- 0 6651 6615"/>
                            <a:gd name="T23" fmla="*/ 6651 h 248"/>
                            <a:gd name="T24" fmla="+- 0 7633 7591"/>
                            <a:gd name="T25" fmla="*/ T24 w 408"/>
                            <a:gd name="T26" fmla="+- 0 6646 6615"/>
                            <a:gd name="T27" fmla="*/ 6646 h 248"/>
                            <a:gd name="T28" fmla="+- 0 7667 7591"/>
                            <a:gd name="T29" fmla="*/ T28 w 408"/>
                            <a:gd name="T30" fmla="+- 0 6625 6615"/>
                            <a:gd name="T31" fmla="*/ 6625 h 248"/>
                            <a:gd name="T32" fmla="+- 0 7675 7591"/>
                            <a:gd name="T33" fmla="*/ T32 w 408"/>
                            <a:gd name="T34" fmla="+- 0 6622 6615"/>
                            <a:gd name="T35" fmla="*/ 6622 h 248"/>
                            <a:gd name="T36" fmla="+- 0 7682 7591"/>
                            <a:gd name="T37" fmla="*/ T36 w 408"/>
                            <a:gd name="T38" fmla="+- 0 6619 6615"/>
                            <a:gd name="T39" fmla="*/ 6619 h 248"/>
                            <a:gd name="T40" fmla="+- 0 7690 7591"/>
                            <a:gd name="T41" fmla="*/ T40 w 408"/>
                            <a:gd name="T42" fmla="+- 0 6618 6615"/>
                            <a:gd name="T43" fmla="*/ 6618 h 248"/>
                            <a:gd name="T44" fmla="+- 0 7698 7591"/>
                            <a:gd name="T45" fmla="*/ T44 w 408"/>
                            <a:gd name="T46" fmla="+- 0 6616 6615"/>
                            <a:gd name="T47" fmla="*/ 6616 h 248"/>
                            <a:gd name="T48" fmla="+- 0 7706 7591"/>
                            <a:gd name="T49" fmla="*/ T48 w 408"/>
                            <a:gd name="T50" fmla="+- 0 6615 6615"/>
                            <a:gd name="T51" fmla="*/ 6615 h 248"/>
                            <a:gd name="T52" fmla="+- 0 7715 7591"/>
                            <a:gd name="T53" fmla="*/ T52 w 408"/>
                            <a:gd name="T54" fmla="+- 0 6615 6615"/>
                            <a:gd name="T55" fmla="*/ 6615 h 248"/>
                            <a:gd name="T56" fmla="+- 0 7875 7591"/>
                            <a:gd name="T57" fmla="*/ T56 w 408"/>
                            <a:gd name="T58" fmla="+- 0 6615 6615"/>
                            <a:gd name="T59" fmla="*/ 6615 h 248"/>
                            <a:gd name="T60" fmla="+- 0 7883 7591"/>
                            <a:gd name="T61" fmla="*/ T60 w 408"/>
                            <a:gd name="T62" fmla="+- 0 6615 6615"/>
                            <a:gd name="T63" fmla="*/ 6615 h 248"/>
                            <a:gd name="T64" fmla="+- 0 7891 7591"/>
                            <a:gd name="T65" fmla="*/ T64 w 408"/>
                            <a:gd name="T66" fmla="+- 0 6616 6615"/>
                            <a:gd name="T67" fmla="*/ 6616 h 248"/>
                            <a:gd name="T68" fmla="+- 0 7899 7591"/>
                            <a:gd name="T69" fmla="*/ T68 w 408"/>
                            <a:gd name="T70" fmla="+- 0 6618 6615"/>
                            <a:gd name="T71" fmla="*/ 6618 h 248"/>
                            <a:gd name="T72" fmla="+- 0 7907 7591"/>
                            <a:gd name="T73" fmla="*/ T72 w 408"/>
                            <a:gd name="T74" fmla="+- 0 6619 6615"/>
                            <a:gd name="T75" fmla="*/ 6619 h 248"/>
                            <a:gd name="T76" fmla="+- 0 7915 7591"/>
                            <a:gd name="T77" fmla="*/ T76 w 408"/>
                            <a:gd name="T78" fmla="+- 0 6622 6615"/>
                            <a:gd name="T79" fmla="*/ 6622 h 248"/>
                            <a:gd name="T80" fmla="+- 0 7922 7591"/>
                            <a:gd name="T81" fmla="*/ T80 w 408"/>
                            <a:gd name="T82" fmla="+- 0 6625 6615"/>
                            <a:gd name="T83" fmla="*/ 6625 h 248"/>
                            <a:gd name="T84" fmla="+- 0 7930 7591"/>
                            <a:gd name="T85" fmla="*/ T84 w 408"/>
                            <a:gd name="T86" fmla="+- 0 6628 6615"/>
                            <a:gd name="T87" fmla="*/ 6628 h 248"/>
                            <a:gd name="T88" fmla="+- 0 7978 7591"/>
                            <a:gd name="T89" fmla="*/ T88 w 408"/>
                            <a:gd name="T90" fmla="+- 0 6670 6615"/>
                            <a:gd name="T91" fmla="*/ 6670 h 248"/>
                            <a:gd name="T92" fmla="+- 0 7982 7591"/>
                            <a:gd name="T93" fmla="*/ T92 w 408"/>
                            <a:gd name="T94" fmla="+- 0 6677 6615"/>
                            <a:gd name="T95" fmla="*/ 6677 h 248"/>
                            <a:gd name="T96" fmla="+- 0 7986 7591"/>
                            <a:gd name="T97" fmla="*/ T96 w 408"/>
                            <a:gd name="T98" fmla="+- 0 6684 6615"/>
                            <a:gd name="T99" fmla="*/ 6684 h 248"/>
                            <a:gd name="T100" fmla="+- 0 7989 7591"/>
                            <a:gd name="T101" fmla="*/ T100 w 408"/>
                            <a:gd name="T102" fmla="+- 0 6692 6615"/>
                            <a:gd name="T103" fmla="*/ 6692 h 248"/>
                            <a:gd name="T104" fmla="+- 0 7992 7591"/>
                            <a:gd name="T105" fmla="*/ T104 w 408"/>
                            <a:gd name="T106" fmla="+- 0 6699 6615"/>
                            <a:gd name="T107" fmla="*/ 6699 h 248"/>
                            <a:gd name="T108" fmla="+- 0 7998 7591"/>
                            <a:gd name="T109" fmla="*/ T108 w 408"/>
                            <a:gd name="T110" fmla="+- 0 6739 6615"/>
                            <a:gd name="T111" fmla="*/ 6739 h 248"/>
                            <a:gd name="T112" fmla="+- 0 7998 7591"/>
                            <a:gd name="T113" fmla="*/ T112 w 408"/>
                            <a:gd name="T114" fmla="+- 0 6747 6615"/>
                            <a:gd name="T115" fmla="*/ 6747 h 248"/>
                            <a:gd name="T116" fmla="+- 0 7989 7591"/>
                            <a:gd name="T117" fmla="*/ T116 w 408"/>
                            <a:gd name="T118" fmla="+- 0 6786 6615"/>
                            <a:gd name="T119" fmla="*/ 6786 h 248"/>
                            <a:gd name="T120" fmla="+- 0 7986 7591"/>
                            <a:gd name="T121" fmla="*/ T120 w 408"/>
                            <a:gd name="T122" fmla="+- 0 6794 6615"/>
                            <a:gd name="T123" fmla="*/ 6794 h 248"/>
                            <a:gd name="T124" fmla="+- 0 7982 7591"/>
                            <a:gd name="T125" fmla="*/ T124 w 408"/>
                            <a:gd name="T126" fmla="+- 0 6801 6615"/>
                            <a:gd name="T127" fmla="*/ 6801 h 248"/>
                            <a:gd name="T128" fmla="+- 0 7978 7591"/>
                            <a:gd name="T129" fmla="*/ T128 w 408"/>
                            <a:gd name="T130" fmla="+- 0 6808 6615"/>
                            <a:gd name="T131" fmla="*/ 6808 h 248"/>
                            <a:gd name="T132" fmla="+- 0 7973 7591"/>
                            <a:gd name="T133" fmla="*/ T132 w 408"/>
                            <a:gd name="T134" fmla="+- 0 6814 6615"/>
                            <a:gd name="T135" fmla="*/ 6814 h 248"/>
                            <a:gd name="T136" fmla="+- 0 7943 7591"/>
                            <a:gd name="T137" fmla="*/ T136 w 408"/>
                            <a:gd name="T138" fmla="+- 0 6842 6615"/>
                            <a:gd name="T139" fmla="*/ 6842 h 248"/>
                            <a:gd name="T140" fmla="+- 0 7937 7591"/>
                            <a:gd name="T141" fmla="*/ T140 w 408"/>
                            <a:gd name="T142" fmla="+- 0 6846 6615"/>
                            <a:gd name="T143" fmla="*/ 6846 h 248"/>
                            <a:gd name="T144" fmla="+- 0 7930 7591"/>
                            <a:gd name="T145" fmla="*/ T144 w 408"/>
                            <a:gd name="T146" fmla="+- 0 6850 6615"/>
                            <a:gd name="T147" fmla="*/ 6850 h 248"/>
                            <a:gd name="T148" fmla="+- 0 7922 7591"/>
                            <a:gd name="T149" fmla="*/ T148 w 408"/>
                            <a:gd name="T150" fmla="+- 0 6853 6615"/>
                            <a:gd name="T151" fmla="*/ 6853 h 248"/>
                            <a:gd name="T152" fmla="+- 0 7915 7591"/>
                            <a:gd name="T153" fmla="*/ T152 w 408"/>
                            <a:gd name="T154" fmla="+- 0 6856 6615"/>
                            <a:gd name="T155" fmla="*/ 6856 h 248"/>
                            <a:gd name="T156" fmla="+- 0 7907 7591"/>
                            <a:gd name="T157" fmla="*/ T156 w 408"/>
                            <a:gd name="T158" fmla="+- 0 6859 6615"/>
                            <a:gd name="T159" fmla="*/ 6859 h 248"/>
                            <a:gd name="T160" fmla="+- 0 7899 7591"/>
                            <a:gd name="T161" fmla="*/ T160 w 408"/>
                            <a:gd name="T162" fmla="+- 0 6860 6615"/>
                            <a:gd name="T163" fmla="*/ 6860 h 248"/>
                            <a:gd name="T164" fmla="+- 0 7891 7591"/>
                            <a:gd name="T165" fmla="*/ T164 w 408"/>
                            <a:gd name="T166" fmla="+- 0 6862 6615"/>
                            <a:gd name="T167" fmla="*/ 6862 h 248"/>
                            <a:gd name="T168" fmla="+- 0 7883 7591"/>
                            <a:gd name="T169" fmla="*/ T168 w 408"/>
                            <a:gd name="T170" fmla="+- 0 6863 6615"/>
                            <a:gd name="T171" fmla="*/ 6863 h 248"/>
                            <a:gd name="T172" fmla="+- 0 7875 7591"/>
                            <a:gd name="T173" fmla="*/ T172 w 408"/>
                            <a:gd name="T174" fmla="+- 0 6863 6615"/>
                            <a:gd name="T175" fmla="*/ 6863 h 248"/>
                            <a:gd name="T176" fmla="+- 0 7715 7591"/>
                            <a:gd name="T177" fmla="*/ T176 w 408"/>
                            <a:gd name="T178" fmla="+- 0 6863 6615"/>
                            <a:gd name="T179" fmla="*/ 6863 h 248"/>
                            <a:gd name="T180" fmla="+- 0 7667 7591"/>
                            <a:gd name="T181" fmla="*/ T180 w 408"/>
                            <a:gd name="T182" fmla="+- 0 6853 6615"/>
                            <a:gd name="T183" fmla="*/ 6853 h 248"/>
                            <a:gd name="T184" fmla="+- 0 7660 7591"/>
                            <a:gd name="T185" fmla="*/ T184 w 408"/>
                            <a:gd name="T186" fmla="+- 0 6850 6615"/>
                            <a:gd name="T187" fmla="*/ 6850 h 248"/>
                            <a:gd name="T188" fmla="+- 0 7653 7591"/>
                            <a:gd name="T189" fmla="*/ T188 w 408"/>
                            <a:gd name="T190" fmla="+- 0 6846 6615"/>
                            <a:gd name="T191" fmla="*/ 6846 h 248"/>
                            <a:gd name="T192" fmla="+- 0 7646 7591"/>
                            <a:gd name="T193" fmla="*/ T192 w 408"/>
                            <a:gd name="T194" fmla="+- 0 6842 6615"/>
                            <a:gd name="T195" fmla="*/ 6842 h 248"/>
                            <a:gd name="T196" fmla="+- 0 7639 7591"/>
                            <a:gd name="T197" fmla="*/ T196 w 408"/>
                            <a:gd name="T198" fmla="+- 0 6837 6615"/>
                            <a:gd name="T199" fmla="*/ 6837 h 248"/>
                            <a:gd name="T200" fmla="+- 0 7600 7591"/>
                            <a:gd name="T201" fmla="*/ T200 w 408"/>
                            <a:gd name="T202" fmla="+- 0 6786 6615"/>
                            <a:gd name="T203" fmla="*/ 6786 h 248"/>
                            <a:gd name="T204" fmla="+- 0 7593 7591"/>
                            <a:gd name="T205" fmla="*/ T204 w 408"/>
                            <a:gd name="T206" fmla="+- 0 6763 6615"/>
                            <a:gd name="T207" fmla="*/ 6763 h 248"/>
                            <a:gd name="T208" fmla="+- 0 7592 7591"/>
                            <a:gd name="T209" fmla="*/ T208 w 408"/>
                            <a:gd name="T210" fmla="+- 0 6755 6615"/>
                            <a:gd name="T211" fmla="*/ 6755 h 248"/>
                            <a:gd name="T212" fmla="+- 0 7591 7591"/>
                            <a:gd name="T213" fmla="*/ T212 w 408"/>
                            <a:gd name="T214" fmla="+- 0 6747 6615"/>
                            <a:gd name="T215" fmla="*/ 6747 h 248"/>
                            <a:gd name="T216" fmla="+- 0 7591 7591"/>
                            <a:gd name="T217" fmla="*/ T216 w 408"/>
                            <a:gd name="T218" fmla="+- 0 6739 6615"/>
                            <a:gd name="T219"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08" h="248">
                              <a:moveTo>
                                <a:pt x="0" y="124"/>
                              </a:moveTo>
                              <a:lnTo>
                                <a:pt x="0" y="116"/>
                              </a:lnTo>
                              <a:lnTo>
                                <a:pt x="1" y="108"/>
                              </a:lnTo>
                              <a:lnTo>
                                <a:pt x="2" y="100"/>
                              </a:lnTo>
                              <a:lnTo>
                                <a:pt x="4" y="92"/>
                              </a:lnTo>
                              <a:lnTo>
                                <a:pt x="36" y="36"/>
                              </a:lnTo>
                              <a:lnTo>
                                <a:pt x="42" y="31"/>
                              </a:lnTo>
                              <a:lnTo>
                                <a:pt x="76" y="10"/>
                              </a:lnTo>
                              <a:lnTo>
                                <a:pt x="84" y="7"/>
                              </a:lnTo>
                              <a:lnTo>
                                <a:pt x="91" y="4"/>
                              </a:lnTo>
                              <a:lnTo>
                                <a:pt x="99" y="3"/>
                              </a:lnTo>
                              <a:lnTo>
                                <a:pt x="107" y="1"/>
                              </a:lnTo>
                              <a:lnTo>
                                <a:pt x="115" y="0"/>
                              </a:lnTo>
                              <a:lnTo>
                                <a:pt x="124" y="0"/>
                              </a:lnTo>
                              <a:lnTo>
                                <a:pt x="284" y="0"/>
                              </a:lnTo>
                              <a:lnTo>
                                <a:pt x="292" y="0"/>
                              </a:lnTo>
                              <a:lnTo>
                                <a:pt x="300" y="1"/>
                              </a:lnTo>
                              <a:lnTo>
                                <a:pt x="308" y="3"/>
                              </a:lnTo>
                              <a:lnTo>
                                <a:pt x="316" y="4"/>
                              </a:lnTo>
                              <a:lnTo>
                                <a:pt x="324" y="7"/>
                              </a:lnTo>
                              <a:lnTo>
                                <a:pt x="331" y="10"/>
                              </a:lnTo>
                              <a:lnTo>
                                <a:pt x="339" y="13"/>
                              </a:lnTo>
                              <a:lnTo>
                                <a:pt x="387" y="55"/>
                              </a:lnTo>
                              <a:lnTo>
                                <a:pt x="391" y="62"/>
                              </a:lnTo>
                              <a:lnTo>
                                <a:pt x="395" y="69"/>
                              </a:lnTo>
                              <a:lnTo>
                                <a:pt x="398" y="77"/>
                              </a:lnTo>
                              <a:lnTo>
                                <a:pt x="401" y="84"/>
                              </a:lnTo>
                              <a:lnTo>
                                <a:pt x="407" y="124"/>
                              </a:lnTo>
                              <a:lnTo>
                                <a:pt x="407" y="132"/>
                              </a:lnTo>
                              <a:lnTo>
                                <a:pt x="398" y="171"/>
                              </a:lnTo>
                              <a:lnTo>
                                <a:pt x="395" y="179"/>
                              </a:lnTo>
                              <a:lnTo>
                                <a:pt x="391" y="186"/>
                              </a:lnTo>
                              <a:lnTo>
                                <a:pt x="387" y="193"/>
                              </a:lnTo>
                              <a:lnTo>
                                <a:pt x="382" y="199"/>
                              </a:lnTo>
                              <a:lnTo>
                                <a:pt x="352" y="227"/>
                              </a:lnTo>
                              <a:lnTo>
                                <a:pt x="346" y="231"/>
                              </a:lnTo>
                              <a:lnTo>
                                <a:pt x="339" y="235"/>
                              </a:lnTo>
                              <a:lnTo>
                                <a:pt x="331" y="238"/>
                              </a:lnTo>
                              <a:lnTo>
                                <a:pt x="324" y="241"/>
                              </a:lnTo>
                              <a:lnTo>
                                <a:pt x="316" y="244"/>
                              </a:lnTo>
                              <a:lnTo>
                                <a:pt x="308" y="245"/>
                              </a:lnTo>
                              <a:lnTo>
                                <a:pt x="300" y="247"/>
                              </a:lnTo>
                              <a:lnTo>
                                <a:pt x="292" y="248"/>
                              </a:lnTo>
                              <a:lnTo>
                                <a:pt x="284" y="248"/>
                              </a:lnTo>
                              <a:lnTo>
                                <a:pt x="124" y="248"/>
                              </a:lnTo>
                              <a:lnTo>
                                <a:pt x="76" y="238"/>
                              </a:lnTo>
                              <a:lnTo>
                                <a:pt x="69" y="235"/>
                              </a:lnTo>
                              <a:lnTo>
                                <a:pt x="62" y="231"/>
                              </a:lnTo>
                              <a:lnTo>
                                <a:pt x="55" y="227"/>
                              </a:lnTo>
                              <a:lnTo>
                                <a:pt x="48" y="222"/>
                              </a:lnTo>
                              <a:lnTo>
                                <a:pt x="9" y="171"/>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F0DAE" id="Figura a mano libera: forma 460" o:spid="_x0000_s1026" style="position:absolute;margin-left:379.55pt;margin-top:330.75pt;width:20.4pt;height:12.4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" path="m,124r,-8l1,108r1,-8l4,92,36,36r6,-5l76,10,84,7,91,4,99,3r8,-2l115,r9,l284,r8,l300,1r8,2l316,4r8,3l331,10r8,3l387,55r4,7l395,69r3,8l401,84r6,40l407,132r-9,39l395,179r-4,7l387,193r-5,6l352,227r-6,4l339,235r-8,3l324,241r-8,3l308,245r-8,2l292,248r-8,l124,248,76,238r-7,-3l62,231r-7,-4l48,222,9,171,2,148,1,140,,132r,-8xe" filled="f" strokecolor="#99a0a6" strokeweight=".25683mm">
                <v:path arrowok="t" o:connecttype="custom" o:connectlocs="0,4279265;0,4274185;635,4269105;1270,4264025;2540,4258945;22860,4223385;26670,4220210;48260,4206875;53340,4204970;57785,4203065;62865,4202430;67945,4201160;73025,4200525;78740,4200525;180340,4200525;185420,4200525;190500,4201160;195580,4202430;200660,4203065;205740,4204970;210185,4206875;215265,4208780;245745,4235450;248285,4239895;250825,4244340;252730,4249420;254635,4253865;258445,4279265;258445,4284345;252730,4309110;250825,4314190;248285,4318635;245745,4323080;242570,4326890;223520,4344670;219710,4347210;215265,4349750;210185,4351655;205740,4353560;200660,4355465;195580,4356100;190500,4357370;185420,4358005;180340,4358005;78740,4358005;48260,4351655;43815,4349750;39370,4347210;34925,4344670;30480,4341495;5715,4309110;1270,4294505;635,4289425;0,4284345;0,4279265" o:connectangles="0,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4176" behindDoc="1" locked="0" layoutInCell="1" allowOverlap="1" wp14:anchorId="067CCDD9" wp14:editId="34BF1844">
                <wp:simplePos x="0" y="0"/>
                <wp:positionH relativeFrom="page">
                  <wp:posOffset>5550535</wp:posOffset>
                </wp:positionH>
                <wp:positionV relativeFrom="page">
                  <wp:posOffset>4200525</wp:posOffset>
                </wp:positionV>
                <wp:extent cx="259080" cy="157480"/>
                <wp:effectExtent l="6985" t="9525" r="10160" b="13970"/>
                <wp:wrapNone/>
                <wp:docPr id="459" name="Figura a mano libera: forma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8741 8741"/>
                            <a:gd name="T1" fmla="*/ T0 w 408"/>
                            <a:gd name="T2" fmla="+- 0 6739 6615"/>
                            <a:gd name="T3" fmla="*/ 6739 h 248"/>
                            <a:gd name="T4" fmla="+- 0 8741 8741"/>
                            <a:gd name="T5" fmla="*/ T4 w 408"/>
                            <a:gd name="T6" fmla="+- 0 6731 6615"/>
                            <a:gd name="T7" fmla="*/ 6731 h 248"/>
                            <a:gd name="T8" fmla="+- 0 8742 8741"/>
                            <a:gd name="T9" fmla="*/ T8 w 408"/>
                            <a:gd name="T10" fmla="+- 0 6723 6615"/>
                            <a:gd name="T11" fmla="*/ 6723 h 248"/>
                            <a:gd name="T12" fmla="+- 0 8743 8741"/>
                            <a:gd name="T13" fmla="*/ T12 w 408"/>
                            <a:gd name="T14" fmla="+- 0 6715 6615"/>
                            <a:gd name="T15" fmla="*/ 6715 h 248"/>
                            <a:gd name="T16" fmla="+- 0 8745 8741"/>
                            <a:gd name="T17" fmla="*/ T16 w 408"/>
                            <a:gd name="T18" fmla="+- 0 6707 6615"/>
                            <a:gd name="T19" fmla="*/ 6707 h 248"/>
                            <a:gd name="T20" fmla="+- 0 8747 8741"/>
                            <a:gd name="T21" fmla="*/ T20 w 408"/>
                            <a:gd name="T22" fmla="+- 0 6699 6615"/>
                            <a:gd name="T23" fmla="*/ 6699 h 248"/>
                            <a:gd name="T24" fmla="+- 0 8750 8741"/>
                            <a:gd name="T25" fmla="*/ T24 w 408"/>
                            <a:gd name="T26" fmla="+- 0 6692 6615"/>
                            <a:gd name="T27" fmla="*/ 6692 h 248"/>
                            <a:gd name="T28" fmla="+- 0 8754 8741"/>
                            <a:gd name="T29" fmla="*/ T28 w 408"/>
                            <a:gd name="T30" fmla="+- 0 6684 6615"/>
                            <a:gd name="T31" fmla="*/ 6684 h 248"/>
                            <a:gd name="T32" fmla="+- 0 8777 8741"/>
                            <a:gd name="T33" fmla="*/ T32 w 408"/>
                            <a:gd name="T34" fmla="+- 0 6651 6615"/>
                            <a:gd name="T35" fmla="*/ 6651 h 248"/>
                            <a:gd name="T36" fmla="+- 0 8783 8741"/>
                            <a:gd name="T37" fmla="*/ T36 w 408"/>
                            <a:gd name="T38" fmla="+- 0 6646 6615"/>
                            <a:gd name="T39" fmla="*/ 6646 h 248"/>
                            <a:gd name="T40" fmla="+- 0 8817 8741"/>
                            <a:gd name="T41" fmla="*/ T40 w 408"/>
                            <a:gd name="T42" fmla="+- 0 6625 6615"/>
                            <a:gd name="T43" fmla="*/ 6625 h 248"/>
                            <a:gd name="T44" fmla="+- 0 8825 8741"/>
                            <a:gd name="T45" fmla="*/ T44 w 408"/>
                            <a:gd name="T46" fmla="+- 0 6622 6615"/>
                            <a:gd name="T47" fmla="*/ 6622 h 248"/>
                            <a:gd name="T48" fmla="+- 0 8833 8741"/>
                            <a:gd name="T49" fmla="*/ T48 w 408"/>
                            <a:gd name="T50" fmla="+- 0 6619 6615"/>
                            <a:gd name="T51" fmla="*/ 6619 h 248"/>
                            <a:gd name="T52" fmla="+- 0 8841 8741"/>
                            <a:gd name="T53" fmla="*/ T52 w 408"/>
                            <a:gd name="T54" fmla="+- 0 6618 6615"/>
                            <a:gd name="T55" fmla="*/ 6618 h 248"/>
                            <a:gd name="T56" fmla="+- 0 8849 8741"/>
                            <a:gd name="T57" fmla="*/ T56 w 408"/>
                            <a:gd name="T58" fmla="+- 0 6616 6615"/>
                            <a:gd name="T59" fmla="*/ 6616 h 248"/>
                            <a:gd name="T60" fmla="+- 0 8857 8741"/>
                            <a:gd name="T61" fmla="*/ T60 w 408"/>
                            <a:gd name="T62" fmla="+- 0 6615 6615"/>
                            <a:gd name="T63" fmla="*/ 6615 h 248"/>
                            <a:gd name="T64" fmla="+- 0 8865 8741"/>
                            <a:gd name="T65" fmla="*/ T64 w 408"/>
                            <a:gd name="T66" fmla="+- 0 6615 6615"/>
                            <a:gd name="T67" fmla="*/ 6615 h 248"/>
                            <a:gd name="T68" fmla="+- 0 9025 8741"/>
                            <a:gd name="T69" fmla="*/ T68 w 408"/>
                            <a:gd name="T70" fmla="+- 0 6615 6615"/>
                            <a:gd name="T71" fmla="*/ 6615 h 248"/>
                            <a:gd name="T72" fmla="+- 0 9033 8741"/>
                            <a:gd name="T73" fmla="*/ T72 w 408"/>
                            <a:gd name="T74" fmla="+- 0 6615 6615"/>
                            <a:gd name="T75" fmla="*/ 6615 h 248"/>
                            <a:gd name="T76" fmla="+- 0 9041 8741"/>
                            <a:gd name="T77" fmla="*/ T76 w 408"/>
                            <a:gd name="T78" fmla="+- 0 6616 6615"/>
                            <a:gd name="T79" fmla="*/ 6616 h 248"/>
                            <a:gd name="T80" fmla="+- 0 9049 8741"/>
                            <a:gd name="T81" fmla="*/ T80 w 408"/>
                            <a:gd name="T82" fmla="+- 0 6618 6615"/>
                            <a:gd name="T83" fmla="*/ 6618 h 248"/>
                            <a:gd name="T84" fmla="+- 0 9057 8741"/>
                            <a:gd name="T85" fmla="*/ T84 w 408"/>
                            <a:gd name="T86" fmla="+- 0 6619 6615"/>
                            <a:gd name="T87" fmla="*/ 6619 h 248"/>
                            <a:gd name="T88" fmla="+- 0 9065 8741"/>
                            <a:gd name="T89" fmla="*/ T88 w 408"/>
                            <a:gd name="T90" fmla="+- 0 6622 6615"/>
                            <a:gd name="T91" fmla="*/ 6622 h 248"/>
                            <a:gd name="T92" fmla="+- 0 9072 8741"/>
                            <a:gd name="T93" fmla="*/ T92 w 408"/>
                            <a:gd name="T94" fmla="+- 0 6625 6615"/>
                            <a:gd name="T95" fmla="*/ 6625 h 248"/>
                            <a:gd name="T96" fmla="+- 0 9080 8741"/>
                            <a:gd name="T97" fmla="*/ T96 w 408"/>
                            <a:gd name="T98" fmla="+- 0 6628 6615"/>
                            <a:gd name="T99" fmla="*/ 6628 h 248"/>
                            <a:gd name="T100" fmla="+- 0 9128 8741"/>
                            <a:gd name="T101" fmla="*/ T100 w 408"/>
                            <a:gd name="T102" fmla="+- 0 6670 6615"/>
                            <a:gd name="T103" fmla="*/ 6670 h 248"/>
                            <a:gd name="T104" fmla="+- 0 9132 8741"/>
                            <a:gd name="T105" fmla="*/ T104 w 408"/>
                            <a:gd name="T106" fmla="+- 0 6677 6615"/>
                            <a:gd name="T107" fmla="*/ 6677 h 248"/>
                            <a:gd name="T108" fmla="+- 0 9149 8741"/>
                            <a:gd name="T109" fmla="*/ T108 w 408"/>
                            <a:gd name="T110" fmla="+- 0 6739 6615"/>
                            <a:gd name="T111" fmla="*/ 6739 h 248"/>
                            <a:gd name="T112" fmla="+- 0 9149 8741"/>
                            <a:gd name="T113" fmla="*/ T112 w 408"/>
                            <a:gd name="T114" fmla="+- 0 6747 6615"/>
                            <a:gd name="T115" fmla="*/ 6747 h 248"/>
                            <a:gd name="T116" fmla="+- 0 9128 8741"/>
                            <a:gd name="T117" fmla="*/ T116 w 408"/>
                            <a:gd name="T118" fmla="+- 0 6808 6615"/>
                            <a:gd name="T119" fmla="*/ 6808 h 248"/>
                            <a:gd name="T120" fmla="+- 0 9123 8741"/>
                            <a:gd name="T121" fmla="*/ T120 w 408"/>
                            <a:gd name="T122" fmla="+- 0 6814 6615"/>
                            <a:gd name="T123" fmla="*/ 6814 h 248"/>
                            <a:gd name="T124" fmla="+- 0 9094 8741"/>
                            <a:gd name="T125" fmla="*/ T124 w 408"/>
                            <a:gd name="T126" fmla="+- 0 6842 6615"/>
                            <a:gd name="T127" fmla="*/ 6842 h 248"/>
                            <a:gd name="T128" fmla="+- 0 9087 8741"/>
                            <a:gd name="T129" fmla="*/ T128 w 408"/>
                            <a:gd name="T130" fmla="+- 0 6846 6615"/>
                            <a:gd name="T131" fmla="*/ 6846 h 248"/>
                            <a:gd name="T132" fmla="+- 0 9080 8741"/>
                            <a:gd name="T133" fmla="*/ T132 w 408"/>
                            <a:gd name="T134" fmla="+- 0 6850 6615"/>
                            <a:gd name="T135" fmla="*/ 6850 h 248"/>
                            <a:gd name="T136" fmla="+- 0 9072 8741"/>
                            <a:gd name="T137" fmla="*/ T136 w 408"/>
                            <a:gd name="T138" fmla="+- 0 6853 6615"/>
                            <a:gd name="T139" fmla="*/ 6853 h 248"/>
                            <a:gd name="T140" fmla="+- 0 9065 8741"/>
                            <a:gd name="T141" fmla="*/ T140 w 408"/>
                            <a:gd name="T142" fmla="+- 0 6856 6615"/>
                            <a:gd name="T143" fmla="*/ 6856 h 248"/>
                            <a:gd name="T144" fmla="+- 0 9057 8741"/>
                            <a:gd name="T145" fmla="*/ T144 w 408"/>
                            <a:gd name="T146" fmla="+- 0 6859 6615"/>
                            <a:gd name="T147" fmla="*/ 6859 h 248"/>
                            <a:gd name="T148" fmla="+- 0 9049 8741"/>
                            <a:gd name="T149" fmla="*/ T148 w 408"/>
                            <a:gd name="T150" fmla="+- 0 6860 6615"/>
                            <a:gd name="T151" fmla="*/ 6860 h 248"/>
                            <a:gd name="T152" fmla="+- 0 9041 8741"/>
                            <a:gd name="T153" fmla="*/ T152 w 408"/>
                            <a:gd name="T154" fmla="+- 0 6862 6615"/>
                            <a:gd name="T155" fmla="*/ 6862 h 248"/>
                            <a:gd name="T156" fmla="+- 0 9033 8741"/>
                            <a:gd name="T157" fmla="*/ T156 w 408"/>
                            <a:gd name="T158" fmla="+- 0 6863 6615"/>
                            <a:gd name="T159" fmla="*/ 6863 h 248"/>
                            <a:gd name="T160" fmla="+- 0 9025 8741"/>
                            <a:gd name="T161" fmla="*/ T160 w 408"/>
                            <a:gd name="T162" fmla="+- 0 6863 6615"/>
                            <a:gd name="T163" fmla="*/ 6863 h 248"/>
                            <a:gd name="T164" fmla="+- 0 8865 8741"/>
                            <a:gd name="T165" fmla="*/ T164 w 408"/>
                            <a:gd name="T166" fmla="+- 0 6863 6615"/>
                            <a:gd name="T167" fmla="*/ 6863 h 248"/>
                            <a:gd name="T168" fmla="+- 0 8817 8741"/>
                            <a:gd name="T169" fmla="*/ T168 w 408"/>
                            <a:gd name="T170" fmla="+- 0 6853 6615"/>
                            <a:gd name="T171" fmla="*/ 6853 h 248"/>
                            <a:gd name="T172" fmla="+- 0 8810 8741"/>
                            <a:gd name="T173" fmla="*/ T172 w 408"/>
                            <a:gd name="T174" fmla="+- 0 6850 6615"/>
                            <a:gd name="T175" fmla="*/ 6850 h 248"/>
                            <a:gd name="T176" fmla="+- 0 8803 8741"/>
                            <a:gd name="T177" fmla="*/ T176 w 408"/>
                            <a:gd name="T178" fmla="+- 0 6846 6615"/>
                            <a:gd name="T179" fmla="*/ 6846 h 248"/>
                            <a:gd name="T180" fmla="+- 0 8796 8741"/>
                            <a:gd name="T181" fmla="*/ T180 w 408"/>
                            <a:gd name="T182" fmla="+- 0 6842 6615"/>
                            <a:gd name="T183" fmla="*/ 6842 h 248"/>
                            <a:gd name="T184" fmla="+- 0 8789 8741"/>
                            <a:gd name="T185" fmla="*/ T184 w 408"/>
                            <a:gd name="T186" fmla="+- 0 6837 6615"/>
                            <a:gd name="T187" fmla="*/ 6837 h 248"/>
                            <a:gd name="T188" fmla="+- 0 8750 8741"/>
                            <a:gd name="T189" fmla="*/ T188 w 408"/>
                            <a:gd name="T190" fmla="+- 0 6786 6615"/>
                            <a:gd name="T191" fmla="*/ 6786 h 248"/>
                            <a:gd name="T192" fmla="+- 0 8747 8741"/>
                            <a:gd name="T193" fmla="*/ T192 w 408"/>
                            <a:gd name="T194" fmla="+- 0 6779 6615"/>
                            <a:gd name="T195" fmla="*/ 6779 h 248"/>
                            <a:gd name="T196" fmla="+- 0 8745 8741"/>
                            <a:gd name="T197" fmla="*/ T196 w 408"/>
                            <a:gd name="T198" fmla="+- 0 6771 6615"/>
                            <a:gd name="T199" fmla="*/ 6771 h 248"/>
                            <a:gd name="T200" fmla="+- 0 8743 8741"/>
                            <a:gd name="T201" fmla="*/ T200 w 408"/>
                            <a:gd name="T202" fmla="+- 0 6763 6615"/>
                            <a:gd name="T203" fmla="*/ 6763 h 248"/>
                            <a:gd name="T204" fmla="+- 0 8742 8741"/>
                            <a:gd name="T205" fmla="*/ T204 w 408"/>
                            <a:gd name="T206" fmla="+- 0 6755 6615"/>
                            <a:gd name="T207" fmla="*/ 6755 h 248"/>
                            <a:gd name="T208" fmla="+- 0 8741 8741"/>
                            <a:gd name="T209" fmla="*/ T208 w 408"/>
                            <a:gd name="T210" fmla="+- 0 6747 6615"/>
                            <a:gd name="T211" fmla="*/ 6747 h 248"/>
                            <a:gd name="T212" fmla="+- 0 8741 8741"/>
                            <a:gd name="T213" fmla="*/ T212 w 408"/>
                            <a:gd name="T214" fmla="+- 0 6739 6615"/>
                            <a:gd name="T215"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08" h="248">
                              <a:moveTo>
                                <a:pt x="0" y="124"/>
                              </a:moveTo>
                              <a:lnTo>
                                <a:pt x="0" y="116"/>
                              </a:lnTo>
                              <a:lnTo>
                                <a:pt x="1" y="108"/>
                              </a:lnTo>
                              <a:lnTo>
                                <a:pt x="2" y="100"/>
                              </a:lnTo>
                              <a:lnTo>
                                <a:pt x="4" y="92"/>
                              </a:lnTo>
                              <a:lnTo>
                                <a:pt x="6" y="84"/>
                              </a:lnTo>
                              <a:lnTo>
                                <a:pt x="9" y="77"/>
                              </a:lnTo>
                              <a:lnTo>
                                <a:pt x="13" y="69"/>
                              </a:lnTo>
                              <a:lnTo>
                                <a:pt x="36" y="36"/>
                              </a:lnTo>
                              <a:lnTo>
                                <a:pt x="42" y="31"/>
                              </a:lnTo>
                              <a:lnTo>
                                <a:pt x="76" y="10"/>
                              </a:lnTo>
                              <a:lnTo>
                                <a:pt x="84" y="7"/>
                              </a:lnTo>
                              <a:lnTo>
                                <a:pt x="92" y="4"/>
                              </a:lnTo>
                              <a:lnTo>
                                <a:pt x="100" y="3"/>
                              </a:lnTo>
                              <a:lnTo>
                                <a:pt x="108" y="1"/>
                              </a:lnTo>
                              <a:lnTo>
                                <a:pt x="116" y="0"/>
                              </a:lnTo>
                              <a:lnTo>
                                <a:pt x="124" y="0"/>
                              </a:lnTo>
                              <a:lnTo>
                                <a:pt x="284" y="0"/>
                              </a:lnTo>
                              <a:lnTo>
                                <a:pt x="292" y="0"/>
                              </a:lnTo>
                              <a:lnTo>
                                <a:pt x="300" y="1"/>
                              </a:lnTo>
                              <a:lnTo>
                                <a:pt x="308" y="3"/>
                              </a:lnTo>
                              <a:lnTo>
                                <a:pt x="316" y="4"/>
                              </a:lnTo>
                              <a:lnTo>
                                <a:pt x="324" y="7"/>
                              </a:lnTo>
                              <a:lnTo>
                                <a:pt x="331" y="10"/>
                              </a:lnTo>
                              <a:lnTo>
                                <a:pt x="339" y="13"/>
                              </a:lnTo>
                              <a:lnTo>
                                <a:pt x="387" y="55"/>
                              </a:lnTo>
                              <a:lnTo>
                                <a:pt x="391" y="62"/>
                              </a:lnTo>
                              <a:lnTo>
                                <a:pt x="408" y="124"/>
                              </a:lnTo>
                              <a:lnTo>
                                <a:pt x="408" y="132"/>
                              </a:lnTo>
                              <a:lnTo>
                                <a:pt x="387" y="193"/>
                              </a:lnTo>
                              <a:lnTo>
                                <a:pt x="382" y="199"/>
                              </a:lnTo>
                              <a:lnTo>
                                <a:pt x="353" y="227"/>
                              </a:lnTo>
                              <a:lnTo>
                                <a:pt x="346" y="231"/>
                              </a:lnTo>
                              <a:lnTo>
                                <a:pt x="339" y="235"/>
                              </a:lnTo>
                              <a:lnTo>
                                <a:pt x="331" y="238"/>
                              </a:lnTo>
                              <a:lnTo>
                                <a:pt x="324" y="241"/>
                              </a:lnTo>
                              <a:lnTo>
                                <a:pt x="316" y="244"/>
                              </a:lnTo>
                              <a:lnTo>
                                <a:pt x="308" y="245"/>
                              </a:lnTo>
                              <a:lnTo>
                                <a:pt x="300" y="247"/>
                              </a:lnTo>
                              <a:lnTo>
                                <a:pt x="292" y="248"/>
                              </a:lnTo>
                              <a:lnTo>
                                <a:pt x="284" y="248"/>
                              </a:lnTo>
                              <a:lnTo>
                                <a:pt x="124" y="248"/>
                              </a:lnTo>
                              <a:lnTo>
                                <a:pt x="76" y="238"/>
                              </a:lnTo>
                              <a:lnTo>
                                <a:pt x="69" y="235"/>
                              </a:lnTo>
                              <a:lnTo>
                                <a:pt x="62" y="231"/>
                              </a:lnTo>
                              <a:lnTo>
                                <a:pt x="55" y="227"/>
                              </a:lnTo>
                              <a:lnTo>
                                <a:pt x="48" y="222"/>
                              </a:lnTo>
                              <a:lnTo>
                                <a:pt x="9"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9855F" id="Figura a mano libera: forma 459" o:spid="_x0000_s1026" style="position:absolute;margin-left:437.05pt;margin-top:330.75pt;width:20.4pt;height:12.4pt;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" path="m,124r,-8l1,108r1,-8l4,92,6,84,9,77r4,-8l36,36r6,-5l76,10,84,7,92,4r8,-1l108,1,116,r8,l284,r8,l300,1r8,2l316,4r8,3l331,10r8,3l387,55r4,7l408,124r,8l387,193r-5,6l353,227r-7,4l339,235r-8,3l324,241r-8,3l308,245r-8,2l292,248r-8,l124,248,76,238r-7,-3l62,231r-7,-4l48,222,9,171,6,164,4,156,2,148,1,140,,132r,-8xe" filled="f" strokecolor="#99a0a6" strokeweight=".25683mm">
                <v:path arrowok="t" o:connecttype="custom" o:connectlocs="0,4279265;0,4274185;635,4269105;1270,4264025;2540,4258945;3810,4253865;5715,4249420;8255,4244340;22860,4223385;26670,4220210;48260,4206875;53340,4204970;58420,4203065;63500,4202430;68580,4201160;73660,4200525;78740,4200525;180340,4200525;185420,4200525;190500,4201160;195580,4202430;200660,4203065;205740,4204970;210185,4206875;215265,4208780;245745,4235450;248285,4239895;259080,4279265;259080,4284345;245745,4323080;242570,4326890;224155,4344670;219710,4347210;215265,4349750;210185,4351655;205740,4353560;200660,4355465;195580,4356100;190500,4357370;185420,4358005;180340,4358005;78740,4358005;48260,4351655;43815,4349750;39370,4347210;34925,4344670;30480,4341495;5715,4309110;3810,4304665;2540,4299585;1270,4294505;635,4289425;0,4284345;0,4279265" o:connectangles="0,0,0,0,0,0,0,0,0,0,0,0,0,0,0,0,0,0,0,0,0,0,0,0,0,0,0,0,0,0,0,0,0,0,0,0,0,0,0,0,0,0,0,0,0,0,0,0,0,0,0,0,0,0"/>
                <w10:wrap anchorx="page" anchory="page"/>
              </v:shape>
            </w:pict>
          </mc:Fallback>
        </mc:AlternateContent>
      </w:r>
      <w:r w:rsidRPr="00851422">
        <w:rPr>
          <w:rFonts w:ascii="Cambria" w:eastAsia="Cambria" w:hAnsi="Cambria" w:cs="Cambria"/>
          <w:noProof/>
          <w:color w:val="202024"/>
          <w:w w:val="90"/>
          <w:sz w:val="23"/>
          <w:szCs w:val="22"/>
        </w:rPr>
        <mc:AlternateContent>
          <mc:Choice Requires="wps">
            <w:drawing>
              <wp:anchor distT="0" distB="0" distL="114300" distR="114300" simplePos="0" relativeHeight="251955200" behindDoc="1" locked="0" layoutInCell="1" allowOverlap="1" wp14:anchorId="5DF86335" wp14:editId="2212AE63">
                <wp:simplePos x="0" y="0"/>
                <wp:positionH relativeFrom="page">
                  <wp:posOffset>6207125</wp:posOffset>
                </wp:positionH>
                <wp:positionV relativeFrom="page">
                  <wp:posOffset>4200525</wp:posOffset>
                </wp:positionV>
                <wp:extent cx="250190" cy="157480"/>
                <wp:effectExtent l="6350" t="9525" r="10160" b="13970"/>
                <wp:wrapNone/>
                <wp:docPr id="458" name="Figura a mano libera: forma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9775 9775"/>
                            <a:gd name="T1" fmla="*/ T0 w 394"/>
                            <a:gd name="T2" fmla="+- 0 6739 6615"/>
                            <a:gd name="T3" fmla="*/ 6739 h 248"/>
                            <a:gd name="T4" fmla="+- 0 9775 9775"/>
                            <a:gd name="T5" fmla="*/ T4 w 394"/>
                            <a:gd name="T6" fmla="+- 0 6731 6615"/>
                            <a:gd name="T7" fmla="*/ 6731 h 248"/>
                            <a:gd name="T8" fmla="+- 0 9776 9775"/>
                            <a:gd name="T9" fmla="*/ T8 w 394"/>
                            <a:gd name="T10" fmla="+- 0 6723 6615"/>
                            <a:gd name="T11" fmla="*/ 6723 h 248"/>
                            <a:gd name="T12" fmla="+- 0 9777 9775"/>
                            <a:gd name="T13" fmla="*/ T12 w 394"/>
                            <a:gd name="T14" fmla="+- 0 6715 6615"/>
                            <a:gd name="T15" fmla="*/ 6715 h 248"/>
                            <a:gd name="T16" fmla="+- 0 9779 9775"/>
                            <a:gd name="T17" fmla="*/ T16 w 394"/>
                            <a:gd name="T18" fmla="+- 0 6707 6615"/>
                            <a:gd name="T19" fmla="*/ 6707 h 248"/>
                            <a:gd name="T20" fmla="+- 0 9796 9775"/>
                            <a:gd name="T21" fmla="*/ T20 w 394"/>
                            <a:gd name="T22" fmla="+- 0 6670 6615"/>
                            <a:gd name="T23" fmla="*/ 6670 h 248"/>
                            <a:gd name="T24" fmla="+- 0 9800 9775"/>
                            <a:gd name="T25" fmla="*/ T24 w 394"/>
                            <a:gd name="T26" fmla="+- 0 6663 6615"/>
                            <a:gd name="T27" fmla="*/ 6663 h 248"/>
                            <a:gd name="T28" fmla="+- 0 9805 9775"/>
                            <a:gd name="T29" fmla="*/ T28 w 394"/>
                            <a:gd name="T30" fmla="+- 0 6657 6615"/>
                            <a:gd name="T31" fmla="*/ 6657 h 248"/>
                            <a:gd name="T32" fmla="+- 0 9811 9775"/>
                            <a:gd name="T33" fmla="*/ T32 w 394"/>
                            <a:gd name="T34" fmla="+- 0 6651 6615"/>
                            <a:gd name="T35" fmla="*/ 6651 h 248"/>
                            <a:gd name="T36" fmla="+- 0 9817 9775"/>
                            <a:gd name="T37" fmla="*/ T36 w 394"/>
                            <a:gd name="T38" fmla="+- 0 6646 6615"/>
                            <a:gd name="T39" fmla="*/ 6646 h 248"/>
                            <a:gd name="T40" fmla="+- 0 9851 9775"/>
                            <a:gd name="T41" fmla="*/ T40 w 394"/>
                            <a:gd name="T42" fmla="+- 0 6625 6615"/>
                            <a:gd name="T43" fmla="*/ 6625 h 248"/>
                            <a:gd name="T44" fmla="+- 0 9859 9775"/>
                            <a:gd name="T45" fmla="*/ T44 w 394"/>
                            <a:gd name="T46" fmla="+- 0 6622 6615"/>
                            <a:gd name="T47" fmla="*/ 6622 h 248"/>
                            <a:gd name="T48" fmla="+- 0 9866 9775"/>
                            <a:gd name="T49" fmla="*/ T48 w 394"/>
                            <a:gd name="T50" fmla="+- 0 6619 6615"/>
                            <a:gd name="T51" fmla="*/ 6619 h 248"/>
                            <a:gd name="T52" fmla="+- 0 9874 9775"/>
                            <a:gd name="T53" fmla="*/ T52 w 394"/>
                            <a:gd name="T54" fmla="+- 0 6618 6615"/>
                            <a:gd name="T55" fmla="*/ 6618 h 248"/>
                            <a:gd name="T56" fmla="+- 0 9882 9775"/>
                            <a:gd name="T57" fmla="*/ T56 w 394"/>
                            <a:gd name="T58" fmla="+- 0 6616 6615"/>
                            <a:gd name="T59" fmla="*/ 6616 h 248"/>
                            <a:gd name="T60" fmla="+- 0 9890 9775"/>
                            <a:gd name="T61" fmla="*/ T60 w 394"/>
                            <a:gd name="T62" fmla="+- 0 6615 6615"/>
                            <a:gd name="T63" fmla="*/ 6615 h 248"/>
                            <a:gd name="T64" fmla="+- 0 9899 9775"/>
                            <a:gd name="T65" fmla="*/ T64 w 394"/>
                            <a:gd name="T66" fmla="+- 0 6615 6615"/>
                            <a:gd name="T67" fmla="*/ 6615 h 248"/>
                            <a:gd name="T68" fmla="+- 0 10044 9775"/>
                            <a:gd name="T69" fmla="*/ T68 w 394"/>
                            <a:gd name="T70" fmla="+- 0 6615 6615"/>
                            <a:gd name="T71" fmla="*/ 6615 h 248"/>
                            <a:gd name="T72" fmla="+- 0 10052 9775"/>
                            <a:gd name="T73" fmla="*/ T72 w 394"/>
                            <a:gd name="T74" fmla="+- 0 6615 6615"/>
                            <a:gd name="T75" fmla="*/ 6615 h 248"/>
                            <a:gd name="T76" fmla="+- 0 10060 9775"/>
                            <a:gd name="T77" fmla="*/ T76 w 394"/>
                            <a:gd name="T78" fmla="+- 0 6616 6615"/>
                            <a:gd name="T79" fmla="*/ 6616 h 248"/>
                            <a:gd name="T80" fmla="+- 0 10068 9775"/>
                            <a:gd name="T81" fmla="*/ T80 w 394"/>
                            <a:gd name="T82" fmla="+- 0 6618 6615"/>
                            <a:gd name="T83" fmla="*/ 6618 h 248"/>
                            <a:gd name="T84" fmla="+- 0 10076 9775"/>
                            <a:gd name="T85" fmla="*/ T84 w 394"/>
                            <a:gd name="T86" fmla="+- 0 6619 6615"/>
                            <a:gd name="T87" fmla="*/ 6619 h 248"/>
                            <a:gd name="T88" fmla="+- 0 10113 9775"/>
                            <a:gd name="T89" fmla="*/ T88 w 394"/>
                            <a:gd name="T90" fmla="+- 0 6636 6615"/>
                            <a:gd name="T91" fmla="*/ 6636 h 248"/>
                            <a:gd name="T92" fmla="+- 0 10120 9775"/>
                            <a:gd name="T93" fmla="*/ T92 w 394"/>
                            <a:gd name="T94" fmla="+- 0 6641 6615"/>
                            <a:gd name="T95" fmla="*/ 6641 h 248"/>
                            <a:gd name="T96" fmla="+- 0 10158 9775"/>
                            <a:gd name="T97" fmla="*/ T96 w 394"/>
                            <a:gd name="T98" fmla="+- 0 6692 6615"/>
                            <a:gd name="T99" fmla="*/ 6692 h 248"/>
                            <a:gd name="T100" fmla="+- 0 10166 9775"/>
                            <a:gd name="T101" fmla="*/ T100 w 394"/>
                            <a:gd name="T102" fmla="+- 0 6715 6615"/>
                            <a:gd name="T103" fmla="*/ 6715 h 248"/>
                            <a:gd name="T104" fmla="+- 0 10167 9775"/>
                            <a:gd name="T105" fmla="*/ T104 w 394"/>
                            <a:gd name="T106" fmla="+- 0 6723 6615"/>
                            <a:gd name="T107" fmla="*/ 6723 h 248"/>
                            <a:gd name="T108" fmla="+- 0 10168 9775"/>
                            <a:gd name="T109" fmla="*/ T108 w 394"/>
                            <a:gd name="T110" fmla="+- 0 6731 6615"/>
                            <a:gd name="T111" fmla="*/ 6731 h 248"/>
                            <a:gd name="T112" fmla="+- 0 10168 9775"/>
                            <a:gd name="T113" fmla="*/ T112 w 394"/>
                            <a:gd name="T114" fmla="+- 0 6739 6615"/>
                            <a:gd name="T115" fmla="*/ 6739 h 248"/>
                            <a:gd name="T116" fmla="+- 0 10168 9775"/>
                            <a:gd name="T117" fmla="*/ T116 w 394"/>
                            <a:gd name="T118" fmla="+- 0 6747 6615"/>
                            <a:gd name="T119" fmla="*/ 6747 h 248"/>
                            <a:gd name="T120" fmla="+- 0 10167 9775"/>
                            <a:gd name="T121" fmla="*/ T120 w 394"/>
                            <a:gd name="T122" fmla="+- 0 6755 6615"/>
                            <a:gd name="T123" fmla="*/ 6755 h 248"/>
                            <a:gd name="T124" fmla="+- 0 10166 9775"/>
                            <a:gd name="T125" fmla="*/ T124 w 394"/>
                            <a:gd name="T126" fmla="+- 0 6763 6615"/>
                            <a:gd name="T127" fmla="*/ 6763 h 248"/>
                            <a:gd name="T128" fmla="+- 0 10164 9775"/>
                            <a:gd name="T129" fmla="*/ T128 w 394"/>
                            <a:gd name="T130" fmla="+- 0 6771 6615"/>
                            <a:gd name="T131" fmla="*/ 6771 h 248"/>
                            <a:gd name="T132" fmla="+- 0 10132 9775"/>
                            <a:gd name="T133" fmla="*/ T132 w 394"/>
                            <a:gd name="T134" fmla="+- 0 6826 6615"/>
                            <a:gd name="T135" fmla="*/ 6826 h 248"/>
                            <a:gd name="T136" fmla="+- 0 10113 9775"/>
                            <a:gd name="T137" fmla="*/ T136 w 394"/>
                            <a:gd name="T138" fmla="+- 0 6842 6615"/>
                            <a:gd name="T139" fmla="*/ 6842 h 248"/>
                            <a:gd name="T140" fmla="+- 0 10106 9775"/>
                            <a:gd name="T141" fmla="*/ T140 w 394"/>
                            <a:gd name="T142" fmla="+- 0 6846 6615"/>
                            <a:gd name="T143" fmla="*/ 6846 h 248"/>
                            <a:gd name="T144" fmla="+- 0 10068 9775"/>
                            <a:gd name="T145" fmla="*/ T144 w 394"/>
                            <a:gd name="T146" fmla="+- 0 6860 6615"/>
                            <a:gd name="T147" fmla="*/ 6860 h 248"/>
                            <a:gd name="T148" fmla="+- 0 10060 9775"/>
                            <a:gd name="T149" fmla="*/ T148 w 394"/>
                            <a:gd name="T150" fmla="+- 0 6862 6615"/>
                            <a:gd name="T151" fmla="*/ 6862 h 248"/>
                            <a:gd name="T152" fmla="+- 0 10052 9775"/>
                            <a:gd name="T153" fmla="*/ T152 w 394"/>
                            <a:gd name="T154" fmla="+- 0 6863 6615"/>
                            <a:gd name="T155" fmla="*/ 6863 h 248"/>
                            <a:gd name="T156" fmla="+- 0 10044 9775"/>
                            <a:gd name="T157" fmla="*/ T156 w 394"/>
                            <a:gd name="T158" fmla="+- 0 6863 6615"/>
                            <a:gd name="T159" fmla="*/ 6863 h 248"/>
                            <a:gd name="T160" fmla="+- 0 9899 9775"/>
                            <a:gd name="T161" fmla="*/ T160 w 394"/>
                            <a:gd name="T162" fmla="+- 0 6863 6615"/>
                            <a:gd name="T163" fmla="*/ 6863 h 248"/>
                            <a:gd name="T164" fmla="+- 0 9851 9775"/>
                            <a:gd name="T165" fmla="*/ T164 w 394"/>
                            <a:gd name="T166" fmla="+- 0 6853 6615"/>
                            <a:gd name="T167" fmla="*/ 6853 h 248"/>
                            <a:gd name="T168" fmla="+- 0 9844 9775"/>
                            <a:gd name="T169" fmla="*/ T168 w 394"/>
                            <a:gd name="T170" fmla="+- 0 6850 6615"/>
                            <a:gd name="T171" fmla="*/ 6850 h 248"/>
                            <a:gd name="T172" fmla="+- 0 9837 9775"/>
                            <a:gd name="T173" fmla="*/ T172 w 394"/>
                            <a:gd name="T174" fmla="+- 0 6846 6615"/>
                            <a:gd name="T175" fmla="*/ 6846 h 248"/>
                            <a:gd name="T176" fmla="+- 0 9830 9775"/>
                            <a:gd name="T177" fmla="*/ T176 w 394"/>
                            <a:gd name="T178" fmla="+- 0 6842 6615"/>
                            <a:gd name="T179" fmla="*/ 6842 h 248"/>
                            <a:gd name="T180" fmla="+- 0 9823 9775"/>
                            <a:gd name="T181" fmla="*/ T180 w 394"/>
                            <a:gd name="T182" fmla="+- 0 6837 6615"/>
                            <a:gd name="T183" fmla="*/ 6837 h 248"/>
                            <a:gd name="T184" fmla="+- 0 9817 9775"/>
                            <a:gd name="T185" fmla="*/ T184 w 394"/>
                            <a:gd name="T186" fmla="+- 0 6832 6615"/>
                            <a:gd name="T187" fmla="*/ 6832 h 248"/>
                            <a:gd name="T188" fmla="+- 0 9811 9775"/>
                            <a:gd name="T189" fmla="*/ T188 w 394"/>
                            <a:gd name="T190" fmla="+- 0 6826 6615"/>
                            <a:gd name="T191" fmla="*/ 6826 h 248"/>
                            <a:gd name="T192" fmla="+- 0 9805 9775"/>
                            <a:gd name="T193" fmla="*/ T192 w 394"/>
                            <a:gd name="T194" fmla="+- 0 6821 6615"/>
                            <a:gd name="T195" fmla="*/ 6821 h 248"/>
                            <a:gd name="T196" fmla="+- 0 9800 9775"/>
                            <a:gd name="T197" fmla="*/ T196 w 394"/>
                            <a:gd name="T198" fmla="+- 0 6814 6615"/>
                            <a:gd name="T199" fmla="*/ 6814 h 248"/>
                            <a:gd name="T200" fmla="+- 0 9796 9775"/>
                            <a:gd name="T201" fmla="*/ T200 w 394"/>
                            <a:gd name="T202" fmla="+- 0 6808 6615"/>
                            <a:gd name="T203" fmla="*/ 6808 h 248"/>
                            <a:gd name="T204" fmla="+- 0 9791 9775"/>
                            <a:gd name="T205" fmla="*/ T204 w 394"/>
                            <a:gd name="T206" fmla="+- 0 6801 6615"/>
                            <a:gd name="T207" fmla="*/ 6801 h 248"/>
                            <a:gd name="T208" fmla="+- 0 9777 9775"/>
                            <a:gd name="T209" fmla="*/ T208 w 394"/>
                            <a:gd name="T210" fmla="+- 0 6763 6615"/>
                            <a:gd name="T211" fmla="*/ 6763 h 248"/>
                            <a:gd name="T212" fmla="+- 0 9776 9775"/>
                            <a:gd name="T213" fmla="*/ T212 w 394"/>
                            <a:gd name="T214" fmla="+- 0 6755 6615"/>
                            <a:gd name="T215" fmla="*/ 6755 h 248"/>
                            <a:gd name="T216" fmla="+- 0 9775 9775"/>
                            <a:gd name="T217" fmla="*/ T216 w 394"/>
                            <a:gd name="T218" fmla="+- 0 6747 6615"/>
                            <a:gd name="T219" fmla="*/ 6747 h 248"/>
                            <a:gd name="T220" fmla="+- 0 9775 9775"/>
                            <a:gd name="T221" fmla="*/ T220 w 394"/>
                            <a:gd name="T222" fmla="+- 0 6739 6615"/>
                            <a:gd name="T223" fmla="*/ 673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94" h="248">
                              <a:moveTo>
                                <a:pt x="0" y="124"/>
                              </a:moveTo>
                              <a:lnTo>
                                <a:pt x="0" y="116"/>
                              </a:lnTo>
                              <a:lnTo>
                                <a:pt x="1" y="108"/>
                              </a:lnTo>
                              <a:lnTo>
                                <a:pt x="2" y="100"/>
                              </a:lnTo>
                              <a:lnTo>
                                <a:pt x="4" y="92"/>
                              </a:lnTo>
                              <a:lnTo>
                                <a:pt x="21" y="55"/>
                              </a:lnTo>
                              <a:lnTo>
                                <a:pt x="25" y="48"/>
                              </a:lnTo>
                              <a:lnTo>
                                <a:pt x="30" y="42"/>
                              </a:lnTo>
                              <a:lnTo>
                                <a:pt x="36" y="36"/>
                              </a:lnTo>
                              <a:lnTo>
                                <a:pt x="42" y="31"/>
                              </a:lnTo>
                              <a:lnTo>
                                <a:pt x="76" y="10"/>
                              </a:lnTo>
                              <a:lnTo>
                                <a:pt x="84" y="7"/>
                              </a:lnTo>
                              <a:lnTo>
                                <a:pt x="91" y="4"/>
                              </a:lnTo>
                              <a:lnTo>
                                <a:pt x="99" y="3"/>
                              </a:lnTo>
                              <a:lnTo>
                                <a:pt x="107" y="1"/>
                              </a:lnTo>
                              <a:lnTo>
                                <a:pt x="115" y="0"/>
                              </a:lnTo>
                              <a:lnTo>
                                <a:pt x="124" y="0"/>
                              </a:lnTo>
                              <a:lnTo>
                                <a:pt x="269" y="0"/>
                              </a:lnTo>
                              <a:lnTo>
                                <a:pt x="277" y="0"/>
                              </a:lnTo>
                              <a:lnTo>
                                <a:pt x="285" y="1"/>
                              </a:lnTo>
                              <a:lnTo>
                                <a:pt x="293" y="3"/>
                              </a:lnTo>
                              <a:lnTo>
                                <a:pt x="301" y="4"/>
                              </a:lnTo>
                              <a:lnTo>
                                <a:pt x="338" y="21"/>
                              </a:lnTo>
                              <a:lnTo>
                                <a:pt x="345" y="26"/>
                              </a:lnTo>
                              <a:lnTo>
                                <a:pt x="383" y="77"/>
                              </a:lnTo>
                              <a:lnTo>
                                <a:pt x="391" y="100"/>
                              </a:lnTo>
                              <a:lnTo>
                                <a:pt x="392" y="108"/>
                              </a:lnTo>
                              <a:lnTo>
                                <a:pt x="393" y="116"/>
                              </a:lnTo>
                              <a:lnTo>
                                <a:pt x="393" y="124"/>
                              </a:lnTo>
                              <a:lnTo>
                                <a:pt x="393" y="132"/>
                              </a:lnTo>
                              <a:lnTo>
                                <a:pt x="392" y="140"/>
                              </a:lnTo>
                              <a:lnTo>
                                <a:pt x="391" y="148"/>
                              </a:lnTo>
                              <a:lnTo>
                                <a:pt x="389" y="156"/>
                              </a:lnTo>
                              <a:lnTo>
                                <a:pt x="357" y="211"/>
                              </a:lnTo>
                              <a:lnTo>
                                <a:pt x="338" y="227"/>
                              </a:lnTo>
                              <a:lnTo>
                                <a:pt x="331" y="231"/>
                              </a:lnTo>
                              <a:lnTo>
                                <a:pt x="293" y="245"/>
                              </a:lnTo>
                              <a:lnTo>
                                <a:pt x="285" y="247"/>
                              </a:lnTo>
                              <a:lnTo>
                                <a:pt x="277" y="248"/>
                              </a:lnTo>
                              <a:lnTo>
                                <a:pt x="269" y="248"/>
                              </a:lnTo>
                              <a:lnTo>
                                <a:pt x="124" y="248"/>
                              </a:lnTo>
                              <a:lnTo>
                                <a:pt x="76" y="238"/>
                              </a:lnTo>
                              <a:lnTo>
                                <a:pt x="69" y="235"/>
                              </a:lnTo>
                              <a:lnTo>
                                <a:pt x="62" y="231"/>
                              </a:lnTo>
                              <a:lnTo>
                                <a:pt x="55" y="227"/>
                              </a:lnTo>
                              <a:lnTo>
                                <a:pt x="48" y="222"/>
                              </a:lnTo>
                              <a:lnTo>
                                <a:pt x="42" y="217"/>
                              </a:lnTo>
                              <a:lnTo>
                                <a:pt x="36" y="211"/>
                              </a:lnTo>
                              <a:lnTo>
                                <a:pt x="30" y="206"/>
                              </a:lnTo>
                              <a:lnTo>
                                <a:pt x="25" y="199"/>
                              </a:lnTo>
                              <a:lnTo>
                                <a:pt x="21" y="193"/>
                              </a:lnTo>
                              <a:lnTo>
                                <a:pt x="16" y="18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F2821" id="Figura a mano libera: forma 458" o:spid="_x0000_s1026" style="position:absolute;margin-left:488.75pt;margin-top:330.75pt;width:19.7pt;height:12.4pt;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" path="m,124r,-8l1,108r1,-8l4,92,21,55r4,-7l30,42r6,-6l42,31,76,10,84,7,91,4,99,3r8,-2l115,r9,l269,r8,l285,1r8,2l301,4r37,17l345,26r38,51l391,100r1,8l393,116r,8l393,132r-1,8l391,148r-2,8l357,211r-19,16l331,231r-38,14l285,247r-8,1l269,248r-145,l76,238r-7,-3l62,231r-7,-4l48,222r-6,-5l36,211r-6,-5l25,199r-4,-6l16,186,2,148,1,140,,132r,-8xe" filled="f" strokecolor="#99a0a6" strokeweight=".25683mm">
                <v:path arrowok="t" o:connecttype="custom" o:connectlocs="0,4279265;0,4274185;635,4269105;1270,4264025;2540,4258945;13335,4235450;15875,4231005;19050,4227195;22860,4223385;26670,4220210;48260,4206875;53340,4204970;57785,4203065;62865,4202430;67945,4201160;73025,4200525;78740,4200525;170815,4200525;175895,4200525;180975,4201160;186055,4202430;191135,4203065;214630,4213860;219075,4217035;243205,4249420;248285,4264025;248920,4269105;249555,4274185;249555,4279265;249555,4284345;248920,4289425;248285,4294505;247015,4299585;226695,4334510;214630,4344670;210185,4347210;186055,4356100;180975,4357370;175895,4358005;170815,4358005;78740,4358005;48260,4351655;43815,4349750;39370,4347210;34925,4344670;30480,4341495;26670,4338320;22860,4334510;19050,4331335;15875,4326890;13335,4323080;10160,4318635;1270,4294505;635,4289425;0,4284345;0,4279265" o:connectangles="0,0,0,0,0,0,0,0,0,0,0,0,0,0,0,0,0,0,0,0,0,0,0,0,0,0,0,0,0,0,0,0,0,0,0,0,0,0,0,0,0,0,0,0,0,0,0,0,0,0,0,0,0,0,0,0"/>
                <w10:wrap anchorx="page" anchory="page"/>
              </v:shape>
            </w:pict>
          </mc:Fallback>
        </mc:AlternateContent>
      </w:r>
      <w:r w:rsidRPr="005E0357">
        <w:rPr>
          <w:rFonts w:ascii="Cambria" w:eastAsia="Cambria" w:hAnsi="Cambria" w:cs="Cambria"/>
          <w:color w:val="202024"/>
          <w:w w:val="90"/>
          <w:sz w:val="23"/>
          <w:szCs w:val="22"/>
        </w:rPr>
        <w:t>Per ciascuna caratteristica elencata, scegli la compagnia di noleggio che, secondo la tua esperienza, è</w:t>
      </w:r>
      <w:r>
        <w:rPr>
          <w:rFonts w:ascii="Cambria" w:eastAsia="Cambria" w:hAnsi="Cambria" w:cs="Cambria"/>
          <w:color w:val="202024"/>
          <w:w w:val="90"/>
          <w:sz w:val="23"/>
          <w:szCs w:val="22"/>
        </w:rPr>
        <w:t xml:space="preserve"> </w:t>
      </w:r>
      <w:r w:rsidRPr="005E0357">
        <w:rPr>
          <w:rFonts w:ascii="Cambria" w:eastAsia="Cambria" w:hAnsi="Cambria" w:cs="Cambria"/>
          <w:color w:val="202024"/>
          <w:w w:val="90"/>
          <w:sz w:val="23"/>
          <w:szCs w:val="22"/>
        </w:rPr>
        <w:t>migliore:</w:t>
      </w:r>
    </w:p>
    <w:p w14:paraId="0C5541A4" w14:textId="77777777" w:rsidR="007A3181" w:rsidRPr="005E0357" w:rsidRDefault="007A3181" w:rsidP="007A3181">
      <w:pPr>
        <w:widowControl w:val="0"/>
        <w:autoSpaceDE w:val="0"/>
        <w:autoSpaceDN w:val="0"/>
        <w:spacing w:before="7" w:after="0" w:line="240" w:lineRule="auto"/>
        <w:rPr>
          <w:rFonts w:ascii="Cambria" w:eastAsia="Roboto" w:hAnsi="Roboto" w:cs="Roboto"/>
          <w:sz w:val="10"/>
          <w:szCs w:val="20"/>
        </w:rPr>
      </w:pPr>
    </w:p>
    <w:p w14:paraId="3DC3F00B" w14:textId="77777777" w:rsidR="007A3181" w:rsidRDefault="007A3181" w:rsidP="007A3181">
      <w:pPr>
        <w:widowControl w:val="0"/>
        <w:autoSpaceDE w:val="0"/>
        <w:autoSpaceDN w:val="0"/>
        <w:spacing w:before="100" w:after="0" w:line="240" w:lineRule="auto"/>
        <w:ind w:left="725"/>
        <w:rPr>
          <w:rFonts w:ascii="Roboto" w:eastAsia="Roboto" w:hAnsi="Roboto" w:cs="Roboto"/>
          <w:i/>
          <w:color w:val="6D6F72"/>
          <w:sz w:val="20"/>
          <w:szCs w:val="22"/>
        </w:rPr>
      </w:pPr>
      <w:r w:rsidRPr="005E0357">
        <w:rPr>
          <w:rFonts w:ascii="Roboto" w:eastAsia="Roboto" w:hAnsi="Roboto" w:cs="Roboto"/>
          <w:i/>
          <w:color w:val="6D6F72"/>
          <w:sz w:val="20"/>
          <w:szCs w:val="22"/>
        </w:rPr>
        <w:t>Contrassegna</w:t>
      </w:r>
      <w:r w:rsidRPr="005E0357">
        <w:rPr>
          <w:rFonts w:ascii="Roboto" w:eastAsia="Roboto" w:hAnsi="Roboto" w:cs="Roboto"/>
          <w:i/>
          <w:color w:val="6D6F72"/>
          <w:spacing w:val="6"/>
          <w:sz w:val="20"/>
          <w:szCs w:val="22"/>
        </w:rPr>
        <w:t xml:space="preserve"> </w:t>
      </w:r>
      <w:r w:rsidRPr="005E0357">
        <w:rPr>
          <w:rFonts w:ascii="Roboto" w:eastAsia="Roboto" w:hAnsi="Roboto" w:cs="Roboto"/>
          <w:i/>
          <w:color w:val="6D6F72"/>
          <w:sz w:val="20"/>
          <w:szCs w:val="22"/>
        </w:rPr>
        <w:t>solo</w:t>
      </w:r>
      <w:r w:rsidRPr="005E0357">
        <w:rPr>
          <w:rFonts w:ascii="Roboto" w:eastAsia="Roboto" w:hAnsi="Roboto" w:cs="Roboto"/>
          <w:i/>
          <w:color w:val="6D6F72"/>
          <w:spacing w:val="7"/>
          <w:sz w:val="20"/>
          <w:szCs w:val="22"/>
        </w:rPr>
        <w:t xml:space="preserve"> </w:t>
      </w:r>
      <w:r w:rsidRPr="005E0357">
        <w:rPr>
          <w:rFonts w:ascii="Roboto" w:eastAsia="Roboto" w:hAnsi="Roboto" w:cs="Roboto"/>
          <w:i/>
          <w:color w:val="6D6F72"/>
          <w:sz w:val="20"/>
          <w:szCs w:val="22"/>
        </w:rPr>
        <w:t>un</w:t>
      </w:r>
      <w:r w:rsidRPr="005E0357">
        <w:rPr>
          <w:rFonts w:ascii="Roboto" w:eastAsia="Roboto" w:hAnsi="Roboto" w:cs="Roboto"/>
          <w:i/>
          <w:color w:val="6D6F72"/>
          <w:spacing w:val="6"/>
          <w:sz w:val="20"/>
          <w:szCs w:val="22"/>
        </w:rPr>
        <w:t xml:space="preserve"> </w:t>
      </w:r>
      <w:r w:rsidRPr="005E0357">
        <w:rPr>
          <w:rFonts w:ascii="Roboto" w:eastAsia="Roboto" w:hAnsi="Roboto" w:cs="Roboto"/>
          <w:i/>
          <w:color w:val="6D6F72"/>
          <w:sz w:val="20"/>
          <w:szCs w:val="22"/>
        </w:rPr>
        <w:t>ovale</w:t>
      </w:r>
      <w:r w:rsidRPr="005E0357">
        <w:rPr>
          <w:rFonts w:ascii="Roboto" w:eastAsia="Roboto" w:hAnsi="Roboto" w:cs="Roboto"/>
          <w:i/>
          <w:color w:val="6D6F72"/>
          <w:spacing w:val="7"/>
          <w:sz w:val="20"/>
          <w:szCs w:val="22"/>
        </w:rPr>
        <w:t xml:space="preserve"> </w:t>
      </w:r>
      <w:r w:rsidRPr="005E0357">
        <w:rPr>
          <w:rFonts w:ascii="Roboto" w:eastAsia="Roboto" w:hAnsi="Roboto" w:cs="Roboto"/>
          <w:i/>
          <w:color w:val="6D6F72"/>
          <w:sz w:val="20"/>
          <w:szCs w:val="22"/>
        </w:rPr>
        <w:t>per</w:t>
      </w:r>
      <w:r w:rsidRPr="005E0357">
        <w:rPr>
          <w:rFonts w:ascii="Roboto" w:eastAsia="Roboto" w:hAnsi="Roboto" w:cs="Roboto"/>
          <w:i/>
          <w:color w:val="6D6F72"/>
          <w:spacing w:val="6"/>
          <w:sz w:val="20"/>
          <w:szCs w:val="22"/>
        </w:rPr>
        <w:t xml:space="preserve"> </w:t>
      </w:r>
      <w:r w:rsidRPr="005E0357">
        <w:rPr>
          <w:rFonts w:ascii="Roboto" w:eastAsia="Roboto" w:hAnsi="Roboto" w:cs="Roboto"/>
          <w:i/>
          <w:color w:val="6D6F72"/>
          <w:sz w:val="20"/>
          <w:szCs w:val="22"/>
        </w:rPr>
        <w:t>riga.</w:t>
      </w:r>
    </w:p>
    <w:p w14:paraId="20DCAA11" w14:textId="77777777" w:rsidR="007A3181" w:rsidRPr="005E0357" w:rsidRDefault="007A3181" w:rsidP="007A3181">
      <w:pPr>
        <w:widowControl w:val="0"/>
        <w:autoSpaceDE w:val="0"/>
        <w:autoSpaceDN w:val="0"/>
        <w:spacing w:before="100" w:after="0" w:line="240" w:lineRule="auto"/>
        <w:jc w:val="center"/>
        <w:rPr>
          <w:rFonts w:ascii="Roboto" w:eastAsia="Roboto" w:hAnsi="Roboto" w:cs="Roboto"/>
          <w:i/>
          <w:sz w:val="20"/>
          <w:szCs w:val="22"/>
        </w:rPr>
      </w:pPr>
      <w:r>
        <w:rPr>
          <w:noProof/>
        </w:rPr>
        <w:drawing>
          <wp:inline distT="0" distB="0" distL="0" distR="0" wp14:anchorId="10A5C452" wp14:editId="41B8E2F5">
            <wp:extent cx="5762720" cy="3882788"/>
            <wp:effectExtent l="0" t="0" r="0" b="3810"/>
            <wp:docPr id="585" name="Immagine 58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magine 579" descr="Immagine che contiene testo&#10;&#10;Descrizione generata automaticamente"/>
                    <pic:cNvPicPr/>
                  </pic:nvPicPr>
                  <pic:blipFill>
                    <a:blip r:embed="rId183"/>
                    <a:stretch>
                      <a:fillRect/>
                    </a:stretch>
                  </pic:blipFill>
                  <pic:spPr>
                    <a:xfrm>
                      <a:off x="0" y="0"/>
                      <a:ext cx="5786327" cy="3898694"/>
                    </a:xfrm>
                    <a:prstGeom prst="rect">
                      <a:avLst/>
                    </a:prstGeom>
                  </pic:spPr>
                </pic:pic>
              </a:graphicData>
            </a:graphic>
          </wp:inline>
        </w:drawing>
      </w:r>
    </w:p>
    <w:p w14:paraId="4467C051"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lang w:val="en-GB"/>
        </w:rPr>
      </w:pPr>
    </w:p>
    <w:p w14:paraId="5B49BB2A" w14:textId="77777777" w:rsidR="007A3181" w:rsidRPr="005E0357" w:rsidRDefault="007A3181" w:rsidP="007A3181">
      <w:pPr>
        <w:widowControl w:val="0"/>
        <w:autoSpaceDE w:val="0"/>
        <w:autoSpaceDN w:val="0"/>
        <w:spacing w:before="7" w:after="0" w:line="240" w:lineRule="auto"/>
        <w:rPr>
          <w:rFonts w:ascii="Roboto" w:eastAsia="Roboto" w:hAnsi="Roboto" w:cs="Roboto"/>
          <w:sz w:val="15"/>
          <w:szCs w:val="20"/>
          <w:lang w:val="en-GB"/>
        </w:rPr>
      </w:pPr>
    </w:p>
    <w:p w14:paraId="369E2EFF" w14:textId="77777777" w:rsidR="007A3181" w:rsidRPr="005E0357" w:rsidRDefault="007A3181" w:rsidP="007A3181">
      <w:pPr>
        <w:widowControl w:val="0"/>
        <w:autoSpaceDE w:val="0"/>
        <w:autoSpaceDN w:val="0"/>
        <w:spacing w:before="97" w:after="0" w:line="240" w:lineRule="auto"/>
        <w:ind w:left="315"/>
        <w:rPr>
          <w:rFonts w:ascii="Cambria" w:eastAsia="Roboto" w:hAnsi="Roboto" w:cs="Roboto"/>
          <w:b/>
          <w:bCs/>
          <w:sz w:val="23"/>
          <w:szCs w:val="22"/>
          <w:lang w:val="en-GB"/>
        </w:rPr>
      </w:pPr>
      <w:r w:rsidRPr="005E0357">
        <w:rPr>
          <w:rFonts w:ascii="Roboto" w:eastAsia="Roboto" w:hAnsi="Roboto" w:cs="Roboto"/>
          <w:b/>
          <w:bCs/>
          <w:noProof/>
          <w:sz w:val="22"/>
          <w:szCs w:val="22"/>
        </w:rPr>
        <mc:AlternateContent>
          <mc:Choice Requires="wps">
            <w:drawing>
              <wp:anchor distT="0" distB="0" distL="114300" distR="114300" simplePos="0" relativeHeight="251956224" behindDoc="1" locked="0" layoutInCell="1" allowOverlap="1" wp14:anchorId="5A93785B" wp14:editId="6CE7A66B">
                <wp:simplePos x="0" y="0"/>
                <wp:positionH relativeFrom="page">
                  <wp:posOffset>2305050</wp:posOffset>
                </wp:positionH>
                <wp:positionV relativeFrom="paragraph">
                  <wp:posOffset>-960120</wp:posOffset>
                </wp:positionV>
                <wp:extent cx="250190" cy="157480"/>
                <wp:effectExtent l="9525" t="13335" r="6985" b="10160"/>
                <wp:wrapNone/>
                <wp:docPr id="428" name="Figura a mano libera: forma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3630 3630"/>
                            <a:gd name="T1" fmla="*/ T0 w 394"/>
                            <a:gd name="T2" fmla="+- 0 -1388 -1512"/>
                            <a:gd name="T3" fmla="*/ -1388 h 248"/>
                            <a:gd name="T4" fmla="+- 0 3630 3630"/>
                            <a:gd name="T5" fmla="*/ T4 w 394"/>
                            <a:gd name="T6" fmla="+- 0 -1396 -1512"/>
                            <a:gd name="T7" fmla="*/ -1396 h 248"/>
                            <a:gd name="T8" fmla="+- 0 3631 3630"/>
                            <a:gd name="T9" fmla="*/ T8 w 394"/>
                            <a:gd name="T10" fmla="+- 0 -1404 -1512"/>
                            <a:gd name="T11" fmla="*/ -1404 h 248"/>
                            <a:gd name="T12" fmla="+- 0 3633 3630"/>
                            <a:gd name="T13" fmla="*/ T12 w 394"/>
                            <a:gd name="T14" fmla="+- 0 -1412 -1512"/>
                            <a:gd name="T15" fmla="*/ -1412 h 248"/>
                            <a:gd name="T16" fmla="+- 0 3634 3630"/>
                            <a:gd name="T17" fmla="*/ T16 w 394"/>
                            <a:gd name="T18" fmla="+- 0 -1420 -1512"/>
                            <a:gd name="T19" fmla="*/ -1420 h 248"/>
                            <a:gd name="T20" fmla="+- 0 3667 3630"/>
                            <a:gd name="T21" fmla="*/ T20 w 394"/>
                            <a:gd name="T22" fmla="+- 0 -1476 -1512"/>
                            <a:gd name="T23" fmla="*/ -1476 h 248"/>
                            <a:gd name="T24" fmla="+- 0 3672 3630"/>
                            <a:gd name="T25" fmla="*/ T24 w 394"/>
                            <a:gd name="T26" fmla="+- 0 -1481 -1512"/>
                            <a:gd name="T27" fmla="*/ -1481 h 248"/>
                            <a:gd name="T28" fmla="+- 0 3730 3630"/>
                            <a:gd name="T29" fmla="*/ T28 w 394"/>
                            <a:gd name="T30" fmla="+- 0 -1509 -1512"/>
                            <a:gd name="T31" fmla="*/ -1509 h 248"/>
                            <a:gd name="T32" fmla="+- 0 3746 3630"/>
                            <a:gd name="T33" fmla="*/ T32 w 394"/>
                            <a:gd name="T34" fmla="+- 0 -1512 -1512"/>
                            <a:gd name="T35" fmla="*/ -1512 h 248"/>
                            <a:gd name="T36" fmla="+- 0 3754 3630"/>
                            <a:gd name="T37" fmla="*/ T36 w 394"/>
                            <a:gd name="T38" fmla="+- 0 -1512 -1512"/>
                            <a:gd name="T39" fmla="*/ -1512 h 248"/>
                            <a:gd name="T40" fmla="+- 0 3900 3630"/>
                            <a:gd name="T41" fmla="*/ T40 w 394"/>
                            <a:gd name="T42" fmla="+- 0 -1512 -1512"/>
                            <a:gd name="T43" fmla="*/ -1512 h 248"/>
                            <a:gd name="T44" fmla="+- 0 3908 3630"/>
                            <a:gd name="T45" fmla="*/ T44 w 394"/>
                            <a:gd name="T46" fmla="+- 0 -1512 -1512"/>
                            <a:gd name="T47" fmla="*/ -1512 h 248"/>
                            <a:gd name="T48" fmla="+- 0 3916 3630"/>
                            <a:gd name="T49" fmla="*/ T48 w 394"/>
                            <a:gd name="T50" fmla="+- 0 -1511 -1512"/>
                            <a:gd name="T51" fmla="*/ -1511 h 248"/>
                            <a:gd name="T52" fmla="+- 0 3975 3630"/>
                            <a:gd name="T53" fmla="*/ T52 w 394"/>
                            <a:gd name="T54" fmla="+- 0 -1486 -1512"/>
                            <a:gd name="T55" fmla="*/ -1486 h 248"/>
                            <a:gd name="T56" fmla="+- 0 3987 3630"/>
                            <a:gd name="T57" fmla="*/ T56 w 394"/>
                            <a:gd name="T58" fmla="+- 0 -1476 -1512"/>
                            <a:gd name="T59" fmla="*/ -1476 h 248"/>
                            <a:gd name="T60" fmla="+- 0 3993 3630"/>
                            <a:gd name="T61" fmla="*/ T60 w 394"/>
                            <a:gd name="T62" fmla="+- 0 -1470 -1512"/>
                            <a:gd name="T63" fmla="*/ -1470 h 248"/>
                            <a:gd name="T64" fmla="+- 0 4021 3630"/>
                            <a:gd name="T65" fmla="*/ T64 w 394"/>
                            <a:gd name="T66" fmla="+- 0 -1412 -1512"/>
                            <a:gd name="T67" fmla="*/ -1412 h 248"/>
                            <a:gd name="T68" fmla="+- 0 4023 3630"/>
                            <a:gd name="T69" fmla="*/ T68 w 394"/>
                            <a:gd name="T70" fmla="+- 0 -1404 -1512"/>
                            <a:gd name="T71" fmla="*/ -1404 h 248"/>
                            <a:gd name="T72" fmla="+- 0 4023 3630"/>
                            <a:gd name="T73" fmla="*/ T72 w 394"/>
                            <a:gd name="T74" fmla="+- 0 -1396 -1512"/>
                            <a:gd name="T75" fmla="*/ -1396 h 248"/>
                            <a:gd name="T76" fmla="+- 0 4023 3630"/>
                            <a:gd name="T77" fmla="*/ T76 w 394"/>
                            <a:gd name="T78" fmla="+- 0 -1388 -1512"/>
                            <a:gd name="T79" fmla="*/ -1388 h 248"/>
                            <a:gd name="T80" fmla="+- 0 4023 3630"/>
                            <a:gd name="T81" fmla="*/ T80 w 394"/>
                            <a:gd name="T82" fmla="+- 0 -1380 -1512"/>
                            <a:gd name="T83" fmla="*/ -1380 h 248"/>
                            <a:gd name="T84" fmla="+- 0 4023 3630"/>
                            <a:gd name="T85" fmla="*/ T84 w 394"/>
                            <a:gd name="T86" fmla="+- 0 -1372 -1512"/>
                            <a:gd name="T87" fmla="*/ -1372 h 248"/>
                            <a:gd name="T88" fmla="+- 0 4021 3630"/>
                            <a:gd name="T89" fmla="*/ T88 w 394"/>
                            <a:gd name="T90" fmla="+- 0 -1364 -1512"/>
                            <a:gd name="T91" fmla="*/ -1364 h 248"/>
                            <a:gd name="T92" fmla="+- 0 4020 3630"/>
                            <a:gd name="T93" fmla="*/ T92 w 394"/>
                            <a:gd name="T94" fmla="+- 0 -1356 -1512"/>
                            <a:gd name="T95" fmla="*/ -1356 h 248"/>
                            <a:gd name="T96" fmla="+- 0 4003 3630"/>
                            <a:gd name="T97" fmla="*/ T96 w 394"/>
                            <a:gd name="T98" fmla="+- 0 -1319 -1512"/>
                            <a:gd name="T99" fmla="*/ -1319 h 248"/>
                            <a:gd name="T100" fmla="+- 0 3998 3630"/>
                            <a:gd name="T101" fmla="*/ T100 w 394"/>
                            <a:gd name="T102" fmla="+- 0 -1312 -1512"/>
                            <a:gd name="T103" fmla="*/ -1312 h 248"/>
                            <a:gd name="T104" fmla="+- 0 3968 3630"/>
                            <a:gd name="T105" fmla="*/ T104 w 394"/>
                            <a:gd name="T106" fmla="+- 0 -1285 -1512"/>
                            <a:gd name="T107" fmla="*/ -1285 h 248"/>
                            <a:gd name="T108" fmla="+- 0 3962 3630"/>
                            <a:gd name="T109" fmla="*/ T108 w 394"/>
                            <a:gd name="T110" fmla="+- 0 -1281 -1512"/>
                            <a:gd name="T111" fmla="*/ -1281 h 248"/>
                            <a:gd name="T112" fmla="+- 0 3900 3630"/>
                            <a:gd name="T113" fmla="*/ T112 w 394"/>
                            <a:gd name="T114" fmla="+- 0 -1264 -1512"/>
                            <a:gd name="T115" fmla="*/ -1264 h 248"/>
                            <a:gd name="T116" fmla="+- 0 3754 3630"/>
                            <a:gd name="T117" fmla="*/ T116 w 394"/>
                            <a:gd name="T118" fmla="+- 0 -1264 -1512"/>
                            <a:gd name="T119" fmla="*/ -1264 h 248"/>
                            <a:gd name="T120" fmla="+- 0 3692 3630"/>
                            <a:gd name="T121" fmla="*/ T120 w 394"/>
                            <a:gd name="T122" fmla="+- 0 -1281 -1512"/>
                            <a:gd name="T123" fmla="*/ -1281 h 248"/>
                            <a:gd name="T124" fmla="+- 0 3685 3630"/>
                            <a:gd name="T125" fmla="*/ T124 w 394"/>
                            <a:gd name="T126" fmla="+- 0 -1285 -1512"/>
                            <a:gd name="T127" fmla="*/ -1285 h 248"/>
                            <a:gd name="T128" fmla="+- 0 3679 3630"/>
                            <a:gd name="T129" fmla="*/ T128 w 394"/>
                            <a:gd name="T130" fmla="+- 0 -1290 -1512"/>
                            <a:gd name="T131" fmla="*/ -1290 h 248"/>
                            <a:gd name="T132" fmla="+- 0 3672 3630"/>
                            <a:gd name="T133" fmla="*/ T132 w 394"/>
                            <a:gd name="T134" fmla="+- 0 -1295 -1512"/>
                            <a:gd name="T135" fmla="*/ -1295 h 248"/>
                            <a:gd name="T136" fmla="+- 0 3667 3630"/>
                            <a:gd name="T137" fmla="*/ T136 w 394"/>
                            <a:gd name="T138" fmla="+- 0 -1300 -1512"/>
                            <a:gd name="T139" fmla="*/ -1300 h 248"/>
                            <a:gd name="T140" fmla="+- 0 3661 3630"/>
                            <a:gd name="T141" fmla="*/ T140 w 394"/>
                            <a:gd name="T142" fmla="+- 0 -1306 -1512"/>
                            <a:gd name="T143" fmla="*/ -1306 h 248"/>
                            <a:gd name="T144" fmla="+- 0 3640 3630"/>
                            <a:gd name="T145" fmla="*/ T144 w 394"/>
                            <a:gd name="T146" fmla="+- 0 -1341 -1512"/>
                            <a:gd name="T147" fmla="*/ -1341 h 248"/>
                            <a:gd name="T148" fmla="+- 0 3637 3630"/>
                            <a:gd name="T149" fmla="*/ T148 w 394"/>
                            <a:gd name="T150" fmla="+- 0 -1348 -1512"/>
                            <a:gd name="T151" fmla="*/ -1348 h 248"/>
                            <a:gd name="T152" fmla="+- 0 3634 3630"/>
                            <a:gd name="T153" fmla="*/ T152 w 394"/>
                            <a:gd name="T154" fmla="+- 0 -1356 -1512"/>
                            <a:gd name="T155" fmla="*/ -1356 h 248"/>
                            <a:gd name="T156" fmla="+- 0 3633 3630"/>
                            <a:gd name="T157" fmla="*/ T156 w 394"/>
                            <a:gd name="T158" fmla="+- 0 -1364 -1512"/>
                            <a:gd name="T159" fmla="*/ -1364 h 248"/>
                            <a:gd name="T160" fmla="+- 0 3631 3630"/>
                            <a:gd name="T161" fmla="*/ T160 w 394"/>
                            <a:gd name="T162" fmla="+- 0 -1372 -1512"/>
                            <a:gd name="T163" fmla="*/ -1372 h 248"/>
                            <a:gd name="T164" fmla="+- 0 3630 3630"/>
                            <a:gd name="T165" fmla="*/ T164 w 394"/>
                            <a:gd name="T166" fmla="+- 0 -1380 -1512"/>
                            <a:gd name="T167" fmla="*/ -1380 h 248"/>
                            <a:gd name="T168" fmla="+- 0 3630 3630"/>
                            <a:gd name="T169" fmla="*/ T168 w 394"/>
                            <a:gd name="T170" fmla="+- 0 -1388 -1512"/>
                            <a:gd name="T171"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94" h="248">
                              <a:moveTo>
                                <a:pt x="0" y="124"/>
                              </a:moveTo>
                              <a:lnTo>
                                <a:pt x="0" y="116"/>
                              </a:lnTo>
                              <a:lnTo>
                                <a:pt x="1" y="108"/>
                              </a:lnTo>
                              <a:lnTo>
                                <a:pt x="3" y="100"/>
                              </a:lnTo>
                              <a:lnTo>
                                <a:pt x="4" y="92"/>
                              </a:lnTo>
                              <a:lnTo>
                                <a:pt x="37" y="36"/>
                              </a:lnTo>
                              <a:lnTo>
                                <a:pt x="42" y="31"/>
                              </a:lnTo>
                              <a:lnTo>
                                <a:pt x="100" y="3"/>
                              </a:lnTo>
                              <a:lnTo>
                                <a:pt x="116" y="0"/>
                              </a:lnTo>
                              <a:lnTo>
                                <a:pt x="124" y="0"/>
                              </a:lnTo>
                              <a:lnTo>
                                <a:pt x="270" y="0"/>
                              </a:lnTo>
                              <a:lnTo>
                                <a:pt x="278" y="0"/>
                              </a:lnTo>
                              <a:lnTo>
                                <a:pt x="286" y="1"/>
                              </a:lnTo>
                              <a:lnTo>
                                <a:pt x="345" y="26"/>
                              </a:lnTo>
                              <a:lnTo>
                                <a:pt x="357" y="36"/>
                              </a:lnTo>
                              <a:lnTo>
                                <a:pt x="363" y="42"/>
                              </a:lnTo>
                              <a:lnTo>
                                <a:pt x="391" y="100"/>
                              </a:lnTo>
                              <a:lnTo>
                                <a:pt x="393" y="108"/>
                              </a:lnTo>
                              <a:lnTo>
                                <a:pt x="393" y="116"/>
                              </a:lnTo>
                              <a:lnTo>
                                <a:pt x="393" y="124"/>
                              </a:lnTo>
                              <a:lnTo>
                                <a:pt x="393" y="132"/>
                              </a:lnTo>
                              <a:lnTo>
                                <a:pt x="393" y="140"/>
                              </a:lnTo>
                              <a:lnTo>
                                <a:pt x="391" y="148"/>
                              </a:lnTo>
                              <a:lnTo>
                                <a:pt x="390" y="156"/>
                              </a:lnTo>
                              <a:lnTo>
                                <a:pt x="373" y="193"/>
                              </a:lnTo>
                              <a:lnTo>
                                <a:pt x="368" y="200"/>
                              </a:lnTo>
                              <a:lnTo>
                                <a:pt x="338" y="227"/>
                              </a:lnTo>
                              <a:lnTo>
                                <a:pt x="332" y="231"/>
                              </a:lnTo>
                              <a:lnTo>
                                <a:pt x="270" y="248"/>
                              </a:lnTo>
                              <a:lnTo>
                                <a:pt x="124" y="248"/>
                              </a:lnTo>
                              <a:lnTo>
                                <a:pt x="62" y="231"/>
                              </a:lnTo>
                              <a:lnTo>
                                <a:pt x="55" y="227"/>
                              </a:lnTo>
                              <a:lnTo>
                                <a:pt x="49" y="222"/>
                              </a:lnTo>
                              <a:lnTo>
                                <a:pt x="42" y="217"/>
                              </a:lnTo>
                              <a:lnTo>
                                <a:pt x="37" y="212"/>
                              </a:lnTo>
                              <a:lnTo>
                                <a:pt x="31" y="206"/>
                              </a:lnTo>
                              <a:lnTo>
                                <a:pt x="10" y="171"/>
                              </a:lnTo>
                              <a:lnTo>
                                <a:pt x="7"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A88B7" id="Figura a mano libera: forma 428" o:spid="_x0000_s1026" style="position:absolute;margin-left:181.5pt;margin-top:-75.6pt;width:19.7pt;height:12.4pt;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" path="m,124r,-8l1,108r2,-8l4,92,37,36r5,-5l100,3,116,r8,l270,r8,l286,1r59,25l357,36r6,6l391,100r2,8l393,116r,8l393,132r,8l391,148r-1,8l373,193r-5,7l338,227r-6,4l270,248r-146,l62,231r-7,-4l49,222r-7,-5l37,212r-6,-6l10,171,7,164,4,156,3,148,1,140,,132r,-8xe" filled="f" strokecolor="#99a0a6" strokeweight=".25683mm">
                <v:path arrowok="t" o:connecttype="custom" o:connectlocs="0,-881380;0,-886460;635,-891540;1905,-896620;2540,-901700;23495,-937260;26670,-940435;63500,-958215;73660,-960120;78740,-960120;171450,-960120;176530,-960120;181610,-959485;219075,-943610;226695,-937260;230505,-933450;248285,-896620;249555,-891540;249555,-886460;249555,-881380;249555,-876300;249555,-871220;248285,-866140;247650,-861060;236855,-837565;233680,-833120;214630,-815975;210820,-813435;171450,-802640;78740,-802640;39370,-813435;34925,-815975;31115,-819150;26670,-822325;23495,-825500;19685,-829310;6350,-851535;4445,-855980;2540,-861060;1905,-866140;635,-871220;0,-876300;0,-881380" o:connectangles="0,0,0,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57248" behindDoc="1" locked="0" layoutInCell="1" allowOverlap="1" wp14:anchorId="66D41605" wp14:editId="0DE859C6">
                <wp:simplePos x="0" y="0"/>
                <wp:positionH relativeFrom="page">
                  <wp:posOffset>2915285</wp:posOffset>
                </wp:positionH>
                <wp:positionV relativeFrom="paragraph">
                  <wp:posOffset>-960120</wp:posOffset>
                </wp:positionV>
                <wp:extent cx="250190" cy="157480"/>
                <wp:effectExtent l="10160" t="13335" r="6350" b="10160"/>
                <wp:wrapNone/>
                <wp:docPr id="427" name="Figura a mano libera: forma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4591 4591"/>
                            <a:gd name="T1" fmla="*/ T0 w 394"/>
                            <a:gd name="T2" fmla="+- 0 -1388 -1512"/>
                            <a:gd name="T3" fmla="*/ -1388 h 248"/>
                            <a:gd name="T4" fmla="+- 0 4591 4591"/>
                            <a:gd name="T5" fmla="*/ T4 w 394"/>
                            <a:gd name="T6" fmla="+- 0 -1396 -1512"/>
                            <a:gd name="T7" fmla="*/ -1396 h 248"/>
                            <a:gd name="T8" fmla="+- 0 4592 4591"/>
                            <a:gd name="T9" fmla="*/ T8 w 394"/>
                            <a:gd name="T10" fmla="+- 0 -1404 -1512"/>
                            <a:gd name="T11" fmla="*/ -1404 h 248"/>
                            <a:gd name="T12" fmla="+- 0 4594 4591"/>
                            <a:gd name="T13" fmla="*/ T12 w 394"/>
                            <a:gd name="T14" fmla="+- 0 -1412 -1512"/>
                            <a:gd name="T15" fmla="*/ -1412 h 248"/>
                            <a:gd name="T16" fmla="+- 0 4595 4591"/>
                            <a:gd name="T17" fmla="*/ T16 w 394"/>
                            <a:gd name="T18" fmla="+- 0 -1420 -1512"/>
                            <a:gd name="T19" fmla="*/ -1420 h 248"/>
                            <a:gd name="T20" fmla="+- 0 4628 4591"/>
                            <a:gd name="T21" fmla="*/ T20 w 394"/>
                            <a:gd name="T22" fmla="+- 0 -1476 -1512"/>
                            <a:gd name="T23" fmla="*/ -1476 h 248"/>
                            <a:gd name="T24" fmla="+- 0 4633 4591"/>
                            <a:gd name="T25" fmla="*/ T24 w 394"/>
                            <a:gd name="T26" fmla="+- 0 -1481 -1512"/>
                            <a:gd name="T27" fmla="*/ -1481 h 248"/>
                            <a:gd name="T28" fmla="+- 0 4691 4591"/>
                            <a:gd name="T29" fmla="*/ T28 w 394"/>
                            <a:gd name="T30" fmla="+- 0 -1509 -1512"/>
                            <a:gd name="T31" fmla="*/ -1509 h 248"/>
                            <a:gd name="T32" fmla="+- 0 4699 4591"/>
                            <a:gd name="T33" fmla="*/ T32 w 394"/>
                            <a:gd name="T34" fmla="+- 0 -1511 -1512"/>
                            <a:gd name="T35" fmla="*/ -1511 h 248"/>
                            <a:gd name="T36" fmla="+- 0 4707 4591"/>
                            <a:gd name="T37" fmla="*/ T36 w 394"/>
                            <a:gd name="T38" fmla="+- 0 -1512 -1512"/>
                            <a:gd name="T39" fmla="*/ -1512 h 248"/>
                            <a:gd name="T40" fmla="+- 0 4715 4591"/>
                            <a:gd name="T41" fmla="*/ T40 w 394"/>
                            <a:gd name="T42" fmla="+- 0 -1512 -1512"/>
                            <a:gd name="T43" fmla="*/ -1512 h 248"/>
                            <a:gd name="T44" fmla="+- 0 4861 4591"/>
                            <a:gd name="T45" fmla="*/ T44 w 394"/>
                            <a:gd name="T46" fmla="+- 0 -1512 -1512"/>
                            <a:gd name="T47" fmla="*/ -1512 h 248"/>
                            <a:gd name="T48" fmla="+- 0 4869 4591"/>
                            <a:gd name="T49" fmla="*/ T48 w 394"/>
                            <a:gd name="T50" fmla="+- 0 -1512 -1512"/>
                            <a:gd name="T51" fmla="*/ -1512 h 248"/>
                            <a:gd name="T52" fmla="+- 0 4877 4591"/>
                            <a:gd name="T53" fmla="*/ T52 w 394"/>
                            <a:gd name="T54" fmla="+- 0 -1511 -1512"/>
                            <a:gd name="T55" fmla="*/ -1511 h 248"/>
                            <a:gd name="T56" fmla="+- 0 4929 4591"/>
                            <a:gd name="T57" fmla="*/ T56 w 394"/>
                            <a:gd name="T58" fmla="+- 0 -1491 -1512"/>
                            <a:gd name="T59" fmla="*/ -1491 h 248"/>
                            <a:gd name="T60" fmla="+- 0 4936 4591"/>
                            <a:gd name="T61" fmla="*/ T60 w 394"/>
                            <a:gd name="T62" fmla="+- 0 -1486 -1512"/>
                            <a:gd name="T63" fmla="*/ -1486 h 248"/>
                            <a:gd name="T64" fmla="+- 0 4942 4591"/>
                            <a:gd name="T65" fmla="*/ T64 w 394"/>
                            <a:gd name="T66" fmla="+- 0 -1481 -1512"/>
                            <a:gd name="T67" fmla="*/ -1481 h 248"/>
                            <a:gd name="T68" fmla="+- 0 4948 4591"/>
                            <a:gd name="T69" fmla="*/ T68 w 394"/>
                            <a:gd name="T70" fmla="+- 0 -1476 -1512"/>
                            <a:gd name="T71" fmla="*/ -1476 h 248"/>
                            <a:gd name="T72" fmla="+- 0 4954 4591"/>
                            <a:gd name="T73" fmla="*/ T72 w 394"/>
                            <a:gd name="T74" fmla="+- 0 -1470 -1512"/>
                            <a:gd name="T75" fmla="*/ -1470 h 248"/>
                            <a:gd name="T76" fmla="+- 0 4982 4591"/>
                            <a:gd name="T77" fmla="*/ T76 w 394"/>
                            <a:gd name="T78" fmla="+- 0 -1412 -1512"/>
                            <a:gd name="T79" fmla="*/ -1412 h 248"/>
                            <a:gd name="T80" fmla="+- 0 4984 4591"/>
                            <a:gd name="T81" fmla="*/ T80 w 394"/>
                            <a:gd name="T82" fmla="+- 0 -1388 -1512"/>
                            <a:gd name="T83" fmla="*/ -1388 h 248"/>
                            <a:gd name="T84" fmla="+- 0 4984 4591"/>
                            <a:gd name="T85" fmla="*/ T84 w 394"/>
                            <a:gd name="T86" fmla="+- 0 -1380 -1512"/>
                            <a:gd name="T87" fmla="*/ -1380 h 248"/>
                            <a:gd name="T88" fmla="+- 0 4964 4591"/>
                            <a:gd name="T89" fmla="*/ T88 w 394"/>
                            <a:gd name="T90" fmla="+- 0 -1319 -1512"/>
                            <a:gd name="T91" fmla="*/ -1319 h 248"/>
                            <a:gd name="T92" fmla="+- 0 4929 4591"/>
                            <a:gd name="T93" fmla="*/ T92 w 394"/>
                            <a:gd name="T94" fmla="+- 0 -1285 -1512"/>
                            <a:gd name="T95" fmla="*/ -1285 h 248"/>
                            <a:gd name="T96" fmla="+- 0 4923 4591"/>
                            <a:gd name="T97" fmla="*/ T96 w 394"/>
                            <a:gd name="T98" fmla="+- 0 -1281 -1512"/>
                            <a:gd name="T99" fmla="*/ -1281 h 248"/>
                            <a:gd name="T100" fmla="+- 0 4861 4591"/>
                            <a:gd name="T101" fmla="*/ T100 w 394"/>
                            <a:gd name="T102" fmla="+- 0 -1264 -1512"/>
                            <a:gd name="T103" fmla="*/ -1264 h 248"/>
                            <a:gd name="T104" fmla="+- 0 4715 4591"/>
                            <a:gd name="T105" fmla="*/ T104 w 394"/>
                            <a:gd name="T106" fmla="+- 0 -1264 -1512"/>
                            <a:gd name="T107" fmla="*/ -1264 h 248"/>
                            <a:gd name="T108" fmla="+- 0 4653 4591"/>
                            <a:gd name="T109" fmla="*/ T108 w 394"/>
                            <a:gd name="T110" fmla="+- 0 -1281 -1512"/>
                            <a:gd name="T111" fmla="*/ -1281 h 248"/>
                            <a:gd name="T112" fmla="+- 0 4646 4591"/>
                            <a:gd name="T113" fmla="*/ T112 w 394"/>
                            <a:gd name="T114" fmla="+- 0 -1285 -1512"/>
                            <a:gd name="T115" fmla="*/ -1285 h 248"/>
                            <a:gd name="T116" fmla="+- 0 4640 4591"/>
                            <a:gd name="T117" fmla="*/ T116 w 394"/>
                            <a:gd name="T118" fmla="+- 0 -1290 -1512"/>
                            <a:gd name="T119" fmla="*/ -1290 h 248"/>
                            <a:gd name="T120" fmla="+- 0 4633 4591"/>
                            <a:gd name="T121" fmla="*/ T120 w 394"/>
                            <a:gd name="T122" fmla="+- 0 -1295 -1512"/>
                            <a:gd name="T123" fmla="*/ -1295 h 248"/>
                            <a:gd name="T124" fmla="+- 0 4628 4591"/>
                            <a:gd name="T125" fmla="*/ T124 w 394"/>
                            <a:gd name="T126" fmla="+- 0 -1300 -1512"/>
                            <a:gd name="T127" fmla="*/ -1300 h 248"/>
                            <a:gd name="T128" fmla="+- 0 4622 4591"/>
                            <a:gd name="T129" fmla="*/ T128 w 394"/>
                            <a:gd name="T130" fmla="+- 0 -1306 -1512"/>
                            <a:gd name="T131" fmla="*/ -1306 h 248"/>
                            <a:gd name="T132" fmla="+- 0 4617 4591"/>
                            <a:gd name="T133" fmla="*/ T132 w 394"/>
                            <a:gd name="T134" fmla="+- 0 -1312 -1512"/>
                            <a:gd name="T135" fmla="*/ -1312 h 248"/>
                            <a:gd name="T136" fmla="+- 0 4612 4591"/>
                            <a:gd name="T137" fmla="*/ T136 w 394"/>
                            <a:gd name="T138" fmla="+- 0 -1319 -1512"/>
                            <a:gd name="T139" fmla="*/ -1319 h 248"/>
                            <a:gd name="T140" fmla="+- 0 4608 4591"/>
                            <a:gd name="T141" fmla="*/ T140 w 394"/>
                            <a:gd name="T142" fmla="+- 0 -1326 -1512"/>
                            <a:gd name="T143" fmla="*/ -1326 h 248"/>
                            <a:gd name="T144" fmla="+- 0 4604 4591"/>
                            <a:gd name="T145" fmla="*/ T144 w 394"/>
                            <a:gd name="T146" fmla="+- 0 -1333 -1512"/>
                            <a:gd name="T147" fmla="*/ -1333 h 248"/>
                            <a:gd name="T148" fmla="+- 0 4601 4591"/>
                            <a:gd name="T149" fmla="*/ T148 w 394"/>
                            <a:gd name="T150" fmla="+- 0 -1341 -1512"/>
                            <a:gd name="T151" fmla="*/ -1341 h 248"/>
                            <a:gd name="T152" fmla="+- 0 4598 4591"/>
                            <a:gd name="T153" fmla="*/ T152 w 394"/>
                            <a:gd name="T154" fmla="+- 0 -1348 -1512"/>
                            <a:gd name="T155" fmla="*/ -1348 h 248"/>
                            <a:gd name="T156" fmla="+- 0 4595 4591"/>
                            <a:gd name="T157" fmla="*/ T156 w 394"/>
                            <a:gd name="T158" fmla="+- 0 -1356 -1512"/>
                            <a:gd name="T159" fmla="*/ -1356 h 248"/>
                            <a:gd name="T160" fmla="+- 0 4594 4591"/>
                            <a:gd name="T161" fmla="*/ T160 w 394"/>
                            <a:gd name="T162" fmla="+- 0 -1364 -1512"/>
                            <a:gd name="T163" fmla="*/ -1364 h 248"/>
                            <a:gd name="T164" fmla="+- 0 4592 4591"/>
                            <a:gd name="T165" fmla="*/ T164 w 394"/>
                            <a:gd name="T166" fmla="+- 0 -1372 -1512"/>
                            <a:gd name="T167" fmla="*/ -1372 h 248"/>
                            <a:gd name="T168" fmla="+- 0 4591 4591"/>
                            <a:gd name="T169" fmla="*/ T168 w 394"/>
                            <a:gd name="T170" fmla="+- 0 -1380 -1512"/>
                            <a:gd name="T171" fmla="*/ -1380 h 248"/>
                            <a:gd name="T172" fmla="+- 0 4591 4591"/>
                            <a:gd name="T173" fmla="*/ T172 w 394"/>
                            <a:gd name="T174" fmla="+- 0 -1388 -1512"/>
                            <a:gd name="T175"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94" h="248">
                              <a:moveTo>
                                <a:pt x="0" y="124"/>
                              </a:moveTo>
                              <a:lnTo>
                                <a:pt x="0" y="116"/>
                              </a:lnTo>
                              <a:lnTo>
                                <a:pt x="1" y="108"/>
                              </a:lnTo>
                              <a:lnTo>
                                <a:pt x="3" y="100"/>
                              </a:lnTo>
                              <a:lnTo>
                                <a:pt x="4" y="92"/>
                              </a:lnTo>
                              <a:lnTo>
                                <a:pt x="37" y="36"/>
                              </a:lnTo>
                              <a:lnTo>
                                <a:pt x="42" y="31"/>
                              </a:lnTo>
                              <a:lnTo>
                                <a:pt x="100" y="3"/>
                              </a:lnTo>
                              <a:lnTo>
                                <a:pt x="108" y="1"/>
                              </a:lnTo>
                              <a:lnTo>
                                <a:pt x="116" y="0"/>
                              </a:lnTo>
                              <a:lnTo>
                                <a:pt x="124" y="0"/>
                              </a:lnTo>
                              <a:lnTo>
                                <a:pt x="270" y="0"/>
                              </a:lnTo>
                              <a:lnTo>
                                <a:pt x="278" y="0"/>
                              </a:lnTo>
                              <a:lnTo>
                                <a:pt x="286" y="1"/>
                              </a:lnTo>
                              <a:lnTo>
                                <a:pt x="338" y="21"/>
                              </a:lnTo>
                              <a:lnTo>
                                <a:pt x="345" y="26"/>
                              </a:lnTo>
                              <a:lnTo>
                                <a:pt x="351" y="31"/>
                              </a:lnTo>
                              <a:lnTo>
                                <a:pt x="357" y="36"/>
                              </a:lnTo>
                              <a:lnTo>
                                <a:pt x="363" y="42"/>
                              </a:lnTo>
                              <a:lnTo>
                                <a:pt x="391" y="100"/>
                              </a:lnTo>
                              <a:lnTo>
                                <a:pt x="393" y="124"/>
                              </a:lnTo>
                              <a:lnTo>
                                <a:pt x="393" y="132"/>
                              </a:lnTo>
                              <a:lnTo>
                                <a:pt x="373" y="193"/>
                              </a:lnTo>
                              <a:lnTo>
                                <a:pt x="338" y="227"/>
                              </a:lnTo>
                              <a:lnTo>
                                <a:pt x="332" y="231"/>
                              </a:lnTo>
                              <a:lnTo>
                                <a:pt x="270" y="248"/>
                              </a:lnTo>
                              <a:lnTo>
                                <a:pt x="124" y="248"/>
                              </a:lnTo>
                              <a:lnTo>
                                <a:pt x="62" y="231"/>
                              </a:lnTo>
                              <a:lnTo>
                                <a:pt x="55" y="227"/>
                              </a:lnTo>
                              <a:lnTo>
                                <a:pt x="49" y="222"/>
                              </a:lnTo>
                              <a:lnTo>
                                <a:pt x="42" y="217"/>
                              </a:lnTo>
                              <a:lnTo>
                                <a:pt x="37" y="212"/>
                              </a:lnTo>
                              <a:lnTo>
                                <a:pt x="31" y="206"/>
                              </a:lnTo>
                              <a:lnTo>
                                <a:pt x="26" y="200"/>
                              </a:lnTo>
                              <a:lnTo>
                                <a:pt x="21" y="193"/>
                              </a:lnTo>
                              <a:lnTo>
                                <a:pt x="17" y="186"/>
                              </a:lnTo>
                              <a:lnTo>
                                <a:pt x="13" y="179"/>
                              </a:lnTo>
                              <a:lnTo>
                                <a:pt x="10" y="171"/>
                              </a:lnTo>
                              <a:lnTo>
                                <a:pt x="7"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D7896" id="Figura a mano libera: forma 427" o:spid="_x0000_s1026" style="position:absolute;margin-left:229.55pt;margin-top:-75.6pt;width:19.7pt;height:12.4pt;z-index:-25135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" path="m,124r,-8l1,108r2,-8l4,92,37,36r5,-5l100,3r8,-2l116,r8,l270,r8,l286,1r52,20l345,26r6,5l357,36r6,6l391,100r2,24l393,132r-20,61l338,227r-6,4l270,248r-146,l62,231r-7,-4l49,222r-7,-5l37,212r-6,-6l26,200r-5,-7l17,186r-4,-7l10,171,7,164,4,156,3,148,1,140,,132r,-8xe" filled="f" strokecolor="#99a0a6" strokeweight=".25683mm">
                <v:path arrowok="t" o:connecttype="custom" o:connectlocs="0,-881380;0,-886460;635,-891540;1905,-896620;2540,-901700;23495,-937260;26670,-940435;63500,-958215;68580,-959485;73660,-960120;78740,-960120;171450,-960120;176530,-960120;181610,-959485;214630,-946785;219075,-943610;222885,-940435;226695,-937260;230505,-933450;248285,-896620;249555,-881380;249555,-876300;236855,-837565;214630,-815975;210820,-813435;171450,-802640;78740,-802640;39370,-813435;34925,-815975;31115,-819150;26670,-822325;23495,-825500;19685,-829310;16510,-833120;13335,-837565;10795,-842010;8255,-846455;6350,-851535;4445,-855980;2540,-861060;1905,-866140;635,-871220;0,-876300;0,-881380" o:connectangles="0,0,0,0,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58272" behindDoc="1" locked="0" layoutInCell="1" allowOverlap="1" wp14:anchorId="303F064E" wp14:editId="25C8C0FF">
                <wp:simplePos x="0" y="0"/>
                <wp:positionH relativeFrom="page">
                  <wp:posOffset>3525520</wp:posOffset>
                </wp:positionH>
                <wp:positionV relativeFrom="paragraph">
                  <wp:posOffset>-960120</wp:posOffset>
                </wp:positionV>
                <wp:extent cx="250190" cy="157480"/>
                <wp:effectExtent l="10795" t="13335" r="5715" b="10160"/>
                <wp:wrapNone/>
                <wp:docPr id="426" name="Figura a mano libera: forma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5552 5552"/>
                            <a:gd name="T1" fmla="*/ T0 w 394"/>
                            <a:gd name="T2" fmla="+- 0 -1388 -1512"/>
                            <a:gd name="T3" fmla="*/ -1388 h 248"/>
                            <a:gd name="T4" fmla="+- 0 5552 5552"/>
                            <a:gd name="T5" fmla="*/ T4 w 394"/>
                            <a:gd name="T6" fmla="+- 0 -1396 -1512"/>
                            <a:gd name="T7" fmla="*/ -1396 h 248"/>
                            <a:gd name="T8" fmla="+- 0 5553 5552"/>
                            <a:gd name="T9" fmla="*/ T8 w 394"/>
                            <a:gd name="T10" fmla="+- 0 -1404 -1512"/>
                            <a:gd name="T11" fmla="*/ -1404 h 248"/>
                            <a:gd name="T12" fmla="+- 0 5555 5552"/>
                            <a:gd name="T13" fmla="*/ T12 w 394"/>
                            <a:gd name="T14" fmla="+- 0 -1412 -1512"/>
                            <a:gd name="T15" fmla="*/ -1412 h 248"/>
                            <a:gd name="T16" fmla="+- 0 5556 5552"/>
                            <a:gd name="T17" fmla="*/ T16 w 394"/>
                            <a:gd name="T18" fmla="+- 0 -1420 -1512"/>
                            <a:gd name="T19" fmla="*/ -1420 h 248"/>
                            <a:gd name="T20" fmla="+- 0 5589 5552"/>
                            <a:gd name="T21" fmla="*/ T20 w 394"/>
                            <a:gd name="T22" fmla="+- 0 -1476 -1512"/>
                            <a:gd name="T23" fmla="*/ -1476 h 248"/>
                            <a:gd name="T24" fmla="+- 0 5594 5552"/>
                            <a:gd name="T25" fmla="*/ T24 w 394"/>
                            <a:gd name="T26" fmla="+- 0 -1481 -1512"/>
                            <a:gd name="T27" fmla="*/ -1481 h 248"/>
                            <a:gd name="T28" fmla="+- 0 5652 5552"/>
                            <a:gd name="T29" fmla="*/ T28 w 394"/>
                            <a:gd name="T30" fmla="+- 0 -1509 -1512"/>
                            <a:gd name="T31" fmla="*/ -1509 h 248"/>
                            <a:gd name="T32" fmla="+- 0 5660 5552"/>
                            <a:gd name="T33" fmla="*/ T32 w 394"/>
                            <a:gd name="T34" fmla="+- 0 -1511 -1512"/>
                            <a:gd name="T35" fmla="*/ -1511 h 248"/>
                            <a:gd name="T36" fmla="+- 0 5668 5552"/>
                            <a:gd name="T37" fmla="*/ T36 w 394"/>
                            <a:gd name="T38" fmla="+- 0 -1512 -1512"/>
                            <a:gd name="T39" fmla="*/ -1512 h 248"/>
                            <a:gd name="T40" fmla="+- 0 5676 5552"/>
                            <a:gd name="T41" fmla="*/ T40 w 394"/>
                            <a:gd name="T42" fmla="+- 0 -1512 -1512"/>
                            <a:gd name="T43" fmla="*/ -1512 h 248"/>
                            <a:gd name="T44" fmla="+- 0 5822 5552"/>
                            <a:gd name="T45" fmla="*/ T44 w 394"/>
                            <a:gd name="T46" fmla="+- 0 -1512 -1512"/>
                            <a:gd name="T47" fmla="*/ -1512 h 248"/>
                            <a:gd name="T48" fmla="+- 0 5830 5552"/>
                            <a:gd name="T49" fmla="*/ T48 w 394"/>
                            <a:gd name="T50" fmla="+- 0 -1512 -1512"/>
                            <a:gd name="T51" fmla="*/ -1512 h 248"/>
                            <a:gd name="T52" fmla="+- 0 5838 5552"/>
                            <a:gd name="T53" fmla="*/ T52 w 394"/>
                            <a:gd name="T54" fmla="+- 0 -1511 -1512"/>
                            <a:gd name="T55" fmla="*/ -1511 h 248"/>
                            <a:gd name="T56" fmla="+- 0 5890 5552"/>
                            <a:gd name="T57" fmla="*/ T56 w 394"/>
                            <a:gd name="T58" fmla="+- 0 -1491 -1512"/>
                            <a:gd name="T59" fmla="*/ -1491 h 248"/>
                            <a:gd name="T60" fmla="+- 0 5897 5552"/>
                            <a:gd name="T61" fmla="*/ T60 w 394"/>
                            <a:gd name="T62" fmla="+- 0 -1486 -1512"/>
                            <a:gd name="T63" fmla="*/ -1486 h 248"/>
                            <a:gd name="T64" fmla="+- 0 5903 5552"/>
                            <a:gd name="T65" fmla="*/ T64 w 394"/>
                            <a:gd name="T66" fmla="+- 0 -1481 -1512"/>
                            <a:gd name="T67" fmla="*/ -1481 h 248"/>
                            <a:gd name="T68" fmla="+- 0 5909 5552"/>
                            <a:gd name="T69" fmla="*/ T68 w 394"/>
                            <a:gd name="T70" fmla="+- 0 -1476 -1512"/>
                            <a:gd name="T71" fmla="*/ -1476 h 248"/>
                            <a:gd name="T72" fmla="+- 0 5915 5552"/>
                            <a:gd name="T73" fmla="*/ T72 w 394"/>
                            <a:gd name="T74" fmla="+- 0 -1470 -1512"/>
                            <a:gd name="T75" fmla="*/ -1470 h 248"/>
                            <a:gd name="T76" fmla="+- 0 5920 5552"/>
                            <a:gd name="T77" fmla="*/ T76 w 394"/>
                            <a:gd name="T78" fmla="+- 0 -1464 -1512"/>
                            <a:gd name="T79" fmla="*/ -1464 h 248"/>
                            <a:gd name="T80" fmla="+- 0 5925 5552"/>
                            <a:gd name="T81" fmla="*/ T80 w 394"/>
                            <a:gd name="T82" fmla="+- 0 -1457 -1512"/>
                            <a:gd name="T83" fmla="*/ -1457 h 248"/>
                            <a:gd name="T84" fmla="+- 0 5929 5552"/>
                            <a:gd name="T85" fmla="*/ T84 w 394"/>
                            <a:gd name="T86" fmla="+- 0 -1450 -1512"/>
                            <a:gd name="T87" fmla="*/ -1450 h 248"/>
                            <a:gd name="T88" fmla="+- 0 5933 5552"/>
                            <a:gd name="T89" fmla="*/ T88 w 394"/>
                            <a:gd name="T90" fmla="+- 0 -1443 -1512"/>
                            <a:gd name="T91" fmla="*/ -1443 h 248"/>
                            <a:gd name="T92" fmla="+- 0 5936 5552"/>
                            <a:gd name="T93" fmla="*/ T92 w 394"/>
                            <a:gd name="T94" fmla="+- 0 -1435 -1512"/>
                            <a:gd name="T95" fmla="*/ -1435 h 248"/>
                            <a:gd name="T96" fmla="+- 0 5939 5552"/>
                            <a:gd name="T97" fmla="*/ T96 w 394"/>
                            <a:gd name="T98" fmla="+- 0 -1428 -1512"/>
                            <a:gd name="T99" fmla="*/ -1428 h 248"/>
                            <a:gd name="T100" fmla="+- 0 5941 5552"/>
                            <a:gd name="T101" fmla="*/ T100 w 394"/>
                            <a:gd name="T102" fmla="+- 0 -1420 -1512"/>
                            <a:gd name="T103" fmla="*/ -1420 h 248"/>
                            <a:gd name="T104" fmla="+- 0 5943 5552"/>
                            <a:gd name="T105" fmla="*/ T104 w 394"/>
                            <a:gd name="T106" fmla="+- 0 -1412 -1512"/>
                            <a:gd name="T107" fmla="*/ -1412 h 248"/>
                            <a:gd name="T108" fmla="+- 0 5945 5552"/>
                            <a:gd name="T109" fmla="*/ T108 w 394"/>
                            <a:gd name="T110" fmla="+- 0 -1404 -1512"/>
                            <a:gd name="T111" fmla="*/ -1404 h 248"/>
                            <a:gd name="T112" fmla="+- 0 5945 5552"/>
                            <a:gd name="T113" fmla="*/ T112 w 394"/>
                            <a:gd name="T114" fmla="+- 0 -1396 -1512"/>
                            <a:gd name="T115" fmla="*/ -1396 h 248"/>
                            <a:gd name="T116" fmla="+- 0 5945 5552"/>
                            <a:gd name="T117" fmla="*/ T116 w 394"/>
                            <a:gd name="T118" fmla="+- 0 -1388 -1512"/>
                            <a:gd name="T119" fmla="*/ -1388 h 248"/>
                            <a:gd name="T120" fmla="+- 0 5945 5552"/>
                            <a:gd name="T121" fmla="*/ T120 w 394"/>
                            <a:gd name="T122" fmla="+- 0 -1380 -1512"/>
                            <a:gd name="T123" fmla="*/ -1380 h 248"/>
                            <a:gd name="T124" fmla="+- 0 5945 5552"/>
                            <a:gd name="T125" fmla="*/ T124 w 394"/>
                            <a:gd name="T126" fmla="+- 0 -1372 -1512"/>
                            <a:gd name="T127" fmla="*/ -1372 h 248"/>
                            <a:gd name="T128" fmla="+- 0 5943 5552"/>
                            <a:gd name="T129" fmla="*/ T128 w 394"/>
                            <a:gd name="T130" fmla="+- 0 -1364 -1512"/>
                            <a:gd name="T131" fmla="*/ -1364 h 248"/>
                            <a:gd name="T132" fmla="+- 0 5941 5552"/>
                            <a:gd name="T133" fmla="*/ T132 w 394"/>
                            <a:gd name="T134" fmla="+- 0 -1356 -1512"/>
                            <a:gd name="T135" fmla="*/ -1356 h 248"/>
                            <a:gd name="T136" fmla="+- 0 5939 5552"/>
                            <a:gd name="T137" fmla="*/ T136 w 394"/>
                            <a:gd name="T138" fmla="+- 0 -1348 -1512"/>
                            <a:gd name="T139" fmla="*/ -1348 h 248"/>
                            <a:gd name="T140" fmla="+- 0 5936 5552"/>
                            <a:gd name="T141" fmla="*/ T140 w 394"/>
                            <a:gd name="T142" fmla="+- 0 -1341 -1512"/>
                            <a:gd name="T143" fmla="*/ -1341 h 248"/>
                            <a:gd name="T144" fmla="+- 0 5933 5552"/>
                            <a:gd name="T145" fmla="*/ T144 w 394"/>
                            <a:gd name="T146" fmla="+- 0 -1333 -1512"/>
                            <a:gd name="T147" fmla="*/ -1333 h 248"/>
                            <a:gd name="T148" fmla="+- 0 5929 5552"/>
                            <a:gd name="T149" fmla="*/ T148 w 394"/>
                            <a:gd name="T150" fmla="+- 0 -1326 -1512"/>
                            <a:gd name="T151" fmla="*/ -1326 h 248"/>
                            <a:gd name="T152" fmla="+- 0 5925 5552"/>
                            <a:gd name="T153" fmla="*/ T152 w 394"/>
                            <a:gd name="T154" fmla="+- 0 -1319 -1512"/>
                            <a:gd name="T155" fmla="*/ -1319 h 248"/>
                            <a:gd name="T156" fmla="+- 0 5920 5552"/>
                            <a:gd name="T157" fmla="*/ T156 w 394"/>
                            <a:gd name="T158" fmla="+- 0 -1312 -1512"/>
                            <a:gd name="T159" fmla="*/ -1312 h 248"/>
                            <a:gd name="T160" fmla="+- 0 5890 5552"/>
                            <a:gd name="T161" fmla="*/ T160 w 394"/>
                            <a:gd name="T162" fmla="+- 0 -1285 -1512"/>
                            <a:gd name="T163" fmla="*/ -1285 h 248"/>
                            <a:gd name="T164" fmla="+- 0 5884 5552"/>
                            <a:gd name="T165" fmla="*/ T164 w 394"/>
                            <a:gd name="T166" fmla="+- 0 -1281 -1512"/>
                            <a:gd name="T167" fmla="*/ -1281 h 248"/>
                            <a:gd name="T168" fmla="+- 0 5822 5552"/>
                            <a:gd name="T169" fmla="*/ T168 w 394"/>
                            <a:gd name="T170" fmla="+- 0 -1264 -1512"/>
                            <a:gd name="T171" fmla="*/ -1264 h 248"/>
                            <a:gd name="T172" fmla="+- 0 5676 5552"/>
                            <a:gd name="T173" fmla="*/ T172 w 394"/>
                            <a:gd name="T174" fmla="+- 0 -1264 -1512"/>
                            <a:gd name="T175" fmla="*/ -1264 h 248"/>
                            <a:gd name="T176" fmla="+- 0 5614 5552"/>
                            <a:gd name="T177" fmla="*/ T176 w 394"/>
                            <a:gd name="T178" fmla="+- 0 -1281 -1512"/>
                            <a:gd name="T179" fmla="*/ -1281 h 248"/>
                            <a:gd name="T180" fmla="+- 0 5607 5552"/>
                            <a:gd name="T181" fmla="*/ T180 w 394"/>
                            <a:gd name="T182" fmla="+- 0 -1285 -1512"/>
                            <a:gd name="T183" fmla="*/ -1285 h 248"/>
                            <a:gd name="T184" fmla="+- 0 5601 5552"/>
                            <a:gd name="T185" fmla="*/ T184 w 394"/>
                            <a:gd name="T186" fmla="+- 0 -1290 -1512"/>
                            <a:gd name="T187" fmla="*/ -1290 h 248"/>
                            <a:gd name="T188" fmla="+- 0 5562 5552"/>
                            <a:gd name="T189" fmla="*/ T188 w 394"/>
                            <a:gd name="T190" fmla="+- 0 -1341 -1512"/>
                            <a:gd name="T191" fmla="*/ -1341 h 248"/>
                            <a:gd name="T192" fmla="+- 0 5555 5552"/>
                            <a:gd name="T193" fmla="*/ T192 w 394"/>
                            <a:gd name="T194" fmla="+- 0 -1364 -1512"/>
                            <a:gd name="T195" fmla="*/ -1364 h 248"/>
                            <a:gd name="T196" fmla="+- 0 5553 5552"/>
                            <a:gd name="T197" fmla="*/ T196 w 394"/>
                            <a:gd name="T198" fmla="+- 0 -1372 -1512"/>
                            <a:gd name="T199" fmla="*/ -1372 h 248"/>
                            <a:gd name="T200" fmla="+- 0 5552 5552"/>
                            <a:gd name="T201" fmla="*/ T200 w 394"/>
                            <a:gd name="T202" fmla="+- 0 -1380 -1512"/>
                            <a:gd name="T203" fmla="*/ -1380 h 248"/>
                            <a:gd name="T204" fmla="+- 0 5552 5552"/>
                            <a:gd name="T205" fmla="*/ T204 w 394"/>
                            <a:gd name="T206" fmla="+- 0 -1388 -1512"/>
                            <a:gd name="T207"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94" h="248">
                              <a:moveTo>
                                <a:pt x="0" y="124"/>
                              </a:moveTo>
                              <a:lnTo>
                                <a:pt x="0" y="116"/>
                              </a:lnTo>
                              <a:lnTo>
                                <a:pt x="1" y="108"/>
                              </a:lnTo>
                              <a:lnTo>
                                <a:pt x="3" y="100"/>
                              </a:lnTo>
                              <a:lnTo>
                                <a:pt x="4" y="92"/>
                              </a:lnTo>
                              <a:lnTo>
                                <a:pt x="37" y="36"/>
                              </a:lnTo>
                              <a:lnTo>
                                <a:pt x="42" y="31"/>
                              </a:lnTo>
                              <a:lnTo>
                                <a:pt x="100" y="3"/>
                              </a:lnTo>
                              <a:lnTo>
                                <a:pt x="108" y="1"/>
                              </a:lnTo>
                              <a:lnTo>
                                <a:pt x="116" y="0"/>
                              </a:lnTo>
                              <a:lnTo>
                                <a:pt x="124" y="0"/>
                              </a:lnTo>
                              <a:lnTo>
                                <a:pt x="270" y="0"/>
                              </a:lnTo>
                              <a:lnTo>
                                <a:pt x="278" y="0"/>
                              </a:lnTo>
                              <a:lnTo>
                                <a:pt x="286" y="1"/>
                              </a:lnTo>
                              <a:lnTo>
                                <a:pt x="338" y="21"/>
                              </a:lnTo>
                              <a:lnTo>
                                <a:pt x="345" y="26"/>
                              </a:lnTo>
                              <a:lnTo>
                                <a:pt x="351" y="31"/>
                              </a:lnTo>
                              <a:lnTo>
                                <a:pt x="357" y="36"/>
                              </a:lnTo>
                              <a:lnTo>
                                <a:pt x="363" y="42"/>
                              </a:lnTo>
                              <a:lnTo>
                                <a:pt x="368" y="48"/>
                              </a:lnTo>
                              <a:lnTo>
                                <a:pt x="373" y="55"/>
                              </a:lnTo>
                              <a:lnTo>
                                <a:pt x="377" y="62"/>
                              </a:lnTo>
                              <a:lnTo>
                                <a:pt x="381" y="69"/>
                              </a:lnTo>
                              <a:lnTo>
                                <a:pt x="384" y="77"/>
                              </a:lnTo>
                              <a:lnTo>
                                <a:pt x="387" y="84"/>
                              </a:lnTo>
                              <a:lnTo>
                                <a:pt x="389" y="92"/>
                              </a:lnTo>
                              <a:lnTo>
                                <a:pt x="391" y="100"/>
                              </a:lnTo>
                              <a:lnTo>
                                <a:pt x="393" y="108"/>
                              </a:lnTo>
                              <a:lnTo>
                                <a:pt x="393" y="116"/>
                              </a:lnTo>
                              <a:lnTo>
                                <a:pt x="393" y="124"/>
                              </a:lnTo>
                              <a:lnTo>
                                <a:pt x="393" y="132"/>
                              </a:lnTo>
                              <a:lnTo>
                                <a:pt x="393" y="140"/>
                              </a:lnTo>
                              <a:lnTo>
                                <a:pt x="391" y="148"/>
                              </a:lnTo>
                              <a:lnTo>
                                <a:pt x="389" y="156"/>
                              </a:lnTo>
                              <a:lnTo>
                                <a:pt x="387" y="164"/>
                              </a:lnTo>
                              <a:lnTo>
                                <a:pt x="384" y="171"/>
                              </a:lnTo>
                              <a:lnTo>
                                <a:pt x="381" y="179"/>
                              </a:lnTo>
                              <a:lnTo>
                                <a:pt x="377" y="186"/>
                              </a:lnTo>
                              <a:lnTo>
                                <a:pt x="373" y="193"/>
                              </a:lnTo>
                              <a:lnTo>
                                <a:pt x="368" y="200"/>
                              </a:lnTo>
                              <a:lnTo>
                                <a:pt x="338" y="227"/>
                              </a:lnTo>
                              <a:lnTo>
                                <a:pt x="332" y="231"/>
                              </a:lnTo>
                              <a:lnTo>
                                <a:pt x="270" y="248"/>
                              </a:lnTo>
                              <a:lnTo>
                                <a:pt x="124" y="248"/>
                              </a:lnTo>
                              <a:lnTo>
                                <a:pt x="62" y="231"/>
                              </a:lnTo>
                              <a:lnTo>
                                <a:pt x="55" y="227"/>
                              </a:lnTo>
                              <a:lnTo>
                                <a:pt x="49" y="222"/>
                              </a:lnTo>
                              <a:lnTo>
                                <a:pt x="10" y="171"/>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EF37F" id="Figura a mano libera: forma 426" o:spid="_x0000_s1026" style="position:absolute;margin-left:277.6pt;margin-top:-75.6pt;width:19.7pt;height:12.4pt;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" path="m,124r,-8l1,108r2,-8l4,92,37,36r5,-5l100,3r8,-2l116,r8,l270,r8,l286,1r52,20l345,26r6,5l357,36r6,6l368,48r5,7l377,62r4,7l384,77r3,7l389,92r2,8l393,108r,8l393,124r,8l393,140r-2,8l389,156r-2,8l384,171r-3,8l377,186r-4,7l368,200r-30,27l332,231r-62,17l124,248,62,231r-7,-4l49,222,10,171,3,148,1,140,,132r,-8xe" filled="f" strokecolor="#99a0a6" strokeweight=".25683mm">
                <v:path arrowok="t" o:connecttype="custom" o:connectlocs="0,-881380;0,-886460;635,-891540;1905,-896620;2540,-901700;23495,-937260;26670,-940435;63500,-958215;68580,-959485;73660,-960120;78740,-960120;171450,-960120;176530,-960120;181610,-959485;214630,-946785;219075,-943610;222885,-940435;226695,-937260;230505,-933450;233680,-929640;236855,-925195;239395,-920750;241935,-916305;243840,-911225;245745,-906780;247015,-901700;248285,-896620;249555,-891540;249555,-886460;249555,-881380;249555,-876300;249555,-871220;248285,-866140;247015,-861060;245745,-855980;243840,-851535;241935,-846455;239395,-842010;236855,-837565;233680,-833120;214630,-815975;210820,-813435;171450,-802640;78740,-802640;39370,-813435;34925,-815975;31115,-819150;6350,-851535;1905,-866140;635,-871220;0,-876300;0,-881380" o:connectangles="0,0,0,0,0,0,0,0,0,0,0,0,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59296" behindDoc="1" locked="0" layoutInCell="1" allowOverlap="1" wp14:anchorId="79AB704B" wp14:editId="21A0B5BB">
                <wp:simplePos x="0" y="0"/>
                <wp:positionH relativeFrom="page">
                  <wp:posOffset>4135755</wp:posOffset>
                </wp:positionH>
                <wp:positionV relativeFrom="paragraph">
                  <wp:posOffset>-960120</wp:posOffset>
                </wp:positionV>
                <wp:extent cx="250190" cy="157480"/>
                <wp:effectExtent l="11430" t="13335" r="5080" b="10160"/>
                <wp:wrapNone/>
                <wp:docPr id="425" name="Figura a mano libera: forma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6513 6513"/>
                            <a:gd name="T1" fmla="*/ T0 w 394"/>
                            <a:gd name="T2" fmla="+- 0 -1388 -1512"/>
                            <a:gd name="T3" fmla="*/ -1388 h 248"/>
                            <a:gd name="T4" fmla="+- 0 6513 6513"/>
                            <a:gd name="T5" fmla="*/ T4 w 394"/>
                            <a:gd name="T6" fmla="+- 0 -1396 -1512"/>
                            <a:gd name="T7" fmla="*/ -1396 h 248"/>
                            <a:gd name="T8" fmla="+- 0 6514 6513"/>
                            <a:gd name="T9" fmla="*/ T8 w 394"/>
                            <a:gd name="T10" fmla="+- 0 -1404 -1512"/>
                            <a:gd name="T11" fmla="*/ -1404 h 248"/>
                            <a:gd name="T12" fmla="+- 0 6516 6513"/>
                            <a:gd name="T13" fmla="*/ T12 w 394"/>
                            <a:gd name="T14" fmla="+- 0 -1412 -1512"/>
                            <a:gd name="T15" fmla="*/ -1412 h 248"/>
                            <a:gd name="T16" fmla="+- 0 6517 6513"/>
                            <a:gd name="T17" fmla="*/ T16 w 394"/>
                            <a:gd name="T18" fmla="+- 0 -1420 -1512"/>
                            <a:gd name="T19" fmla="*/ -1420 h 248"/>
                            <a:gd name="T20" fmla="+- 0 6550 6513"/>
                            <a:gd name="T21" fmla="*/ T20 w 394"/>
                            <a:gd name="T22" fmla="+- 0 -1476 -1512"/>
                            <a:gd name="T23" fmla="*/ -1476 h 248"/>
                            <a:gd name="T24" fmla="+- 0 6555 6513"/>
                            <a:gd name="T25" fmla="*/ T24 w 394"/>
                            <a:gd name="T26" fmla="+- 0 -1481 -1512"/>
                            <a:gd name="T27" fmla="*/ -1481 h 248"/>
                            <a:gd name="T28" fmla="+- 0 6613 6513"/>
                            <a:gd name="T29" fmla="*/ T28 w 394"/>
                            <a:gd name="T30" fmla="+- 0 -1509 -1512"/>
                            <a:gd name="T31" fmla="*/ -1509 h 248"/>
                            <a:gd name="T32" fmla="+- 0 6621 6513"/>
                            <a:gd name="T33" fmla="*/ T32 w 394"/>
                            <a:gd name="T34" fmla="+- 0 -1511 -1512"/>
                            <a:gd name="T35" fmla="*/ -1511 h 248"/>
                            <a:gd name="T36" fmla="+- 0 6629 6513"/>
                            <a:gd name="T37" fmla="*/ T36 w 394"/>
                            <a:gd name="T38" fmla="+- 0 -1512 -1512"/>
                            <a:gd name="T39" fmla="*/ -1512 h 248"/>
                            <a:gd name="T40" fmla="+- 0 6637 6513"/>
                            <a:gd name="T41" fmla="*/ T40 w 394"/>
                            <a:gd name="T42" fmla="+- 0 -1512 -1512"/>
                            <a:gd name="T43" fmla="*/ -1512 h 248"/>
                            <a:gd name="T44" fmla="+- 0 6783 6513"/>
                            <a:gd name="T45" fmla="*/ T44 w 394"/>
                            <a:gd name="T46" fmla="+- 0 -1512 -1512"/>
                            <a:gd name="T47" fmla="*/ -1512 h 248"/>
                            <a:gd name="T48" fmla="+- 0 6791 6513"/>
                            <a:gd name="T49" fmla="*/ T48 w 394"/>
                            <a:gd name="T50" fmla="+- 0 -1512 -1512"/>
                            <a:gd name="T51" fmla="*/ -1512 h 248"/>
                            <a:gd name="T52" fmla="+- 0 6799 6513"/>
                            <a:gd name="T53" fmla="*/ T52 w 394"/>
                            <a:gd name="T54" fmla="+- 0 -1511 -1512"/>
                            <a:gd name="T55" fmla="*/ -1511 h 248"/>
                            <a:gd name="T56" fmla="+- 0 6807 6513"/>
                            <a:gd name="T57" fmla="*/ T56 w 394"/>
                            <a:gd name="T58" fmla="+- 0 -1509 -1512"/>
                            <a:gd name="T59" fmla="*/ -1509 h 248"/>
                            <a:gd name="T60" fmla="+- 0 6815 6513"/>
                            <a:gd name="T61" fmla="*/ T60 w 394"/>
                            <a:gd name="T62" fmla="+- 0 -1508 -1512"/>
                            <a:gd name="T63" fmla="*/ -1508 h 248"/>
                            <a:gd name="T64" fmla="+- 0 6851 6513"/>
                            <a:gd name="T65" fmla="*/ T64 w 394"/>
                            <a:gd name="T66" fmla="+- 0 -1491 -1512"/>
                            <a:gd name="T67" fmla="*/ -1491 h 248"/>
                            <a:gd name="T68" fmla="+- 0 6858 6513"/>
                            <a:gd name="T69" fmla="*/ T68 w 394"/>
                            <a:gd name="T70" fmla="+- 0 -1486 -1512"/>
                            <a:gd name="T71" fmla="*/ -1486 h 248"/>
                            <a:gd name="T72" fmla="+- 0 6886 6513"/>
                            <a:gd name="T73" fmla="*/ T72 w 394"/>
                            <a:gd name="T74" fmla="+- 0 -1457 -1512"/>
                            <a:gd name="T75" fmla="*/ -1457 h 248"/>
                            <a:gd name="T76" fmla="+- 0 6890 6513"/>
                            <a:gd name="T77" fmla="*/ T76 w 394"/>
                            <a:gd name="T78" fmla="+- 0 -1450 -1512"/>
                            <a:gd name="T79" fmla="*/ -1450 h 248"/>
                            <a:gd name="T80" fmla="+- 0 6906 6513"/>
                            <a:gd name="T81" fmla="*/ T80 w 394"/>
                            <a:gd name="T82" fmla="+- 0 -1396 -1512"/>
                            <a:gd name="T83" fmla="*/ -1396 h 248"/>
                            <a:gd name="T84" fmla="+- 0 6906 6513"/>
                            <a:gd name="T85" fmla="*/ T84 w 394"/>
                            <a:gd name="T86" fmla="+- 0 -1388 -1512"/>
                            <a:gd name="T87" fmla="*/ -1388 h 248"/>
                            <a:gd name="T88" fmla="+- 0 6906 6513"/>
                            <a:gd name="T89" fmla="*/ T88 w 394"/>
                            <a:gd name="T90" fmla="+- 0 -1380 -1512"/>
                            <a:gd name="T91" fmla="*/ -1380 h 248"/>
                            <a:gd name="T92" fmla="+- 0 6886 6513"/>
                            <a:gd name="T93" fmla="*/ T92 w 394"/>
                            <a:gd name="T94" fmla="+- 0 -1319 -1512"/>
                            <a:gd name="T95" fmla="*/ -1319 h 248"/>
                            <a:gd name="T96" fmla="+- 0 6881 6513"/>
                            <a:gd name="T97" fmla="*/ T96 w 394"/>
                            <a:gd name="T98" fmla="+- 0 -1312 -1512"/>
                            <a:gd name="T99" fmla="*/ -1312 h 248"/>
                            <a:gd name="T100" fmla="+- 0 6851 6513"/>
                            <a:gd name="T101" fmla="*/ T100 w 394"/>
                            <a:gd name="T102" fmla="+- 0 -1285 -1512"/>
                            <a:gd name="T103" fmla="*/ -1285 h 248"/>
                            <a:gd name="T104" fmla="+- 0 6845 6513"/>
                            <a:gd name="T105" fmla="*/ T104 w 394"/>
                            <a:gd name="T106" fmla="+- 0 -1281 -1512"/>
                            <a:gd name="T107" fmla="*/ -1281 h 248"/>
                            <a:gd name="T108" fmla="+- 0 6783 6513"/>
                            <a:gd name="T109" fmla="*/ T108 w 394"/>
                            <a:gd name="T110" fmla="+- 0 -1264 -1512"/>
                            <a:gd name="T111" fmla="*/ -1264 h 248"/>
                            <a:gd name="T112" fmla="+- 0 6637 6513"/>
                            <a:gd name="T113" fmla="*/ T112 w 394"/>
                            <a:gd name="T114" fmla="+- 0 -1264 -1512"/>
                            <a:gd name="T115" fmla="*/ -1264 h 248"/>
                            <a:gd name="T116" fmla="+- 0 6575 6513"/>
                            <a:gd name="T117" fmla="*/ T116 w 394"/>
                            <a:gd name="T118" fmla="+- 0 -1281 -1512"/>
                            <a:gd name="T119" fmla="*/ -1281 h 248"/>
                            <a:gd name="T120" fmla="+- 0 6568 6513"/>
                            <a:gd name="T121" fmla="*/ T120 w 394"/>
                            <a:gd name="T122" fmla="+- 0 -1285 -1512"/>
                            <a:gd name="T123" fmla="*/ -1285 h 248"/>
                            <a:gd name="T124" fmla="+- 0 6562 6513"/>
                            <a:gd name="T125" fmla="*/ T124 w 394"/>
                            <a:gd name="T126" fmla="+- 0 -1290 -1512"/>
                            <a:gd name="T127" fmla="*/ -1290 h 248"/>
                            <a:gd name="T128" fmla="+- 0 6555 6513"/>
                            <a:gd name="T129" fmla="*/ T128 w 394"/>
                            <a:gd name="T130" fmla="+- 0 -1295 -1512"/>
                            <a:gd name="T131" fmla="*/ -1295 h 248"/>
                            <a:gd name="T132" fmla="+- 0 6550 6513"/>
                            <a:gd name="T133" fmla="*/ T132 w 394"/>
                            <a:gd name="T134" fmla="+- 0 -1300 -1512"/>
                            <a:gd name="T135" fmla="*/ -1300 h 248"/>
                            <a:gd name="T136" fmla="+- 0 6544 6513"/>
                            <a:gd name="T137" fmla="*/ T136 w 394"/>
                            <a:gd name="T138" fmla="+- 0 -1306 -1512"/>
                            <a:gd name="T139" fmla="*/ -1306 h 248"/>
                            <a:gd name="T140" fmla="+- 0 6539 6513"/>
                            <a:gd name="T141" fmla="*/ T140 w 394"/>
                            <a:gd name="T142" fmla="+- 0 -1312 -1512"/>
                            <a:gd name="T143" fmla="*/ -1312 h 248"/>
                            <a:gd name="T144" fmla="+- 0 6534 6513"/>
                            <a:gd name="T145" fmla="*/ T144 w 394"/>
                            <a:gd name="T146" fmla="+- 0 -1319 -1512"/>
                            <a:gd name="T147" fmla="*/ -1319 h 248"/>
                            <a:gd name="T148" fmla="+- 0 6530 6513"/>
                            <a:gd name="T149" fmla="*/ T148 w 394"/>
                            <a:gd name="T150" fmla="+- 0 -1326 -1512"/>
                            <a:gd name="T151" fmla="*/ -1326 h 248"/>
                            <a:gd name="T152" fmla="+- 0 6516 6513"/>
                            <a:gd name="T153" fmla="*/ T152 w 394"/>
                            <a:gd name="T154" fmla="+- 0 -1364 -1512"/>
                            <a:gd name="T155" fmla="*/ -1364 h 248"/>
                            <a:gd name="T156" fmla="+- 0 6514 6513"/>
                            <a:gd name="T157" fmla="*/ T156 w 394"/>
                            <a:gd name="T158" fmla="+- 0 -1372 -1512"/>
                            <a:gd name="T159" fmla="*/ -1372 h 248"/>
                            <a:gd name="T160" fmla="+- 0 6513 6513"/>
                            <a:gd name="T161" fmla="*/ T160 w 394"/>
                            <a:gd name="T162" fmla="+- 0 -1380 -1512"/>
                            <a:gd name="T163" fmla="*/ -1380 h 248"/>
                            <a:gd name="T164" fmla="+- 0 6513 6513"/>
                            <a:gd name="T165" fmla="*/ T164 w 394"/>
                            <a:gd name="T166" fmla="+- 0 -1388 -1512"/>
                            <a:gd name="T167"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94" h="248">
                              <a:moveTo>
                                <a:pt x="0" y="124"/>
                              </a:moveTo>
                              <a:lnTo>
                                <a:pt x="0" y="116"/>
                              </a:lnTo>
                              <a:lnTo>
                                <a:pt x="1" y="108"/>
                              </a:lnTo>
                              <a:lnTo>
                                <a:pt x="3" y="100"/>
                              </a:lnTo>
                              <a:lnTo>
                                <a:pt x="4" y="92"/>
                              </a:lnTo>
                              <a:lnTo>
                                <a:pt x="37" y="36"/>
                              </a:lnTo>
                              <a:lnTo>
                                <a:pt x="42" y="31"/>
                              </a:lnTo>
                              <a:lnTo>
                                <a:pt x="100" y="3"/>
                              </a:lnTo>
                              <a:lnTo>
                                <a:pt x="108" y="1"/>
                              </a:lnTo>
                              <a:lnTo>
                                <a:pt x="116" y="0"/>
                              </a:lnTo>
                              <a:lnTo>
                                <a:pt x="124" y="0"/>
                              </a:lnTo>
                              <a:lnTo>
                                <a:pt x="270" y="0"/>
                              </a:lnTo>
                              <a:lnTo>
                                <a:pt x="278" y="0"/>
                              </a:lnTo>
                              <a:lnTo>
                                <a:pt x="286" y="1"/>
                              </a:lnTo>
                              <a:lnTo>
                                <a:pt x="294" y="3"/>
                              </a:lnTo>
                              <a:lnTo>
                                <a:pt x="302" y="4"/>
                              </a:lnTo>
                              <a:lnTo>
                                <a:pt x="338" y="21"/>
                              </a:lnTo>
                              <a:lnTo>
                                <a:pt x="345" y="26"/>
                              </a:lnTo>
                              <a:lnTo>
                                <a:pt x="373" y="55"/>
                              </a:lnTo>
                              <a:lnTo>
                                <a:pt x="377" y="62"/>
                              </a:lnTo>
                              <a:lnTo>
                                <a:pt x="393" y="116"/>
                              </a:lnTo>
                              <a:lnTo>
                                <a:pt x="393" y="124"/>
                              </a:lnTo>
                              <a:lnTo>
                                <a:pt x="393" y="132"/>
                              </a:lnTo>
                              <a:lnTo>
                                <a:pt x="373" y="193"/>
                              </a:lnTo>
                              <a:lnTo>
                                <a:pt x="368" y="200"/>
                              </a:lnTo>
                              <a:lnTo>
                                <a:pt x="338" y="227"/>
                              </a:lnTo>
                              <a:lnTo>
                                <a:pt x="332" y="231"/>
                              </a:lnTo>
                              <a:lnTo>
                                <a:pt x="270" y="248"/>
                              </a:lnTo>
                              <a:lnTo>
                                <a:pt x="124" y="248"/>
                              </a:lnTo>
                              <a:lnTo>
                                <a:pt x="62" y="231"/>
                              </a:lnTo>
                              <a:lnTo>
                                <a:pt x="55" y="227"/>
                              </a:lnTo>
                              <a:lnTo>
                                <a:pt x="49" y="222"/>
                              </a:lnTo>
                              <a:lnTo>
                                <a:pt x="42" y="217"/>
                              </a:lnTo>
                              <a:lnTo>
                                <a:pt x="37" y="212"/>
                              </a:lnTo>
                              <a:lnTo>
                                <a:pt x="31" y="206"/>
                              </a:lnTo>
                              <a:lnTo>
                                <a:pt x="26" y="200"/>
                              </a:lnTo>
                              <a:lnTo>
                                <a:pt x="21" y="193"/>
                              </a:lnTo>
                              <a:lnTo>
                                <a:pt x="17" y="18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3838C" id="Figura a mano libera: forma 425" o:spid="_x0000_s1026" style="position:absolute;margin-left:325.65pt;margin-top:-75.6pt;width:19.7pt;height:12.4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" path="m,124r,-8l1,108r2,-8l4,92,37,36r5,-5l100,3r8,-2l116,r8,l270,r8,l286,1r8,2l302,4r36,17l345,26r28,29l377,62r16,54l393,124r,8l373,193r-5,7l338,227r-6,4l270,248r-146,l62,231r-7,-4l49,222r-7,-5l37,212r-6,-6l26,200r-5,-7l17,186,3,148,1,140,,132r,-8xe" filled="f" strokecolor="#99a0a6" strokeweight=".25683mm">
                <v:path arrowok="t" o:connecttype="custom" o:connectlocs="0,-881380;0,-886460;635,-891540;1905,-896620;2540,-901700;23495,-937260;26670,-940435;63500,-958215;68580,-959485;73660,-960120;78740,-960120;171450,-960120;176530,-960120;181610,-959485;186690,-958215;191770,-957580;214630,-946785;219075,-943610;236855,-925195;239395,-920750;249555,-886460;249555,-881380;249555,-876300;236855,-837565;233680,-833120;214630,-815975;210820,-813435;171450,-802640;78740,-802640;39370,-813435;34925,-815975;31115,-819150;26670,-822325;23495,-825500;19685,-829310;16510,-833120;13335,-837565;10795,-842010;1905,-866140;635,-871220;0,-876300;0,-881380" o:connectangles="0,0,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60320" behindDoc="1" locked="0" layoutInCell="1" allowOverlap="1" wp14:anchorId="3481AF52" wp14:editId="2D68782A">
                <wp:simplePos x="0" y="0"/>
                <wp:positionH relativeFrom="page">
                  <wp:posOffset>4820285</wp:posOffset>
                </wp:positionH>
                <wp:positionV relativeFrom="paragraph">
                  <wp:posOffset>-960120</wp:posOffset>
                </wp:positionV>
                <wp:extent cx="259080" cy="157480"/>
                <wp:effectExtent l="10160" t="13335" r="6985" b="10160"/>
                <wp:wrapNone/>
                <wp:docPr id="424" name="Figura a mano libera: forma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7591 7591"/>
                            <a:gd name="T1" fmla="*/ T0 w 408"/>
                            <a:gd name="T2" fmla="+- 0 -1388 -1512"/>
                            <a:gd name="T3" fmla="*/ -1388 h 248"/>
                            <a:gd name="T4" fmla="+- 0 7591 7591"/>
                            <a:gd name="T5" fmla="*/ T4 w 408"/>
                            <a:gd name="T6" fmla="+- 0 -1396 -1512"/>
                            <a:gd name="T7" fmla="*/ -1396 h 248"/>
                            <a:gd name="T8" fmla="+- 0 7592 7591"/>
                            <a:gd name="T9" fmla="*/ T8 w 408"/>
                            <a:gd name="T10" fmla="+- 0 -1404 -1512"/>
                            <a:gd name="T11" fmla="*/ -1404 h 248"/>
                            <a:gd name="T12" fmla="+- 0 7593 7591"/>
                            <a:gd name="T13" fmla="*/ T12 w 408"/>
                            <a:gd name="T14" fmla="+- 0 -1412 -1512"/>
                            <a:gd name="T15" fmla="*/ -1412 h 248"/>
                            <a:gd name="T16" fmla="+- 0 7595 7591"/>
                            <a:gd name="T17" fmla="*/ T16 w 408"/>
                            <a:gd name="T18" fmla="+- 0 -1420 -1512"/>
                            <a:gd name="T19" fmla="*/ -1420 h 248"/>
                            <a:gd name="T20" fmla="+- 0 7627 7591"/>
                            <a:gd name="T21" fmla="*/ T20 w 408"/>
                            <a:gd name="T22" fmla="+- 0 -1476 -1512"/>
                            <a:gd name="T23" fmla="*/ -1476 h 248"/>
                            <a:gd name="T24" fmla="+- 0 7633 7591"/>
                            <a:gd name="T25" fmla="*/ T24 w 408"/>
                            <a:gd name="T26" fmla="+- 0 -1481 -1512"/>
                            <a:gd name="T27" fmla="*/ -1481 h 248"/>
                            <a:gd name="T28" fmla="+- 0 7690 7591"/>
                            <a:gd name="T29" fmla="*/ T28 w 408"/>
                            <a:gd name="T30" fmla="+- 0 -1509 -1512"/>
                            <a:gd name="T31" fmla="*/ -1509 h 248"/>
                            <a:gd name="T32" fmla="+- 0 7706 7591"/>
                            <a:gd name="T33" fmla="*/ T32 w 408"/>
                            <a:gd name="T34" fmla="+- 0 -1512 -1512"/>
                            <a:gd name="T35" fmla="*/ -1512 h 248"/>
                            <a:gd name="T36" fmla="+- 0 7715 7591"/>
                            <a:gd name="T37" fmla="*/ T36 w 408"/>
                            <a:gd name="T38" fmla="+- 0 -1512 -1512"/>
                            <a:gd name="T39" fmla="*/ -1512 h 248"/>
                            <a:gd name="T40" fmla="+- 0 7875 7591"/>
                            <a:gd name="T41" fmla="*/ T40 w 408"/>
                            <a:gd name="T42" fmla="+- 0 -1512 -1512"/>
                            <a:gd name="T43" fmla="*/ -1512 h 248"/>
                            <a:gd name="T44" fmla="+- 0 7883 7591"/>
                            <a:gd name="T45" fmla="*/ T44 w 408"/>
                            <a:gd name="T46" fmla="+- 0 -1512 -1512"/>
                            <a:gd name="T47" fmla="*/ -1512 h 248"/>
                            <a:gd name="T48" fmla="+- 0 7891 7591"/>
                            <a:gd name="T49" fmla="*/ T48 w 408"/>
                            <a:gd name="T50" fmla="+- 0 -1511 -1512"/>
                            <a:gd name="T51" fmla="*/ -1511 h 248"/>
                            <a:gd name="T52" fmla="+- 0 7899 7591"/>
                            <a:gd name="T53" fmla="*/ T52 w 408"/>
                            <a:gd name="T54" fmla="+- 0 -1509 -1512"/>
                            <a:gd name="T55" fmla="*/ -1509 h 248"/>
                            <a:gd name="T56" fmla="+- 0 7907 7591"/>
                            <a:gd name="T57" fmla="*/ T56 w 408"/>
                            <a:gd name="T58" fmla="+- 0 -1508 -1512"/>
                            <a:gd name="T59" fmla="*/ -1508 h 248"/>
                            <a:gd name="T60" fmla="+- 0 7943 7591"/>
                            <a:gd name="T61" fmla="*/ T60 w 408"/>
                            <a:gd name="T62" fmla="+- 0 -1491 -1512"/>
                            <a:gd name="T63" fmla="*/ -1491 h 248"/>
                            <a:gd name="T64" fmla="+- 0 7950 7591"/>
                            <a:gd name="T65" fmla="*/ T64 w 408"/>
                            <a:gd name="T66" fmla="+- 0 -1486 -1512"/>
                            <a:gd name="T67" fmla="*/ -1486 h 248"/>
                            <a:gd name="T68" fmla="+- 0 7978 7591"/>
                            <a:gd name="T69" fmla="*/ T68 w 408"/>
                            <a:gd name="T70" fmla="+- 0 -1457 -1512"/>
                            <a:gd name="T71" fmla="*/ -1457 h 248"/>
                            <a:gd name="T72" fmla="+- 0 7982 7591"/>
                            <a:gd name="T73" fmla="*/ T72 w 408"/>
                            <a:gd name="T74" fmla="+- 0 -1450 -1512"/>
                            <a:gd name="T75" fmla="*/ -1450 h 248"/>
                            <a:gd name="T76" fmla="+- 0 7986 7591"/>
                            <a:gd name="T77" fmla="*/ T76 w 408"/>
                            <a:gd name="T78" fmla="+- 0 -1443 -1512"/>
                            <a:gd name="T79" fmla="*/ -1443 h 248"/>
                            <a:gd name="T80" fmla="+- 0 7989 7591"/>
                            <a:gd name="T81" fmla="*/ T80 w 408"/>
                            <a:gd name="T82" fmla="+- 0 -1435 -1512"/>
                            <a:gd name="T83" fmla="*/ -1435 h 248"/>
                            <a:gd name="T84" fmla="+- 0 7992 7591"/>
                            <a:gd name="T85" fmla="*/ T84 w 408"/>
                            <a:gd name="T86" fmla="+- 0 -1428 -1512"/>
                            <a:gd name="T87" fmla="*/ -1428 h 248"/>
                            <a:gd name="T88" fmla="+- 0 7998 7591"/>
                            <a:gd name="T89" fmla="*/ T88 w 408"/>
                            <a:gd name="T90" fmla="+- 0 -1388 -1512"/>
                            <a:gd name="T91" fmla="*/ -1388 h 248"/>
                            <a:gd name="T92" fmla="+- 0 7998 7591"/>
                            <a:gd name="T93" fmla="*/ T92 w 408"/>
                            <a:gd name="T94" fmla="+- 0 -1380 -1512"/>
                            <a:gd name="T95" fmla="*/ -1380 h 248"/>
                            <a:gd name="T96" fmla="+- 0 7989 7591"/>
                            <a:gd name="T97" fmla="*/ T96 w 408"/>
                            <a:gd name="T98" fmla="+- 0 -1341 -1512"/>
                            <a:gd name="T99" fmla="*/ -1341 h 248"/>
                            <a:gd name="T100" fmla="+- 0 7986 7591"/>
                            <a:gd name="T101" fmla="*/ T100 w 408"/>
                            <a:gd name="T102" fmla="+- 0 -1333 -1512"/>
                            <a:gd name="T103" fmla="*/ -1333 h 248"/>
                            <a:gd name="T104" fmla="+- 0 7982 7591"/>
                            <a:gd name="T105" fmla="*/ T104 w 408"/>
                            <a:gd name="T106" fmla="+- 0 -1326 -1512"/>
                            <a:gd name="T107" fmla="*/ -1326 h 248"/>
                            <a:gd name="T108" fmla="+- 0 7978 7591"/>
                            <a:gd name="T109" fmla="*/ T108 w 408"/>
                            <a:gd name="T110" fmla="+- 0 -1319 -1512"/>
                            <a:gd name="T111" fmla="*/ -1319 h 248"/>
                            <a:gd name="T112" fmla="+- 0 7973 7591"/>
                            <a:gd name="T113" fmla="*/ T112 w 408"/>
                            <a:gd name="T114" fmla="+- 0 -1312 -1512"/>
                            <a:gd name="T115" fmla="*/ -1312 h 248"/>
                            <a:gd name="T116" fmla="+- 0 7943 7591"/>
                            <a:gd name="T117" fmla="*/ T116 w 408"/>
                            <a:gd name="T118" fmla="+- 0 -1285 -1512"/>
                            <a:gd name="T119" fmla="*/ -1285 h 248"/>
                            <a:gd name="T120" fmla="+- 0 7937 7591"/>
                            <a:gd name="T121" fmla="*/ T120 w 408"/>
                            <a:gd name="T122" fmla="+- 0 -1281 -1512"/>
                            <a:gd name="T123" fmla="*/ -1281 h 248"/>
                            <a:gd name="T124" fmla="+- 0 7875 7591"/>
                            <a:gd name="T125" fmla="*/ T124 w 408"/>
                            <a:gd name="T126" fmla="+- 0 -1264 -1512"/>
                            <a:gd name="T127" fmla="*/ -1264 h 248"/>
                            <a:gd name="T128" fmla="+- 0 7715 7591"/>
                            <a:gd name="T129" fmla="*/ T128 w 408"/>
                            <a:gd name="T130" fmla="+- 0 -1264 -1512"/>
                            <a:gd name="T131" fmla="*/ -1264 h 248"/>
                            <a:gd name="T132" fmla="+- 0 7653 7591"/>
                            <a:gd name="T133" fmla="*/ T132 w 408"/>
                            <a:gd name="T134" fmla="+- 0 -1281 -1512"/>
                            <a:gd name="T135" fmla="*/ -1281 h 248"/>
                            <a:gd name="T136" fmla="+- 0 7646 7591"/>
                            <a:gd name="T137" fmla="*/ T136 w 408"/>
                            <a:gd name="T138" fmla="+- 0 -1285 -1512"/>
                            <a:gd name="T139" fmla="*/ -1285 h 248"/>
                            <a:gd name="T140" fmla="+- 0 7639 7591"/>
                            <a:gd name="T141" fmla="*/ T140 w 408"/>
                            <a:gd name="T142" fmla="+- 0 -1290 -1512"/>
                            <a:gd name="T143" fmla="*/ -1290 h 248"/>
                            <a:gd name="T144" fmla="+- 0 7633 7591"/>
                            <a:gd name="T145" fmla="*/ T144 w 408"/>
                            <a:gd name="T146" fmla="+- 0 -1295 -1512"/>
                            <a:gd name="T147" fmla="*/ -1295 h 248"/>
                            <a:gd name="T148" fmla="+- 0 7627 7591"/>
                            <a:gd name="T149" fmla="*/ T148 w 408"/>
                            <a:gd name="T150" fmla="+- 0 -1300 -1512"/>
                            <a:gd name="T151" fmla="*/ -1300 h 248"/>
                            <a:gd name="T152" fmla="+- 0 7621 7591"/>
                            <a:gd name="T153" fmla="*/ T152 w 408"/>
                            <a:gd name="T154" fmla="+- 0 -1306 -1512"/>
                            <a:gd name="T155" fmla="*/ -1306 h 248"/>
                            <a:gd name="T156" fmla="+- 0 7593 7591"/>
                            <a:gd name="T157" fmla="*/ T156 w 408"/>
                            <a:gd name="T158" fmla="+- 0 -1364 -1512"/>
                            <a:gd name="T159" fmla="*/ -1364 h 248"/>
                            <a:gd name="T160" fmla="+- 0 7592 7591"/>
                            <a:gd name="T161" fmla="*/ T160 w 408"/>
                            <a:gd name="T162" fmla="+- 0 -1372 -1512"/>
                            <a:gd name="T163" fmla="*/ -1372 h 248"/>
                            <a:gd name="T164" fmla="+- 0 7591 7591"/>
                            <a:gd name="T165" fmla="*/ T164 w 408"/>
                            <a:gd name="T166" fmla="+- 0 -1380 -1512"/>
                            <a:gd name="T167" fmla="*/ -1380 h 248"/>
                            <a:gd name="T168" fmla="+- 0 7591 7591"/>
                            <a:gd name="T169" fmla="*/ T168 w 408"/>
                            <a:gd name="T170" fmla="+- 0 -1388 -1512"/>
                            <a:gd name="T171"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08" h="248">
                              <a:moveTo>
                                <a:pt x="0" y="124"/>
                              </a:moveTo>
                              <a:lnTo>
                                <a:pt x="0" y="116"/>
                              </a:lnTo>
                              <a:lnTo>
                                <a:pt x="1" y="108"/>
                              </a:lnTo>
                              <a:lnTo>
                                <a:pt x="2" y="100"/>
                              </a:lnTo>
                              <a:lnTo>
                                <a:pt x="4" y="92"/>
                              </a:lnTo>
                              <a:lnTo>
                                <a:pt x="36" y="36"/>
                              </a:lnTo>
                              <a:lnTo>
                                <a:pt x="42" y="31"/>
                              </a:lnTo>
                              <a:lnTo>
                                <a:pt x="99" y="3"/>
                              </a:lnTo>
                              <a:lnTo>
                                <a:pt x="115" y="0"/>
                              </a:lnTo>
                              <a:lnTo>
                                <a:pt x="124" y="0"/>
                              </a:lnTo>
                              <a:lnTo>
                                <a:pt x="284" y="0"/>
                              </a:lnTo>
                              <a:lnTo>
                                <a:pt x="292" y="0"/>
                              </a:lnTo>
                              <a:lnTo>
                                <a:pt x="300" y="1"/>
                              </a:lnTo>
                              <a:lnTo>
                                <a:pt x="308" y="3"/>
                              </a:lnTo>
                              <a:lnTo>
                                <a:pt x="316" y="4"/>
                              </a:lnTo>
                              <a:lnTo>
                                <a:pt x="352" y="21"/>
                              </a:lnTo>
                              <a:lnTo>
                                <a:pt x="359" y="26"/>
                              </a:lnTo>
                              <a:lnTo>
                                <a:pt x="387" y="55"/>
                              </a:lnTo>
                              <a:lnTo>
                                <a:pt x="391" y="62"/>
                              </a:lnTo>
                              <a:lnTo>
                                <a:pt x="395" y="69"/>
                              </a:lnTo>
                              <a:lnTo>
                                <a:pt x="398" y="77"/>
                              </a:lnTo>
                              <a:lnTo>
                                <a:pt x="401" y="84"/>
                              </a:lnTo>
                              <a:lnTo>
                                <a:pt x="407" y="124"/>
                              </a:lnTo>
                              <a:lnTo>
                                <a:pt x="407" y="132"/>
                              </a:lnTo>
                              <a:lnTo>
                                <a:pt x="398" y="171"/>
                              </a:lnTo>
                              <a:lnTo>
                                <a:pt x="395" y="179"/>
                              </a:lnTo>
                              <a:lnTo>
                                <a:pt x="391" y="186"/>
                              </a:lnTo>
                              <a:lnTo>
                                <a:pt x="387" y="193"/>
                              </a:lnTo>
                              <a:lnTo>
                                <a:pt x="382" y="200"/>
                              </a:lnTo>
                              <a:lnTo>
                                <a:pt x="352" y="227"/>
                              </a:lnTo>
                              <a:lnTo>
                                <a:pt x="346" y="231"/>
                              </a:lnTo>
                              <a:lnTo>
                                <a:pt x="284" y="248"/>
                              </a:lnTo>
                              <a:lnTo>
                                <a:pt x="124" y="248"/>
                              </a:lnTo>
                              <a:lnTo>
                                <a:pt x="62" y="231"/>
                              </a:lnTo>
                              <a:lnTo>
                                <a:pt x="55" y="227"/>
                              </a:lnTo>
                              <a:lnTo>
                                <a:pt x="48" y="222"/>
                              </a:lnTo>
                              <a:lnTo>
                                <a:pt x="42" y="217"/>
                              </a:lnTo>
                              <a:lnTo>
                                <a:pt x="36" y="212"/>
                              </a:lnTo>
                              <a:lnTo>
                                <a:pt x="30" y="20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13E79" id="Figura a mano libera: forma 424" o:spid="_x0000_s1026" style="position:absolute;margin-left:379.55pt;margin-top:-75.6pt;width:20.4pt;height:12.4pt;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" path="m,124r,-8l1,108r1,-8l4,92,36,36r6,-5l99,3,115,r9,l284,r8,l300,1r8,2l316,4r36,17l359,26r28,29l391,62r4,7l398,77r3,7l407,124r,8l398,171r-3,8l391,186r-4,7l382,200r-30,27l346,231r-62,17l124,248,62,231r-7,-4l48,222r-6,-5l36,212r-6,-6l2,148,1,140,,132r,-8xe" filled="f" strokecolor="#99a0a6" strokeweight=".25683mm">
                <v:path arrowok="t" o:connecttype="custom" o:connectlocs="0,-881380;0,-886460;635,-891540;1270,-896620;2540,-901700;22860,-937260;26670,-940435;62865,-958215;73025,-960120;78740,-960120;180340,-960120;185420,-960120;190500,-959485;195580,-958215;200660,-957580;223520,-946785;227965,-943610;245745,-925195;248285,-920750;250825,-916305;252730,-911225;254635,-906780;258445,-881380;258445,-876300;252730,-851535;250825,-846455;248285,-842010;245745,-837565;242570,-833120;223520,-815975;219710,-813435;180340,-802640;78740,-802640;39370,-813435;34925,-815975;30480,-819150;26670,-822325;22860,-825500;19050,-829310;1270,-866140;635,-871220;0,-876300;0,-881380" o:connectangles="0,0,0,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61344" behindDoc="1" locked="0" layoutInCell="1" allowOverlap="1" wp14:anchorId="3478D2F3" wp14:editId="1BD6A3B3">
                <wp:simplePos x="0" y="0"/>
                <wp:positionH relativeFrom="page">
                  <wp:posOffset>5550535</wp:posOffset>
                </wp:positionH>
                <wp:positionV relativeFrom="paragraph">
                  <wp:posOffset>-960120</wp:posOffset>
                </wp:positionV>
                <wp:extent cx="259080" cy="157480"/>
                <wp:effectExtent l="6985" t="13335" r="10160" b="10160"/>
                <wp:wrapNone/>
                <wp:docPr id="423" name="Figura a mano libera: forma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157480"/>
                        </a:xfrm>
                        <a:custGeom>
                          <a:avLst/>
                          <a:gdLst>
                            <a:gd name="T0" fmla="+- 0 8741 8741"/>
                            <a:gd name="T1" fmla="*/ T0 w 408"/>
                            <a:gd name="T2" fmla="+- 0 -1388 -1512"/>
                            <a:gd name="T3" fmla="*/ -1388 h 248"/>
                            <a:gd name="T4" fmla="+- 0 8741 8741"/>
                            <a:gd name="T5" fmla="*/ T4 w 408"/>
                            <a:gd name="T6" fmla="+- 0 -1396 -1512"/>
                            <a:gd name="T7" fmla="*/ -1396 h 248"/>
                            <a:gd name="T8" fmla="+- 0 8742 8741"/>
                            <a:gd name="T9" fmla="*/ T8 w 408"/>
                            <a:gd name="T10" fmla="+- 0 -1404 -1512"/>
                            <a:gd name="T11" fmla="*/ -1404 h 248"/>
                            <a:gd name="T12" fmla="+- 0 8743 8741"/>
                            <a:gd name="T13" fmla="*/ T12 w 408"/>
                            <a:gd name="T14" fmla="+- 0 -1412 -1512"/>
                            <a:gd name="T15" fmla="*/ -1412 h 248"/>
                            <a:gd name="T16" fmla="+- 0 8745 8741"/>
                            <a:gd name="T17" fmla="*/ T16 w 408"/>
                            <a:gd name="T18" fmla="+- 0 -1420 -1512"/>
                            <a:gd name="T19" fmla="*/ -1420 h 248"/>
                            <a:gd name="T20" fmla="+- 0 8747 8741"/>
                            <a:gd name="T21" fmla="*/ T20 w 408"/>
                            <a:gd name="T22" fmla="+- 0 -1428 -1512"/>
                            <a:gd name="T23" fmla="*/ -1428 h 248"/>
                            <a:gd name="T24" fmla="+- 0 8750 8741"/>
                            <a:gd name="T25" fmla="*/ T24 w 408"/>
                            <a:gd name="T26" fmla="+- 0 -1435 -1512"/>
                            <a:gd name="T27" fmla="*/ -1435 h 248"/>
                            <a:gd name="T28" fmla="+- 0 8754 8741"/>
                            <a:gd name="T29" fmla="*/ T28 w 408"/>
                            <a:gd name="T30" fmla="+- 0 -1443 -1512"/>
                            <a:gd name="T31" fmla="*/ -1443 h 248"/>
                            <a:gd name="T32" fmla="+- 0 8777 8741"/>
                            <a:gd name="T33" fmla="*/ T32 w 408"/>
                            <a:gd name="T34" fmla="+- 0 -1476 -1512"/>
                            <a:gd name="T35" fmla="*/ -1476 h 248"/>
                            <a:gd name="T36" fmla="+- 0 8783 8741"/>
                            <a:gd name="T37" fmla="*/ T36 w 408"/>
                            <a:gd name="T38" fmla="+- 0 -1481 -1512"/>
                            <a:gd name="T39" fmla="*/ -1481 h 248"/>
                            <a:gd name="T40" fmla="+- 0 8841 8741"/>
                            <a:gd name="T41" fmla="*/ T40 w 408"/>
                            <a:gd name="T42" fmla="+- 0 -1509 -1512"/>
                            <a:gd name="T43" fmla="*/ -1509 h 248"/>
                            <a:gd name="T44" fmla="+- 0 8857 8741"/>
                            <a:gd name="T45" fmla="*/ T44 w 408"/>
                            <a:gd name="T46" fmla="+- 0 -1512 -1512"/>
                            <a:gd name="T47" fmla="*/ -1512 h 248"/>
                            <a:gd name="T48" fmla="+- 0 8865 8741"/>
                            <a:gd name="T49" fmla="*/ T48 w 408"/>
                            <a:gd name="T50" fmla="+- 0 -1512 -1512"/>
                            <a:gd name="T51" fmla="*/ -1512 h 248"/>
                            <a:gd name="T52" fmla="+- 0 9025 8741"/>
                            <a:gd name="T53" fmla="*/ T52 w 408"/>
                            <a:gd name="T54" fmla="+- 0 -1512 -1512"/>
                            <a:gd name="T55" fmla="*/ -1512 h 248"/>
                            <a:gd name="T56" fmla="+- 0 9033 8741"/>
                            <a:gd name="T57" fmla="*/ T56 w 408"/>
                            <a:gd name="T58" fmla="+- 0 -1512 -1512"/>
                            <a:gd name="T59" fmla="*/ -1512 h 248"/>
                            <a:gd name="T60" fmla="+- 0 9041 8741"/>
                            <a:gd name="T61" fmla="*/ T60 w 408"/>
                            <a:gd name="T62" fmla="+- 0 -1511 -1512"/>
                            <a:gd name="T63" fmla="*/ -1511 h 248"/>
                            <a:gd name="T64" fmla="+- 0 9049 8741"/>
                            <a:gd name="T65" fmla="*/ T64 w 408"/>
                            <a:gd name="T66" fmla="+- 0 -1509 -1512"/>
                            <a:gd name="T67" fmla="*/ -1509 h 248"/>
                            <a:gd name="T68" fmla="+- 0 9057 8741"/>
                            <a:gd name="T69" fmla="*/ T68 w 408"/>
                            <a:gd name="T70" fmla="+- 0 -1508 -1512"/>
                            <a:gd name="T71" fmla="*/ -1508 h 248"/>
                            <a:gd name="T72" fmla="+- 0 9094 8741"/>
                            <a:gd name="T73" fmla="*/ T72 w 408"/>
                            <a:gd name="T74" fmla="+- 0 -1491 -1512"/>
                            <a:gd name="T75" fmla="*/ -1491 h 248"/>
                            <a:gd name="T76" fmla="+- 0 9100 8741"/>
                            <a:gd name="T77" fmla="*/ T76 w 408"/>
                            <a:gd name="T78" fmla="+- 0 -1486 -1512"/>
                            <a:gd name="T79" fmla="*/ -1486 h 248"/>
                            <a:gd name="T80" fmla="+- 0 9128 8741"/>
                            <a:gd name="T81" fmla="*/ T80 w 408"/>
                            <a:gd name="T82" fmla="+- 0 -1457 -1512"/>
                            <a:gd name="T83" fmla="*/ -1457 h 248"/>
                            <a:gd name="T84" fmla="+- 0 9132 8741"/>
                            <a:gd name="T85" fmla="*/ T84 w 408"/>
                            <a:gd name="T86" fmla="+- 0 -1450 -1512"/>
                            <a:gd name="T87" fmla="*/ -1450 h 248"/>
                            <a:gd name="T88" fmla="+- 0 9149 8741"/>
                            <a:gd name="T89" fmla="*/ T88 w 408"/>
                            <a:gd name="T90" fmla="+- 0 -1388 -1512"/>
                            <a:gd name="T91" fmla="*/ -1388 h 248"/>
                            <a:gd name="T92" fmla="+- 0 9149 8741"/>
                            <a:gd name="T93" fmla="*/ T92 w 408"/>
                            <a:gd name="T94" fmla="+- 0 -1380 -1512"/>
                            <a:gd name="T95" fmla="*/ -1380 h 248"/>
                            <a:gd name="T96" fmla="+- 0 9128 8741"/>
                            <a:gd name="T97" fmla="*/ T96 w 408"/>
                            <a:gd name="T98" fmla="+- 0 -1319 -1512"/>
                            <a:gd name="T99" fmla="*/ -1319 h 248"/>
                            <a:gd name="T100" fmla="+- 0 9123 8741"/>
                            <a:gd name="T101" fmla="*/ T100 w 408"/>
                            <a:gd name="T102" fmla="+- 0 -1312 -1512"/>
                            <a:gd name="T103" fmla="*/ -1312 h 248"/>
                            <a:gd name="T104" fmla="+- 0 9094 8741"/>
                            <a:gd name="T105" fmla="*/ T104 w 408"/>
                            <a:gd name="T106" fmla="+- 0 -1285 -1512"/>
                            <a:gd name="T107" fmla="*/ -1285 h 248"/>
                            <a:gd name="T108" fmla="+- 0 9087 8741"/>
                            <a:gd name="T109" fmla="*/ T108 w 408"/>
                            <a:gd name="T110" fmla="+- 0 -1281 -1512"/>
                            <a:gd name="T111" fmla="*/ -1281 h 248"/>
                            <a:gd name="T112" fmla="+- 0 9025 8741"/>
                            <a:gd name="T113" fmla="*/ T112 w 408"/>
                            <a:gd name="T114" fmla="+- 0 -1264 -1512"/>
                            <a:gd name="T115" fmla="*/ -1264 h 248"/>
                            <a:gd name="T116" fmla="+- 0 8865 8741"/>
                            <a:gd name="T117" fmla="*/ T116 w 408"/>
                            <a:gd name="T118" fmla="+- 0 -1264 -1512"/>
                            <a:gd name="T119" fmla="*/ -1264 h 248"/>
                            <a:gd name="T120" fmla="+- 0 8803 8741"/>
                            <a:gd name="T121" fmla="*/ T120 w 408"/>
                            <a:gd name="T122" fmla="+- 0 -1281 -1512"/>
                            <a:gd name="T123" fmla="*/ -1281 h 248"/>
                            <a:gd name="T124" fmla="+- 0 8796 8741"/>
                            <a:gd name="T125" fmla="*/ T124 w 408"/>
                            <a:gd name="T126" fmla="+- 0 -1285 -1512"/>
                            <a:gd name="T127" fmla="*/ -1285 h 248"/>
                            <a:gd name="T128" fmla="+- 0 8789 8741"/>
                            <a:gd name="T129" fmla="*/ T128 w 408"/>
                            <a:gd name="T130" fmla="+- 0 -1290 -1512"/>
                            <a:gd name="T131" fmla="*/ -1290 h 248"/>
                            <a:gd name="T132" fmla="+- 0 8750 8741"/>
                            <a:gd name="T133" fmla="*/ T132 w 408"/>
                            <a:gd name="T134" fmla="+- 0 -1341 -1512"/>
                            <a:gd name="T135" fmla="*/ -1341 h 248"/>
                            <a:gd name="T136" fmla="+- 0 8747 8741"/>
                            <a:gd name="T137" fmla="*/ T136 w 408"/>
                            <a:gd name="T138" fmla="+- 0 -1348 -1512"/>
                            <a:gd name="T139" fmla="*/ -1348 h 248"/>
                            <a:gd name="T140" fmla="+- 0 8745 8741"/>
                            <a:gd name="T141" fmla="*/ T140 w 408"/>
                            <a:gd name="T142" fmla="+- 0 -1356 -1512"/>
                            <a:gd name="T143" fmla="*/ -1356 h 248"/>
                            <a:gd name="T144" fmla="+- 0 8743 8741"/>
                            <a:gd name="T145" fmla="*/ T144 w 408"/>
                            <a:gd name="T146" fmla="+- 0 -1364 -1512"/>
                            <a:gd name="T147" fmla="*/ -1364 h 248"/>
                            <a:gd name="T148" fmla="+- 0 8742 8741"/>
                            <a:gd name="T149" fmla="*/ T148 w 408"/>
                            <a:gd name="T150" fmla="+- 0 -1372 -1512"/>
                            <a:gd name="T151" fmla="*/ -1372 h 248"/>
                            <a:gd name="T152" fmla="+- 0 8741 8741"/>
                            <a:gd name="T153" fmla="*/ T152 w 408"/>
                            <a:gd name="T154" fmla="+- 0 -1380 -1512"/>
                            <a:gd name="T155" fmla="*/ -1380 h 248"/>
                            <a:gd name="T156" fmla="+- 0 8741 8741"/>
                            <a:gd name="T157" fmla="*/ T156 w 408"/>
                            <a:gd name="T158" fmla="+- 0 -1388 -1512"/>
                            <a:gd name="T159"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08" h="248">
                              <a:moveTo>
                                <a:pt x="0" y="124"/>
                              </a:moveTo>
                              <a:lnTo>
                                <a:pt x="0" y="116"/>
                              </a:lnTo>
                              <a:lnTo>
                                <a:pt x="1" y="108"/>
                              </a:lnTo>
                              <a:lnTo>
                                <a:pt x="2" y="100"/>
                              </a:lnTo>
                              <a:lnTo>
                                <a:pt x="4" y="92"/>
                              </a:lnTo>
                              <a:lnTo>
                                <a:pt x="6" y="84"/>
                              </a:lnTo>
                              <a:lnTo>
                                <a:pt x="9" y="77"/>
                              </a:lnTo>
                              <a:lnTo>
                                <a:pt x="13" y="69"/>
                              </a:lnTo>
                              <a:lnTo>
                                <a:pt x="36" y="36"/>
                              </a:lnTo>
                              <a:lnTo>
                                <a:pt x="42" y="31"/>
                              </a:lnTo>
                              <a:lnTo>
                                <a:pt x="100" y="3"/>
                              </a:lnTo>
                              <a:lnTo>
                                <a:pt x="116" y="0"/>
                              </a:lnTo>
                              <a:lnTo>
                                <a:pt x="124" y="0"/>
                              </a:lnTo>
                              <a:lnTo>
                                <a:pt x="284" y="0"/>
                              </a:lnTo>
                              <a:lnTo>
                                <a:pt x="292" y="0"/>
                              </a:lnTo>
                              <a:lnTo>
                                <a:pt x="300" y="1"/>
                              </a:lnTo>
                              <a:lnTo>
                                <a:pt x="308" y="3"/>
                              </a:lnTo>
                              <a:lnTo>
                                <a:pt x="316" y="4"/>
                              </a:lnTo>
                              <a:lnTo>
                                <a:pt x="353" y="21"/>
                              </a:lnTo>
                              <a:lnTo>
                                <a:pt x="359" y="26"/>
                              </a:lnTo>
                              <a:lnTo>
                                <a:pt x="387" y="55"/>
                              </a:lnTo>
                              <a:lnTo>
                                <a:pt x="391" y="62"/>
                              </a:lnTo>
                              <a:lnTo>
                                <a:pt x="408" y="124"/>
                              </a:lnTo>
                              <a:lnTo>
                                <a:pt x="408" y="132"/>
                              </a:lnTo>
                              <a:lnTo>
                                <a:pt x="387" y="193"/>
                              </a:lnTo>
                              <a:lnTo>
                                <a:pt x="382" y="200"/>
                              </a:lnTo>
                              <a:lnTo>
                                <a:pt x="353" y="227"/>
                              </a:lnTo>
                              <a:lnTo>
                                <a:pt x="346" y="231"/>
                              </a:lnTo>
                              <a:lnTo>
                                <a:pt x="284" y="248"/>
                              </a:lnTo>
                              <a:lnTo>
                                <a:pt x="124" y="248"/>
                              </a:lnTo>
                              <a:lnTo>
                                <a:pt x="62" y="231"/>
                              </a:lnTo>
                              <a:lnTo>
                                <a:pt x="55" y="227"/>
                              </a:lnTo>
                              <a:lnTo>
                                <a:pt x="48" y="222"/>
                              </a:lnTo>
                              <a:lnTo>
                                <a:pt x="9"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1AD64" id="Figura a mano libera: forma 423" o:spid="_x0000_s1026" style="position:absolute;margin-left:437.05pt;margin-top:-75.6pt;width:20.4pt;height:12.4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08,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" path="m,124r,-8l1,108r1,-8l4,92,6,84,9,77r4,-8l36,36r6,-5l100,3,116,r8,l284,r8,l300,1r8,2l316,4r37,17l359,26r28,29l391,62r17,62l408,132r-21,61l382,200r-29,27l346,231r-62,17l124,248,62,231r-7,-4l48,222,9,171,6,164,4,156,2,148,1,140,,132r,-8xe" filled="f" strokecolor="#99a0a6" strokeweight=".25683mm">
                <v:path arrowok="t" o:connecttype="custom" o:connectlocs="0,-881380;0,-886460;635,-891540;1270,-896620;2540,-901700;3810,-906780;5715,-911225;8255,-916305;22860,-937260;26670,-940435;63500,-958215;73660,-960120;78740,-960120;180340,-960120;185420,-960120;190500,-959485;195580,-958215;200660,-957580;224155,-946785;227965,-943610;245745,-925195;248285,-920750;259080,-881380;259080,-876300;245745,-837565;242570,-833120;224155,-815975;219710,-813435;180340,-802640;78740,-802640;39370,-813435;34925,-815975;30480,-819150;5715,-851535;3810,-855980;2540,-861060;1270,-866140;635,-871220;0,-876300;0,-881380" o:connectangles="0,0,0,0,0,0,0,0,0,0,0,0,0,0,0,0,0,0,0,0,0,0,0,0,0,0,0,0,0,0,0,0,0,0,0,0,0,0,0,0"/>
                <w10:wrap anchorx="page"/>
              </v:shape>
            </w:pict>
          </mc:Fallback>
        </mc:AlternateContent>
      </w:r>
      <w:r w:rsidRPr="005E0357">
        <w:rPr>
          <w:rFonts w:ascii="Roboto" w:eastAsia="Roboto" w:hAnsi="Roboto" w:cs="Roboto"/>
          <w:b/>
          <w:bCs/>
          <w:noProof/>
          <w:sz w:val="22"/>
          <w:szCs w:val="22"/>
        </w:rPr>
        <mc:AlternateContent>
          <mc:Choice Requires="wps">
            <w:drawing>
              <wp:anchor distT="0" distB="0" distL="114300" distR="114300" simplePos="0" relativeHeight="251962368" behindDoc="1" locked="0" layoutInCell="1" allowOverlap="1" wp14:anchorId="5F4F2E12" wp14:editId="1452C599">
                <wp:simplePos x="0" y="0"/>
                <wp:positionH relativeFrom="page">
                  <wp:posOffset>6207125</wp:posOffset>
                </wp:positionH>
                <wp:positionV relativeFrom="paragraph">
                  <wp:posOffset>-960120</wp:posOffset>
                </wp:positionV>
                <wp:extent cx="250190" cy="157480"/>
                <wp:effectExtent l="6350" t="13335" r="10160" b="10160"/>
                <wp:wrapNone/>
                <wp:docPr id="422" name="Figura a mano libera: forma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57480"/>
                        </a:xfrm>
                        <a:custGeom>
                          <a:avLst/>
                          <a:gdLst>
                            <a:gd name="T0" fmla="+- 0 9775 9775"/>
                            <a:gd name="T1" fmla="*/ T0 w 394"/>
                            <a:gd name="T2" fmla="+- 0 -1388 -1512"/>
                            <a:gd name="T3" fmla="*/ -1388 h 248"/>
                            <a:gd name="T4" fmla="+- 0 9775 9775"/>
                            <a:gd name="T5" fmla="*/ T4 w 394"/>
                            <a:gd name="T6" fmla="+- 0 -1396 -1512"/>
                            <a:gd name="T7" fmla="*/ -1396 h 248"/>
                            <a:gd name="T8" fmla="+- 0 9776 9775"/>
                            <a:gd name="T9" fmla="*/ T8 w 394"/>
                            <a:gd name="T10" fmla="+- 0 -1404 -1512"/>
                            <a:gd name="T11" fmla="*/ -1404 h 248"/>
                            <a:gd name="T12" fmla="+- 0 9777 9775"/>
                            <a:gd name="T13" fmla="*/ T12 w 394"/>
                            <a:gd name="T14" fmla="+- 0 -1412 -1512"/>
                            <a:gd name="T15" fmla="*/ -1412 h 248"/>
                            <a:gd name="T16" fmla="+- 0 9779 9775"/>
                            <a:gd name="T17" fmla="*/ T16 w 394"/>
                            <a:gd name="T18" fmla="+- 0 -1420 -1512"/>
                            <a:gd name="T19" fmla="*/ -1420 h 248"/>
                            <a:gd name="T20" fmla="+- 0 9796 9775"/>
                            <a:gd name="T21" fmla="*/ T20 w 394"/>
                            <a:gd name="T22" fmla="+- 0 -1457 -1512"/>
                            <a:gd name="T23" fmla="*/ -1457 h 248"/>
                            <a:gd name="T24" fmla="+- 0 9800 9775"/>
                            <a:gd name="T25" fmla="*/ T24 w 394"/>
                            <a:gd name="T26" fmla="+- 0 -1464 -1512"/>
                            <a:gd name="T27" fmla="*/ -1464 h 248"/>
                            <a:gd name="T28" fmla="+- 0 9805 9775"/>
                            <a:gd name="T29" fmla="*/ T28 w 394"/>
                            <a:gd name="T30" fmla="+- 0 -1470 -1512"/>
                            <a:gd name="T31" fmla="*/ -1470 h 248"/>
                            <a:gd name="T32" fmla="+- 0 9811 9775"/>
                            <a:gd name="T33" fmla="*/ T32 w 394"/>
                            <a:gd name="T34" fmla="+- 0 -1476 -1512"/>
                            <a:gd name="T35" fmla="*/ -1476 h 248"/>
                            <a:gd name="T36" fmla="+- 0 9817 9775"/>
                            <a:gd name="T37" fmla="*/ T36 w 394"/>
                            <a:gd name="T38" fmla="+- 0 -1481 -1512"/>
                            <a:gd name="T39" fmla="*/ -1481 h 248"/>
                            <a:gd name="T40" fmla="+- 0 9874 9775"/>
                            <a:gd name="T41" fmla="*/ T40 w 394"/>
                            <a:gd name="T42" fmla="+- 0 -1509 -1512"/>
                            <a:gd name="T43" fmla="*/ -1509 h 248"/>
                            <a:gd name="T44" fmla="+- 0 9890 9775"/>
                            <a:gd name="T45" fmla="*/ T44 w 394"/>
                            <a:gd name="T46" fmla="+- 0 -1512 -1512"/>
                            <a:gd name="T47" fmla="*/ -1512 h 248"/>
                            <a:gd name="T48" fmla="+- 0 9899 9775"/>
                            <a:gd name="T49" fmla="*/ T48 w 394"/>
                            <a:gd name="T50" fmla="+- 0 -1512 -1512"/>
                            <a:gd name="T51" fmla="*/ -1512 h 248"/>
                            <a:gd name="T52" fmla="+- 0 10044 9775"/>
                            <a:gd name="T53" fmla="*/ T52 w 394"/>
                            <a:gd name="T54" fmla="+- 0 -1512 -1512"/>
                            <a:gd name="T55" fmla="*/ -1512 h 248"/>
                            <a:gd name="T56" fmla="+- 0 10052 9775"/>
                            <a:gd name="T57" fmla="*/ T56 w 394"/>
                            <a:gd name="T58" fmla="+- 0 -1512 -1512"/>
                            <a:gd name="T59" fmla="*/ -1512 h 248"/>
                            <a:gd name="T60" fmla="+- 0 10060 9775"/>
                            <a:gd name="T61" fmla="*/ T60 w 394"/>
                            <a:gd name="T62" fmla="+- 0 -1511 -1512"/>
                            <a:gd name="T63" fmla="*/ -1511 h 248"/>
                            <a:gd name="T64" fmla="+- 0 10068 9775"/>
                            <a:gd name="T65" fmla="*/ T64 w 394"/>
                            <a:gd name="T66" fmla="+- 0 -1509 -1512"/>
                            <a:gd name="T67" fmla="*/ -1509 h 248"/>
                            <a:gd name="T68" fmla="+- 0 10076 9775"/>
                            <a:gd name="T69" fmla="*/ T68 w 394"/>
                            <a:gd name="T70" fmla="+- 0 -1508 -1512"/>
                            <a:gd name="T71" fmla="*/ -1508 h 248"/>
                            <a:gd name="T72" fmla="+- 0 10113 9775"/>
                            <a:gd name="T73" fmla="*/ T72 w 394"/>
                            <a:gd name="T74" fmla="+- 0 -1491 -1512"/>
                            <a:gd name="T75" fmla="*/ -1491 h 248"/>
                            <a:gd name="T76" fmla="+- 0 10120 9775"/>
                            <a:gd name="T77" fmla="*/ T76 w 394"/>
                            <a:gd name="T78" fmla="+- 0 -1486 -1512"/>
                            <a:gd name="T79" fmla="*/ -1486 h 248"/>
                            <a:gd name="T80" fmla="+- 0 10158 9775"/>
                            <a:gd name="T81" fmla="*/ T80 w 394"/>
                            <a:gd name="T82" fmla="+- 0 -1435 -1512"/>
                            <a:gd name="T83" fmla="*/ -1435 h 248"/>
                            <a:gd name="T84" fmla="+- 0 10166 9775"/>
                            <a:gd name="T85" fmla="*/ T84 w 394"/>
                            <a:gd name="T86" fmla="+- 0 -1412 -1512"/>
                            <a:gd name="T87" fmla="*/ -1412 h 248"/>
                            <a:gd name="T88" fmla="+- 0 10167 9775"/>
                            <a:gd name="T89" fmla="*/ T88 w 394"/>
                            <a:gd name="T90" fmla="+- 0 -1404 -1512"/>
                            <a:gd name="T91" fmla="*/ -1404 h 248"/>
                            <a:gd name="T92" fmla="+- 0 10168 9775"/>
                            <a:gd name="T93" fmla="*/ T92 w 394"/>
                            <a:gd name="T94" fmla="+- 0 -1396 -1512"/>
                            <a:gd name="T95" fmla="*/ -1396 h 248"/>
                            <a:gd name="T96" fmla="+- 0 10168 9775"/>
                            <a:gd name="T97" fmla="*/ T96 w 394"/>
                            <a:gd name="T98" fmla="+- 0 -1388 -1512"/>
                            <a:gd name="T99" fmla="*/ -1388 h 248"/>
                            <a:gd name="T100" fmla="+- 0 10168 9775"/>
                            <a:gd name="T101" fmla="*/ T100 w 394"/>
                            <a:gd name="T102" fmla="+- 0 -1380 -1512"/>
                            <a:gd name="T103" fmla="*/ -1380 h 248"/>
                            <a:gd name="T104" fmla="+- 0 10167 9775"/>
                            <a:gd name="T105" fmla="*/ T104 w 394"/>
                            <a:gd name="T106" fmla="+- 0 -1372 -1512"/>
                            <a:gd name="T107" fmla="*/ -1372 h 248"/>
                            <a:gd name="T108" fmla="+- 0 10166 9775"/>
                            <a:gd name="T109" fmla="*/ T108 w 394"/>
                            <a:gd name="T110" fmla="+- 0 -1364 -1512"/>
                            <a:gd name="T111" fmla="*/ -1364 h 248"/>
                            <a:gd name="T112" fmla="+- 0 10164 9775"/>
                            <a:gd name="T113" fmla="*/ T112 w 394"/>
                            <a:gd name="T114" fmla="+- 0 -1356 -1512"/>
                            <a:gd name="T115" fmla="*/ -1356 h 248"/>
                            <a:gd name="T116" fmla="+- 0 10132 9775"/>
                            <a:gd name="T117" fmla="*/ T116 w 394"/>
                            <a:gd name="T118" fmla="+- 0 -1300 -1512"/>
                            <a:gd name="T119" fmla="*/ -1300 h 248"/>
                            <a:gd name="T120" fmla="+- 0 10113 9775"/>
                            <a:gd name="T121" fmla="*/ T120 w 394"/>
                            <a:gd name="T122" fmla="+- 0 -1285 -1512"/>
                            <a:gd name="T123" fmla="*/ -1285 h 248"/>
                            <a:gd name="T124" fmla="+- 0 10106 9775"/>
                            <a:gd name="T125" fmla="*/ T124 w 394"/>
                            <a:gd name="T126" fmla="+- 0 -1281 -1512"/>
                            <a:gd name="T127" fmla="*/ -1281 h 248"/>
                            <a:gd name="T128" fmla="+- 0 10044 9775"/>
                            <a:gd name="T129" fmla="*/ T128 w 394"/>
                            <a:gd name="T130" fmla="+- 0 -1264 -1512"/>
                            <a:gd name="T131" fmla="*/ -1264 h 248"/>
                            <a:gd name="T132" fmla="+- 0 9899 9775"/>
                            <a:gd name="T133" fmla="*/ T132 w 394"/>
                            <a:gd name="T134" fmla="+- 0 -1264 -1512"/>
                            <a:gd name="T135" fmla="*/ -1264 h 248"/>
                            <a:gd name="T136" fmla="+- 0 9837 9775"/>
                            <a:gd name="T137" fmla="*/ T136 w 394"/>
                            <a:gd name="T138" fmla="+- 0 -1281 -1512"/>
                            <a:gd name="T139" fmla="*/ -1281 h 248"/>
                            <a:gd name="T140" fmla="+- 0 9830 9775"/>
                            <a:gd name="T141" fmla="*/ T140 w 394"/>
                            <a:gd name="T142" fmla="+- 0 -1285 -1512"/>
                            <a:gd name="T143" fmla="*/ -1285 h 248"/>
                            <a:gd name="T144" fmla="+- 0 9823 9775"/>
                            <a:gd name="T145" fmla="*/ T144 w 394"/>
                            <a:gd name="T146" fmla="+- 0 -1290 -1512"/>
                            <a:gd name="T147" fmla="*/ -1290 h 248"/>
                            <a:gd name="T148" fmla="+- 0 9817 9775"/>
                            <a:gd name="T149" fmla="*/ T148 w 394"/>
                            <a:gd name="T150" fmla="+- 0 -1295 -1512"/>
                            <a:gd name="T151" fmla="*/ -1295 h 248"/>
                            <a:gd name="T152" fmla="+- 0 9811 9775"/>
                            <a:gd name="T153" fmla="*/ T152 w 394"/>
                            <a:gd name="T154" fmla="+- 0 -1300 -1512"/>
                            <a:gd name="T155" fmla="*/ -1300 h 248"/>
                            <a:gd name="T156" fmla="+- 0 9805 9775"/>
                            <a:gd name="T157" fmla="*/ T156 w 394"/>
                            <a:gd name="T158" fmla="+- 0 -1306 -1512"/>
                            <a:gd name="T159" fmla="*/ -1306 h 248"/>
                            <a:gd name="T160" fmla="+- 0 9800 9775"/>
                            <a:gd name="T161" fmla="*/ T160 w 394"/>
                            <a:gd name="T162" fmla="+- 0 -1312 -1512"/>
                            <a:gd name="T163" fmla="*/ -1312 h 248"/>
                            <a:gd name="T164" fmla="+- 0 9796 9775"/>
                            <a:gd name="T165" fmla="*/ T164 w 394"/>
                            <a:gd name="T166" fmla="+- 0 -1319 -1512"/>
                            <a:gd name="T167" fmla="*/ -1319 h 248"/>
                            <a:gd name="T168" fmla="+- 0 9791 9775"/>
                            <a:gd name="T169" fmla="*/ T168 w 394"/>
                            <a:gd name="T170" fmla="+- 0 -1326 -1512"/>
                            <a:gd name="T171" fmla="*/ -1326 h 248"/>
                            <a:gd name="T172" fmla="+- 0 9787 9775"/>
                            <a:gd name="T173" fmla="*/ T172 w 394"/>
                            <a:gd name="T174" fmla="+- 0 -1333 -1512"/>
                            <a:gd name="T175" fmla="*/ -1333 h 248"/>
                            <a:gd name="T176" fmla="+- 0 9784 9775"/>
                            <a:gd name="T177" fmla="*/ T176 w 394"/>
                            <a:gd name="T178" fmla="+- 0 -1341 -1512"/>
                            <a:gd name="T179" fmla="*/ -1341 h 248"/>
                            <a:gd name="T180" fmla="+- 0 9781 9775"/>
                            <a:gd name="T181" fmla="*/ T180 w 394"/>
                            <a:gd name="T182" fmla="+- 0 -1348 -1512"/>
                            <a:gd name="T183" fmla="*/ -1348 h 248"/>
                            <a:gd name="T184" fmla="+- 0 9779 9775"/>
                            <a:gd name="T185" fmla="*/ T184 w 394"/>
                            <a:gd name="T186" fmla="+- 0 -1356 -1512"/>
                            <a:gd name="T187" fmla="*/ -1356 h 248"/>
                            <a:gd name="T188" fmla="+- 0 9777 9775"/>
                            <a:gd name="T189" fmla="*/ T188 w 394"/>
                            <a:gd name="T190" fmla="+- 0 -1364 -1512"/>
                            <a:gd name="T191" fmla="*/ -1364 h 248"/>
                            <a:gd name="T192" fmla="+- 0 9776 9775"/>
                            <a:gd name="T193" fmla="*/ T192 w 394"/>
                            <a:gd name="T194" fmla="+- 0 -1372 -1512"/>
                            <a:gd name="T195" fmla="*/ -1372 h 248"/>
                            <a:gd name="T196" fmla="+- 0 9775 9775"/>
                            <a:gd name="T197" fmla="*/ T196 w 394"/>
                            <a:gd name="T198" fmla="+- 0 -1380 -1512"/>
                            <a:gd name="T199" fmla="*/ -1380 h 248"/>
                            <a:gd name="T200" fmla="+- 0 9775 9775"/>
                            <a:gd name="T201" fmla="*/ T200 w 394"/>
                            <a:gd name="T202" fmla="+- 0 -1388 -1512"/>
                            <a:gd name="T203" fmla="*/ -138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94" h="248">
                              <a:moveTo>
                                <a:pt x="0" y="124"/>
                              </a:moveTo>
                              <a:lnTo>
                                <a:pt x="0" y="116"/>
                              </a:lnTo>
                              <a:lnTo>
                                <a:pt x="1" y="108"/>
                              </a:lnTo>
                              <a:lnTo>
                                <a:pt x="2" y="100"/>
                              </a:lnTo>
                              <a:lnTo>
                                <a:pt x="4" y="92"/>
                              </a:lnTo>
                              <a:lnTo>
                                <a:pt x="21" y="55"/>
                              </a:lnTo>
                              <a:lnTo>
                                <a:pt x="25" y="48"/>
                              </a:lnTo>
                              <a:lnTo>
                                <a:pt x="30" y="42"/>
                              </a:lnTo>
                              <a:lnTo>
                                <a:pt x="36" y="36"/>
                              </a:lnTo>
                              <a:lnTo>
                                <a:pt x="42" y="31"/>
                              </a:lnTo>
                              <a:lnTo>
                                <a:pt x="99" y="3"/>
                              </a:lnTo>
                              <a:lnTo>
                                <a:pt x="115" y="0"/>
                              </a:lnTo>
                              <a:lnTo>
                                <a:pt x="124" y="0"/>
                              </a:lnTo>
                              <a:lnTo>
                                <a:pt x="269" y="0"/>
                              </a:lnTo>
                              <a:lnTo>
                                <a:pt x="277" y="0"/>
                              </a:lnTo>
                              <a:lnTo>
                                <a:pt x="285" y="1"/>
                              </a:lnTo>
                              <a:lnTo>
                                <a:pt x="293" y="3"/>
                              </a:lnTo>
                              <a:lnTo>
                                <a:pt x="301" y="4"/>
                              </a:lnTo>
                              <a:lnTo>
                                <a:pt x="338" y="21"/>
                              </a:lnTo>
                              <a:lnTo>
                                <a:pt x="345" y="26"/>
                              </a:lnTo>
                              <a:lnTo>
                                <a:pt x="383" y="77"/>
                              </a:lnTo>
                              <a:lnTo>
                                <a:pt x="391" y="100"/>
                              </a:lnTo>
                              <a:lnTo>
                                <a:pt x="392" y="108"/>
                              </a:lnTo>
                              <a:lnTo>
                                <a:pt x="393" y="116"/>
                              </a:lnTo>
                              <a:lnTo>
                                <a:pt x="393" y="124"/>
                              </a:lnTo>
                              <a:lnTo>
                                <a:pt x="393" y="132"/>
                              </a:lnTo>
                              <a:lnTo>
                                <a:pt x="392" y="140"/>
                              </a:lnTo>
                              <a:lnTo>
                                <a:pt x="391" y="148"/>
                              </a:lnTo>
                              <a:lnTo>
                                <a:pt x="389" y="156"/>
                              </a:lnTo>
                              <a:lnTo>
                                <a:pt x="357" y="212"/>
                              </a:lnTo>
                              <a:lnTo>
                                <a:pt x="338" y="227"/>
                              </a:lnTo>
                              <a:lnTo>
                                <a:pt x="331" y="231"/>
                              </a:lnTo>
                              <a:lnTo>
                                <a:pt x="269" y="248"/>
                              </a:lnTo>
                              <a:lnTo>
                                <a:pt x="124" y="248"/>
                              </a:lnTo>
                              <a:lnTo>
                                <a:pt x="62" y="231"/>
                              </a:lnTo>
                              <a:lnTo>
                                <a:pt x="55" y="227"/>
                              </a:lnTo>
                              <a:lnTo>
                                <a:pt x="48" y="222"/>
                              </a:lnTo>
                              <a:lnTo>
                                <a:pt x="42" y="217"/>
                              </a:lnTo>
                              <a:lnTo>
                                <a:pt x="36" y="212"/>
                              </a:lnTo>
                              <a:lnTo>
                                <a:pt x="30" y="206"/>
                              </a:lnTo>
                              <a:lnTo>
                                <a:pt x="25" y="200"/>
                              </a:lnTo>
                              <a:lnTo>
                                <a:pt x="21" y="193"/>
                              </a:lnTo>
                              <a:lnTo>
                                <a:pt x="16" y="186"/>
                              </a:lnTo>
                              <a:lnTo>
                                <a:pt x="12" y="179"/>
                              </a:lnTo>
                              <a:lnTo>
                                <a:pt x="9" y="171"/>
                              </a:lnTo>
                              <a:lnTo>
                                <a:pt x="6" y="164"/>
                              </a:lnTo>
                              <a:lnTo>
                                <a:pt x="4" y="156"/>
                              </a:lnTo>
                              <a:lnTo>
                                <a:pt x="2"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18750" id="Figura a mano libera: forma 422" o:spid="_x0000_s1026" style="position:absolute;margin-left:488.75pt;margin-top:-75.6pt;width:19.7pt;height:12.4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94,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" path="m,124r,-8l1,108r1,-8l4,92,21,55r4,-7l30,42r6,-6l42,31,99,3,115,r9,l269,r8,l285,1r8,2l301,4r37,17l345,26r38,51l391,100r1,8l393,116r,8l393,132r-1,8l391,148r-2,8l357,212r-19,15l331,231r-62,17l124,248,62,231r-7,-4l48,222r-6,-5l36,212r-6,-6l25,200r-4,-7l16,186r-4,-7l9,171,6,164,4,156,2,148,1,140,,132r,-8xe" filled="f" strokecolor="#99a0a6" strokeweight=".25683mm">
                <v:path arrowok="t" o:connecttype="custom" o:connectlocs="0,-881380;0,-886460;635,-891540;1270,-896620;2540,-901700;13335,-925195;15875,-929640;19050,-933450;22860,-937260;26670,-940435;62865,-958215;73025,-960120;78740,-960120;170815,-960120;175895,-960120;180975,-959485;186055,-958215;191135,-957580;214630,-946785;219075,-943610;243205,-911225;248285,-896620;248920,-891540;249555,-886460;249555,-881380;249555,-876300;248920,-871220;248285,-866140;247015,-861060;226695,-825500;214630,-815975;210185,-813435;170815,-802640;78740,-802640;39370,-813435;34925,-815975;30480,-819150;26670,-822325;22860,-825500;19050,-829310;15875,-833120;13335,-837565;10160,-842010;7620,-846455;5715,-851535;3810,-855980;2540,-861060;1270,-866140;635,-871220;0,-876300;0,-881380" o:connectangles="0,0,0,0,0,0,0,0,0,0,0,0,0,0,0,0,0,0,0,0,0,0,0,0,0,0,0,0,0,0,0,0,0,0,0,0,0,0,0,0,0,0,0,0,0,0,0,0,0,0,0"/>
                <w10:wrap anchorx="page"/>
              </v:shape>
            </w:pict>
          </mc:Fallback>
        </mc:AlternateContent>
      </w:r>
      <w:r w:rsidRPr="005E0357">
        <w:rPr>
          <w:rFonts w:ascii="Cambria" w:eastAsia="Roboto" w:hAnsi="Roboto" w:cs="Roboto"/>
          <w:b/>
          <w:bCs/>
          <w:sz w:val="23"/>
          <w:szCs w:val="22"/>
          <w:lang w:val="en-GB"/>
        </w:rPr>
        <w:t>Pricing</w:t>
      </w:r>
    </w:p>
    <w:p w14:paraId="6D7DC653" w14:textId="77777777" w:rsidR="007A3181" w:rsidRPr="005E0357" w:rsidRDefault="007A3181" w:rsidP="007A3181">
      <w:pPr>
        <w:widowControl w:val="0"/>
        <w:autoSpaceDE w:val="0"/>
        <w:autoSpaceDN w:val="0"/>
        <w:spacing w:before="2" w:after="0" w:line="240" w:lineRule="auto"/>
        <w:rPr>
          <w:rFonts w:ascii="Cambria" w:eastAsia="Roboto" w:hAnsi="Roboto" w:cs="Roboto"/>
          <w:sz w:val="23"/>
          <w:szCs w:val="20"/>
          <w:lang w:val="en-GB"/>
        </w:rPr>
      </w:pPr>
    </w:p>
    <w:p w14:paraId="0D2E4841"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Quale tra queste opzioni di noleggio preferiresti fossero già incluse nel prezzo? Indica fino a due opzioni</w:t>
      </w:r>
    </w:p>
    <w:p w14:paraId="4396A0E2" w14:textId="77777777" w:rsidR="007A3181" w:rsidRPr="005E0357" w:rsidRDefault="007A3181" w:rsidP="007A3181">
      <w:pPr>
        <w:widowControl w:val="0"/>
        <w:autoSpaceDE w:val="0"/>
        <w:autoSpaceDN w:val="0"/>
        <w:spacing w:before="11" w:after="0" w:line="240" w:lineRule="auto"/>
        <w:rPr>
          <w:rFonts w:ascii="Cambria" w:eastAsia="Roboto" w:hAnsi="Roboto" w:cs="Roboto"/>
          <w:sz w:val="16"/>
          <w:szCs w:val="20"/>
        </w:rPr>
      </w:pPr>
    </w:p>
    <w:p w14:paraId="04A6CB95" w14:textId="77777777" w:rsidR="007A3181" w:rsidRPr="005E0357" w:rsidRDefault="007A3181" w:rsidP="007A3181">
      <w:pPr>
        <w:widowControl w:val="0"/>
        <w:autoSpaceDE w:val="0"/>
        <w:autoSpaceDN w:val="0"/>
        <w:spacing w:before="99" w:after="0" w:line="240" w:lineRule="auto"/>
        <w:ind w:left="725"/>
        <w:rPr>
          <w:rFonts w:ascii="Roboto" w:eastAsia="Roboto" w:hAnsi="Roboto" w:cs="Roboto"/>
          <w:i/>
          <w:sz w:val="20"/>
          <w:szCs w:val="22"/>
        </w:rPr>
      </w:pPr>
      <w:r w:rsidRPr="005E0357">
        <w:rPr>
          <w:rFonts w:ascii="Roboto" w:eastAsia="Roboto" w:hAnsi="Roboto" w:cs="Roboto"/>
          <w:i/>
          <w:color w:val="6D6F72"/>
          <w:sz w:val="20"/>
          <w:szCs w:val="22"/>
        </w:rPr>
        <w:t>Seleziona</w:t>
      </w:r>
      <w:r w:rsidRPr="005E0357">
        <w:rPr>
          <w:rFonts w:ascii="Roboto" w:eastAsia="Roboto" w:hAnsi="Roboto" w:cs="Roboto"/>
          <w:i/>
          <w:color w:val="6D6F72"/>
          <w:spacing w:val="8"/>
          <w:sz w:val="20"/>
          <w:szCs w:val="22"/>
        </w:rPr>
        <w:t xml:space="preserve"> </w:t>
      </w:r>
      <w:r w:rsidRPr="005E0357">
        <w:rPr>
          <w:rFonts w:ascii="Roboto" w:eastAsia="Roboto" w:hAnsi="Roboto" w:cs="Roboto"/>
          <w:i/>
          <w:color w:val="6D6F72"/>
          <w:sz w:val="20"/>
          <w:szCs w:val="22"/>
        </w:rPr>
        <w:t>tutte</w:t>
      </w:r>
      <w:r w:rsidRPr="005E0357">
        <w:rPr>
          <w:rFonts w:ascii="Roboto" w:eastAsia="Roboto" w:hAnsi="Roboto" w:cs="Roboto"/>
          <w:i/>
          <w:color w:val="6D6F72"/>
          <w:spacing w:val="9"/>
          <w:sz w:val="20"/>
          <w:szCs w:val="22"/>
        </w:rPr>
        <w:t xml:space="preserve"> </w:t>
      </w:r>
      <w:r w:rsidRPr="005E0357">
        <w:rPr>
          <w:rFonts w:ascii="Roboto" w:eastAsia="Roboto" w:hAnsi="Roboto" w:cs="Roboto"/>
          <w:i/>
          <w:color w:val="6D6F72"/>
          <w:sz w:val="20"/>
          <w:szCs w:val="22"/>
        </w:rPr>
        <w:t>le</w:t>
      </w:r>
      <w:r w:rsidRPr="005E0357">
        <w:rPr>
          <w:rFonts w:ascii="Roboto" w:eastAsia="Roboto" w:hAnsi="Roboto" w:cs="Roboto"/>
          <w:i/>
          <w:color w:val="6D6F72"/>
          <w:spacing w:val="8"/>
          <w:sz w:val="20"/>
          <w:szCs w:val="22"/>
        </w:rPr>
        <w:t xml:space="preserve"> </w:t>
      </w:r>
      <w:r w:rsidRPr="005E0357">
        <w:rPr>
          <w:rFonts w:ascii="Roboto" w:eastAsia="Roboto" w:hAnsi="Roboto" w:cs="Roboto"/>
          <w:i/>
          <w:color w:val="6D6F72"/>
          <w:sz w:val="20"/>
          <w:szCs w:val="22"/>
        </w:rPr>
        <w:t>voci</w:t>
      </w:r>
      <w:r w:rsidRPr="005E0357">
        <w:rPr>
          <w:rFonts w:ascii="Roboto" w:eastAsia="Roboto" w:hAnsi="Roboto" w:cs="Roboto"/>
          <w:i/>
          <w:color w:val="6D6F72"/>
          <w:spacing w:val="9"/>
          <w:sz w:val="20"/>
          <w:szCs w:val="22"/>
        </w:rPr>
        <w:t xml:space="preserve"> </w:t>
      </w:r>
      <w:r w:rsidRPr="005E0357">
        <w:rPr>
          <w:rFonts w:ascii="Roboto" w:eastAsia="Roboto" w:hAnsi="Roboto" w:cs="Roboto"/>
          <w:i/>
          <w:color w:val="6D6F72"/>
          <w:sz w:val="20"/>
          <w:szCs w:val="22"/>
        </w:rPr>
        <w:t>applicabili.</w:t>
      </w:r>
    </w:p>
    <w:p w14:paraId="0DDCBF91" w14:textId="77777777" w:rsidR="007A3181" w:rsidRPr="005E0357" w:rsidRDefault="007A3181" w:rsidP="007A3181">
      <w:pPr>
        <w:widowControl w:val="0"/>
        <w:autoSpaceDE w:val="0"/>
        <w:autoSpaceDN w:val="0"/>
        <w:spacing w:after="0" w:line="240" w:lineRule="auto"/>
        <w:rPr>
          <w:rFonts w:ascii="Roboto" w:eastAsia="Roboto" w:hAnsi="Roboto" w:cs="Roboto"/>
          <w:i/>
          <w:sz w:val="20"/>
          <w:szCs w:val="20"/>
        </w:rPr>
      </w:pPr>
    </w:p>
    <w:p w14:paraId="68ADC623" w14:textId="77777777" w:rsidR="007A3181" w:rsidRPr="005E0357" w:rsidRDefault="007A3181" w:rsidP="007A3181">
      <w:pPr>
        <w:widowControl w:val="0"/>
        <w:autoSpaceDE w:val="0"/>
        <w:autoSpaceDN w:val="0"/>
        <w:spacing w:after="0" w:line="364" w:lineRule="auto"/>
        <w:ind w:left="1133" w:right="7652"/>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10144" behindDoc="0" locked="0" layoutInCell="1" allowOverlap="1" wp14:anchorId="5BEC466D" wp14:editId="46734191">
                <wp:simplePos x="0" y="0"/>
                <wp:positionH relativeFrom="page">
                  <wp:posOffset>1195705</wp:posOffset>
                </wp:positionH>
                <wp:positionV relativeFrom="paragraph">
                  <wp:posOffset>-13335</wp:posOffset>
                </wp:positionV>
                <wp:extent cx="157480" cy="157480"/>
                <wp:effectExtent l="5080" t="8890" r="8890" b="5080"/>
                <wp:wrapNone/>
                <wp:docPr id="420" name="Rettangolo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4EBE3" id="Rettangolo 420" o:spid="_x0000_s1026" style="position:absolute;margin-left:94.15pt;margin-top:-1.05pt;width:12.4pt;height:12.4pt;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1168" behindDoc="0" locked="0" layoutInCell="1" allowOverlap="1" wp14:anchorId="1FA925F3" wp14:editId="4EA7405A">
                <wp:simplePos x="0" y="0"/>
                <wp:positionH relativeFrom="page">
                  <wp:posOffset>1195705</wp:posOffset>
                </wp:positionH>
                <wp:positionV relativeFrom="paragraph">
                  <wp:posOffset>217805</wp:posOffset>
                </wp:positionV>
                <wp:extent cx="157480" cy="157480"/>
                <wp:effectExtent l="5080" t="11430" r="8890" b="12065"/>
                <wp:wrapNone/>
                <wp:docPr id="419" name="Rettangolo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4B75A" id="Rettangolo 419" o:spid="_x0000_s1026" style="position:absolute;margin-left:94.15pt;margin-top:17.15pt;width:12.4pt;height:12.4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2192" behindDoc="0" locked="0" layoutInCell="1" allowOverlap="1" wp14:anchorId="1E378ABC" wp14:editId="015C8D06">
                <wp:simplePos x="0" y="0"/>
                <wp:positionH relativeFrom="page">
                  <wp:posOffset>1195705</wp:posOffset>
                </wp:positionH>
                <wp:positionV relativeFrom="paragraph">
                  <wp:posOffset>448945</wp:posOffset>
                </wp:positionV>
                <wp:extent cx="157480" cy="157480"/>
                <wp:effectExtent l="5080" t="13970" r="8890" b="9525"/>
                <wp:wrapNone/>
                <wp:docPr id="418" name="Rettangolo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3F38F" id="Rettangolo 418" o:spid="_x0000_s1026" style="position:absolute;margin-left:94.15pt;margin-top:35.35pt;width:12.4pt;height:12.4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color w:val="202024"/>
          <w:sz w:val="20"/>
          <w:szCs w:val="20"/>
        </w:rPr>
        <w:t>Catene</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da</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neve</w:t>
      </w:r>
      <w:r w:rsidRPr="005E0357">
        <w:rPr>
          <w:rFonts w:ascii="Roboto" w:eastAsia="Roboto" w:hAnsi="Roboto" w:cs="Roboto"/>
          <w:color w:val="202024"/>
          <w:spacing w:val="-46"/>
          <w:sz w:val="20"/>
          <w:szCs w:val="20"/>
        </w:rPr>
        <w:t xml:space="preserve"> </w:t>
      </w:r>
      <w:r w:rsidRPr="005E0357">
        <w:rPr>
          <w:rFonts w:ascii="Roboto" w:eastAsia="Roboto" w:hAnsi="Roboto" w:cs="Roboto"/>
          <w:color w:val="202024"/>
          <w:sz w:val="20"/>
          <w:szCs w:val="20"/>
        </w:rPr>
        <w:t>Seggiolino</w:t>
      </w:r>
    </w:p>
    <w:p w14:paraId="6D9709D9" w14:textId="77777777" w:rsidR="007A3181" w:rsidRPr="005E0357" w:rsidRDefault="007A3181" w:rsidP="007A3181">
      <w:pPr>
        <w:widowControl w:val="0"/>
        <w:autoSpaceDE w:val="0"/>
        <w:autoSpaceDN w:val="0"/>
        <w:spacing w:after="0" w:line="364" w:lineRule="auto"/>
        <w:ind w:left="1133" w:right="5507"/>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13216" behindDoc="0" locked="0" layoutInCell="1" allowOverlap="1" wp14:anchorId="3D4CBB90" wp14:editId="569AC7DD">
                <wp:simplePos x="0" y="0"/>
                <wp:positionH relativeFrom="page">
                  <wp:posOffset>1195705</wp:posOffset>
                </wp:positionH>
                <wp:positionV relativeFrom="paragraph">
                  <wp:posOffset>217805</wp:posOffset>
                </wp:positionV>
                <wp:extent cx="157480" cy="157480"/>
                <wp:effectExtent l="5080" t="6985" r="8890" b="6985"/>
                <wp:wrapNone/>
                <wp:docPr id="417" name="Rettangolo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C1535" id="Rettangolo 417" o:spid="_x0000_s1026" style="position:absolute;margin-left:94.15pt;margin-top:17.15pt;width:12.4pt;height:12.4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4240" behindDoc="0" locked="0" layoutInCell="1" allowOverlap="1" wp14:anchorId="60672521" wp14:editId="0AF25B55">
                <wp:simplePos x="0" y="0"/>
                <wp:positionH relativeFrom="page">
                  <wp:posOffset>1195705</wp:posOffset>
                </wp:positionH>
                <wp:positionV relativeFrom="paragraph">
                  <wp:posOffset>448945</wp:posOffset>
                </wp:positionV>
                <wp:extent cx="157480" cy="157480"/>
                <wp:effectExtent l="5080" t="9525" r="8890" b="13970"/>
                <wp:wrapNone/>
                <wp:docPr id="416" name="Rettangolo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DCA7A" id="Rettangolo 416" o:spid="_x0000_s1026" style="position:absolute;margin-left:94.15pt;margin-top:35.35pt;width:12.4pt;height:12.4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color w:val="202024"/>
          <w:sz w:val="20"/>
          <w:szCs w:val="20"/>
        </w:rPr>
        <w:t>Protezione</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franchigia</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per</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furto</w:t>
      </w:r>
      <w:r w:rsidRPr="005E0357">
        <w:rPr>
          <w:rFonts w:ascii="Roboto" w:eastAsia="Roboto" w:hAnsi="Roboto" w:cs="Roboto"/>
          <w:color w:val="202024"/>
          <w:spacing w:val="19"/>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danni</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WI-FI</w:t>
      </w:r>
      <w:r w:rsidRPr="005E0357">
        <w:rPr>
          <w:rFonts w:ascii="Roboto" w:eastAsia="Roboto" w:hAnsi="Roboto" w:cs="Roboto"/>
          <w:color w:val="202024"/>
          <w:spacing w:val="6"/>
          <w:sz w:val="20"/>
          <w:szCs w:val="20"/>
        </w:rPr>
        <w:t xml:space="preserve"> </w:t>
      </w:r>
      <w:r w:rsidRPr="005E0357">
        <w:rPr>
          <w:rFonts w:ascii="Roboto" w:eastAsia="Roboto" w:hAnsi="Roboto" w:cs="Roboto"/>
          <w:color w:val="202024"/>
          <w:sz w:val="20"/>
          <w:szCs w:val="20"/>
        </w:rPr>
        <w:t>mobile</w:t>
      </w:r>
    </w:p>
    <w:p w14:paraId="5661C191" w14:textId="77777777" w:rsidR="007A3181" w:rsidRPr="005E0357" w:rsidRDefault="007A3181" w:rsidP="007A3181">
      <w:pPr>
        <w:widowControl w:val="0"/>
        <w:autoSpaceDE w:val="0"/>
        <w:autoSpaceDN w:val="0"/>
        <w:spacing w:after="0" w:line="364" w:lineRule="auto"/>
        <w:ind w:left="1133" w:right="6245"/>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15264" behindDoc="0" locked="0" layoutInCell="1" allowOverlap="1" wp14:anchorId="0A87BADC" wp14:editId="0EA675FE">
                <wp:simplePos x="0" y="0"/>
                <wp:positionH relativeFrom="page">
                  <wp:posOffset>1195705</wp:posOffset>
                </wp:positionH>
                <wp:positionV relativeFrom="paragraph">
                  <wp:posOffset>217805</wp:posOffset>
                </wp:positionV>
                <wp:extent cx="157480" cy="157480"/>
                <wp:effectExtent l="5080" t="12065" r="8890" b="11430"/>
                <wp:wrapNone/>
                <wp:docPr id="415" name="Rettangolo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C95E04" id="Rettangolo 415" o:spid="_x0000_s1026" style="position:absolute;margin-left:94.15pt;margin-top:17.15pt;width:12.4pt;height:12.4pt;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6288" behindDoc="0" locked="0" layoutInCell="1" allowOverlap="1" wp14:anchorId="006E49F0" wp14:editId="230947E6">
                <wp:simplePos x="0" y="0"/>
                <wp:positionH relativeFrom="page">
                  <wp:posOffset>1195705</wp:posOffset>
                </wp:positionH>
                <wp:positionV relativeFrom="paragraph">
                  <wp:posOffset>448945</wp:posOffset>
                </wp:positionV>
                <wp:extent cx="157480" cy="157480"/>
                <wp:effectExtent l="5080" t="5080" r="8890" b="8890"/>
                <wp:wrapNone/>
                <wp:docPr id="414" name="Rettangolo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0C6B5" id="Rettangolo 414" o:spid="_x0000_s1026" style="position:absolute;margin-left:94.15pt;margin-top:35.35pt;width:12.4pt;height:12.4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color w:val="202024"/>
          <w:sz w:val="20"/>
          <w:szCs w:val="20"/>
        </w:rPr>
        <w:t>Supplemento</w:t>
      </w:r>
      <w:r w:rsidRPr="005E0357">
        <w:rPr>
          <w:rFonts w:ascii="Roboto" w:eastAsia="Roboto" w:hAnsi="Roboto" w:cs="Roboto"/>
          <w:color w:val="202024"/>
          <w:spacing w:val="26"/>
          <w:sz w:val="20"/>
          <w:szCs w:val="20"/>
        </w:rPr>
        <w:t xml:space="preserve"> </w:t>
      </w:r>
      <w:r w:rsidRPr="005E0357">
        <w:rPr>
          <w:rFonts w:ascii="Roboto" w:eastAsia="Roboto" w:hAnsi="Roboto" w:cs="Roboto"/>
          <w:color w:val="202024"/>
          <w:sz w:val="20"/>
          <w:szCs w:val="20"/>
        </w:rPr>
        <w:t>transito</w:t>
      </w:r>
      <w:r w:rsidRPr="005E0357">
        <w:rPr>
          <w:rFonts w:ascii="Roboto" w:eastAsia="Roboto" w:hAnsi="Roboto" w:cs="Roboto"/>
          <w:color w:val="202024"/>
          <w:spacing w:val="26"/>
          <w:sz w:val="20"/>
          <w:szCs w:val="20"/>
        </w:rPr>
        <w:t xml:space="preserve"> </w:t>
      </w:r>
      <w:r w:rsidRPr="005E0357">
        <w:rPr>
          <w:rFonts w:ascii="Roboto" w:eastAsia="Roboto" w:hAnsi="Roboto" w:cs="Roboto"/>
          <w:color w:val="202024"/>
          <w:sz w:val="20"/>
          <w:szCs w:val="20"/>
        </w:rPr>
        <w:t>estero</w:t>
      </w:r>
      <w:r w:rsidRPr="005E0357">
        <w:rPr>
          <w:rFonts w:ascii="Roboto" w:eastAsia="Roboto" w:hAnsi="Roboto" w:cs="Roboto"/>
          <w:color w:val="202024"/>
          <w:spacing w:val="-46"/>
          <w:sz w:val="20"/>
          <w:szCs w:val="20"/>
        </w:rPr>
        <w:t xml:space="preserve"> </w:t>
      </w:r>
      <w:r w:rsidRPr="005E0357">
        <w:rPr>
          <w:rFonts w:ascii="Roboto" w:eastAsia="Roboto" w:hAnsi="Roboto" w:cs="Roboto"/>
          <w:color w:val="202024"/>
          <w:sz w:val="20"/>
          <w:szCs w:val="20"/>
        </w:rPr>
        <w:t>GPS</w:t>
      </w:r>
    </w:p>
    <w:p w14:paraId="7F4BBBB4" w14:textId="77777777" w:rsidR="007A3181" w:rsidRPr="005E0357" w:rsidRDefault="007A3181" w:rsidP="007A3181">
      <w:pPr>
        <w:widowControl w:val="0"/>
        <w:autoSpaceDE w:val="0"/>
        <w:autoSpaceDN w:val="0"/>
        <w:spacing w:after="0" w:line="364" w:lineRule="auto"/>
        <w:ind w:left="1133" w:right="6245"/>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17312" behindDoc="0" locked="0" layoutInCell="1" allowOverlap="1" wp14:anchorId="6F6114DC" wp14:editId="361805FE">
                <wp:simplePos x="0" y="0"/>
                <wp:positionH relativeFrom="page">
                  <wp:posOffset>1195705</wp:posOffset>
                </wp:positionH>
                <wp:positionV relativeFrom="paragraph">
                  <wp:posOffset>217805</wp:posOffset>
                </wp:positionV>
                <wp:extent cx="157480" cy="157480"/>
                <wp:effectExtent l="5080" t="7620" r="8890" b="6350"/>
                <wp:wrapNone/>
                <wp:docPr id="413" name="Rettangolo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49138" id="Rettangolo 413" o:spid="_x0000_s1026" style="position:absolute;margin-left:94.15pt;margin-top:17.15pt;width:12.4pt;height:12.4pt;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" filled="f" strokecolor="#99a0a6" strokeweight=".25683mm">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8336" behindDoc="0" locked="0" layoutInCell="1" allowOverlap="1" wp14:anchorId="54C4652F" wp14:editId="52AAA708">
                <wp:simplePos x="0" y="0"/>
                <wp:positionH relativeFrom="page">
                  <wp:posOffset>1195705</wp:posOffset>
                </wp:positionH>
                <wp:positionV relativeFrom="paragraph">
                  <wp:posOffset>448945</wp:posOffset>
                </wp:positionV>
                <wp:extent cx="157480" cy="157480"/>
                <wp:effectExtent l="5080" t="10160" r="8890" b="13335"/>
                <wp:wrapNone/>
                <wp:docPr id="412" name="Rettangolo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3CE0C" id="Rettangolo 412" o:spid="_x0000_s1026" style="position:absolute;margin-left:94.15pt;margin-top:35.35pt;width:12.4pt;height:12.4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color w:val="202024"/>
          <w:sz w:val="20"/>
          <w:szCs w:val="20"/>
        </w:rPr>
        <w:t>Assistenza</w:t>
      </w:r>
      <w:r w:rsidRPr="005E0357">
        <w:rPr>
          <w:rFonts w:ascii="Roboto" w:eastAsia="Roboto" w:hAnsi="Roboto" w:cs="Roboto"/>
          <w:color w:val="202024"/>
          <w:spacing w:val="30"/>
          <w:sz w:val="20"/>
          <w:szCs w:val="20"/>
        </w:rPr>
        <w:t xml:space="preserve"> </w:t>
      </w:r>
      <w:r w:rsidRPr="005E0357">
        <w:rPr>
          <w:rFonts w:ascii="Roboto" w:eastAsia="Roboto" w:hAnsi="Roboto" w:cs="Roboto"/>
          <w:color w:val="202024"/>
          <w:sz w:val="20"/>
          <w:szCs w:val="20"/>
        </w:rPr>
        <w:t>stradale</w:t>
      </w:r>
      <w:r w:rsidRPr="005E0357">
        <w:rPr>
          <w:rFonts w:ascii="Roboto" w:eastAsia="Roboto" w:hAnsi="Roboto" w:cs="Roboto"/>
          <w:color w:val="202024"/>
          <w:spacing w:val="31"/>
          <w:sz w:val="20"/>
          <w:szCs w:val="20"/>
        </w:rPr>
        <w:t xml:space="preserve"> </w:t>
      </w:r>
      <w:r w:rsidRPr="005E0357">
        <w:rPr>
          <w:rFonts w:ascii="Roboto" w:eastAsia="Roboto" w:hAnsi="Roboto" w:cs="Roboto"/>
          <w:color w:val="202024"/>
          <w:sz w:val="20"/>
          <w:szCs w:val="20"/>
        </w:rPr>
        <w:t>estesa</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Alza</w:t>
      </w:r>
      <w:r w:rsidRPr="005E0357">
        <w:rPr>
          <w:rFonts w:ascii="Roboto" w:eastAsia="Roboto" w:hAnsi="Roboto" w:cs="Roboto"/>
          <w:color w:val="202024"/>
          <w:spacing w:val="7"/>
          <w:sz w:val="20"/>
          <w:szCs w:val="20"/>
        </w:rPr>
        <w:t xml:space="preserve"> </w:t>
      </w:r>
      <w:r w:rsidRPr="005E0357">
        <w:rPr>
          <w:rFonts w:ascii="Roboto" w:eastAsia="Roboto" w:hAnsi="Roboto" w:cs="Roboto"/>
          <w:color w:val="202024"/>
          <w:sz w:val="20"/>
          <w:szCs w:val="20"/>
        </w:rPr>
        <w:t>bimbo</w:t>
      </w:r>
    </w:p>
    <w:p w14:paraId="3813D66C" w14:textId="6E64AB38" w:rsidR="007A3181" w:rsidRPr="007A3181" w:rsidRDefault="007A3181" w:rsidP="007A3181">
      <w:pPr>
        <w:widowControl w:val="0"/>
        <w:autoSpaceDE w:val="0"/>
        <w:autoSpaceDN w:val="0"/>
        <w:spacing w:after="0" w:line="350" w:lineRule="auto"/>
        <w:ind w:left="1133" w:right="7903"/>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33696" behindDoc="1" locked="0" layoutInCell="1" allowOverlap="1" wp14:anchorId="509DDA4B" wp14:editId="77D6BBDD">
                <wp:simplePos x="0" y="0"/>
                <wp:positionH relativeFrom="page">
                  <wp:posOffset>1810385</wp:posOffset>
                </wp:positionH>
                <wp:positionV relativeFrom="paragraph">
                  <wp:posOffset>388620</wp:posOffset>
                </wp:positionV>
                <wp:extent cx="2700020" cy="9525"/>
                <wp:effectExtent l="635" t="2540" r="4445" b="0"/>
                <wp:wrapNone/>
                <wp:docPr id="411" name="Rettangolo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0020" cy="9525"/>
                        </a:xfrm>
                        <a:prstGeom prst="rect">
                          <a:avLst/>
                        </a:prstGeom>
                        <a:solidFill>
                          <a:srgbClr val="BDC1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749BF" id="Rettangolo 411" o:spid="_x0000_s1026" style="position:absolute;margin-left:142.55pt;margin-top:30.6pt;width:212.6pt;height:.75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" fillcolor="#bdc1c6" stroked="f">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19360" behindDoc="0" locked="0" layoutInCell="1" allowOverlap="1" wp14:anchorId="05A33A0F" wp14:editId="03F204F3">
                <wp:simplePos x="0" y="0"/>
                <wp:positionH relativeFrom="page">
                  <wp:posOffset>1195705</wp:posOffset>
                </wp:positionH>
                <wp:positionV relativeFrom="paragraph">
                  <wp:posOffset>217805</wp:posOffset>
                </wp:positionV>
                <wp:extent cx="157480" cy="157480"/>
                <wp:effectExtent l="5080" t="12700" r="8890" b="10795"/>
                <wp:wrapNone/>
                <wp:docPr id="410" name="Rettangolo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57480"/>
                        </a:xfrm>
                        <a:prstGeom prst="rect">
                          <a:avLst/>
                        </a:prstGeom>
                        <a:noFill/>
                        <a:ln w="9246">
                          <a:solidFill>
                            <a:srgbClr val="99A0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CF77F" id="Rettangolo 410" o:spid="_x0000_s1026" style="position:absolute;margin-left:94.15pt;margin-top:17.15pt;width:12.4pt;height:12.4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" filled="f" strokecolor="#99a0a6" strokeweight=".25683mm">
                <w10:wrap anchorx="page"/>
              </v:rect>
            </w:pict>
          </mc:Fallback>
        </mc:AlternateContent>
      </w:r>
      <w:r w:rsidRPr="005E0357">
        <w:rPr>
          <w:rFonts w:ascii="Roboto" w:eastAsia="Roboto" w:hAnsi="Roboto" w:cs="Roboto"/>
          <w:color w:val="202024"/>
          <w:sz w:val="20"/>
          <w:szCs w:val="20"/>
        </w:rPr>
        <w:t>Porta</w:t>
      </w:r>
      <w:r w:rsidRPr="005E0357">
        <w:rPr>
          <w:rFonts w:ascii="Roboto" w:eastAsia="Roboto" w:hAnsi="Roboto" w:cs="Roboto"/>
          <w:color w:val="202024"/>
          <w:spacing w:val="29"/>
          <w:sz w:val="20"/>
          <w:szCs w:val="20"/>
        </w:rPr>
        <w:t xml:space="preserve"> </w:t>
      </w:r>
      <w:r w:rsidRPr="005E0357">
        <w:rPr>
          <w:rFonts w:ascii="Roboto" w:eastAsia="Roboto" w:hAnsi="Roboto" w:cs="Roboto"/>
          <w:color w:val="202024"/>
          <w:sz w:val="20"/>
          <w:szCs w:val="20"/>
        </w:rPr>
        <w:t>pacchi</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Altro:</w:t>
      </w:r>
    </w:p>
    <w:p w14:paraId="18862C78" w14:textId="77777777" w:rsidR="007A3181" w:rsidRDefault="007A3181" w:rsidP="007A3181">
      <w:pPr>
        <w:rPr>
          <w:rFonts w:ascii="Roboto" w:eastAsia="Roboto" w:hAnsi="Roboto" w:cs="Roboto"/>
          <w:color w:val="202024"/>
          <w:spacing w:val="-47"/>
          <w:sz w:val="20"/>
          <w:szCs w:val="20"/>
        </w:rPr>
      </w:pPr>
    </w:p>
    <w:p w14:paraId="4535A2CB" w14:textId="6C15B9CF" w:rsidR="007A3181" w:rsidRPr="007A3181" w:rsidRDefault="007A3181" w:rsidP="007A3181">
      <w:pPr>
        <w:rPr>
          <w:rFonts w:ascii="Roboto" w:eastAsia="Roboto" w:hAnsi="Roboto" w:cs="Roboto"/>
          <w:sz w:val="22"/>
          <w:szCs w:val="22"/>
        </w:rPr>
        <w:sectPr w:rsidR="007A3181" w:rsidRPr="007A3181" w:rsidSect="00373957">
          <w:pgSz w:w="11900" w:h="16840"/>
          <w:pgMar w:top="620" w:right="600" w:bottom="480" w:left="1080" w:header="274" w:footer="661" w:gutter="0"/>
          <w:cols w:space="720"/>
        </w:sectPr>
      </w:pPr>
    </w:p>
    <w:p w14:paraId="35B32E7F"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lastRenderedPageBreak/>
        <w:t xml:space="preserve">Quanto tempo prima, di solito, noleggia un veicolo? </w:t>
      </w:r>
    </w:p>
    <w:p w14:paraId="360B956E" w14:textId="77777777" w:rsidR="007A3181" w:rsidRPr="005E0357" w:rsidRDefault="007A3181" w:rsidP="007A3181">
      <w:pPr>
        <w:widowControl w:val="0"/>
        <w:autoSpaceDE w:val="0"/>
        <w:autoSpaceDN w:val="0"/>
        <w:spacing w:before="8" w:after="0" w:line="240" w:lineRule="auto"/>
        <w:rPr>
          <w:rFonts w:ascii="Cambria" w:eastAsia="Roboto" w:hAnsi="Roboto" w:cs="Roboto"/>
          <w:sz w:val="23"/>
          <w:szCs w:val="20"/>
        </w:rPr>
      </w:pPr>
    </w:p>
    <w:p w14:paraId="757067E3" w14:textId="77777777" w:rsidR="007A3181" w:rsidRPr="005E0357" w:rsidRDefault="007A3181" w:rsidP="00561BBB">
      <w:pPr>
        <w:widowControl w:val="0"/>
        <w:autoSpaceDE w:val="0"/>
        <w:autoSpaceDN w:val="0"/>
        <w:spacing w:after="0" w:line="240" w:lineRule="auto"/>
        <w:ind w:left="726"/>
        <w:rPr>
          <w:rFonts w:ascii="Roboto" w:eastAsia="Roboto" w:hAnsi="Roboto" w:cs="Roboto"/>
          <w:i/>
          <w:iCs/>
          <w:sz w:val="23"/>
          <w:szCs w:val="23"/>
        </w:rPr>
      </w:pPr>
      <w:bookmarkStart w:id="149" w:name="_Toc103963493"/>
      <w:bookmarkStart w:id="150" w:name="_Toc103963580"/>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49"/>
      <w:bookmarkEnd w:id="150"/>
    </w:p>
    <w:p w14:paraId="744E61E1"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7E0DDCA9" w14:textId="77777777" w:rsidR="007A3181" w:rsidRPr="005E0357" w:rsidRDefault="007A3181" w:rsidP="007A3181">
      <w:pPr>
        <w:widowControl w:val="0"/>
        <w:autoSpaceDE w:val="0"/>
        <w:autoSpaceDN w:val="0"/>
        <w:spacing w:after="0" w:line="436" w:lineRule="auto"/>
        <w:ind w:left="1330" w:right="6881"/>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20384" behindDoc="0" locked="0" layoutInCell="1" allowOverlap="1" wp14:anchorId="5E0038B2" wp14:editId="76B494E6">
                <wp:simplePos x="0" y="0"/>
                <wp:positionH relativeFrom="page">
                  <wp:posOffset>1195705</wp:posOffset>
                </wp:positionH>
                <wp:positionV relativeFrom="paragraph">
                  <wp:posOffset>-4445</wp:posOffset>
                </wp:positionV>
                <wp:extent cx="287020" cy="157480"/>
                <wp:effectExtent l="5080" t="8255" r="12700" b="5715"/>
                <wp:wrapNone/>
                <wp:docPr id="409" name="Figura a mano libera: forma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09 -7"/>
                            <a:gd name="T3" fmla="*/ 109 h 248"/>
                            <a:gd name="T4" fmla="+- 0 1886 1883"/>
                            <a:gd name="T5" fmla="*/ T4 w 452"/>
                            <a:gd name="T6" fmla="+- 0 93 -7"/>
                            <a:gd name="T7" fmla="*/ 93 h 248"/>
                            <a:gd name="T8" fmla="+- 0 1889 1883"/>
                            <a:gd name="T9" fmla="*/ T8 w 452"/>
                            <a:gd name="T10" fmla="+- 0 77 -7"/>
                            <a:gd name="T11" fmla="*/ 77 h 248"/>
                            <a:gd name="T12" fmla="+- 0 1896 1883"/>
                            <a:gd name="T13" fmla="*/ T12 w 452"/>
                            <a:gd name="T14" fmla="+- 0 62 -7"/>
                            <a:gd name="T15" fmla="*/ 62 h 248"/>
                            <a:gd name="T16" fmla="+- 0 1904 1883"/>
                            <a:gd name="T17" fmla="*/ T16 w 452"/>
                            <a:gd name="T18" fmla="+- 0 48 -7"/>
                            <a:gd name="T19" fmla="*/ 48 h 248"/>
                            <a:gd name="T20" fmla="+- 0 1914 1883"/>
                            <a:gd name="T21" fmla="*/ T20 w 452"/>
                            <a:gd name="T22" fmla="+- 0 35 -7"/>
                            <a:gd name="T23" fmla="*/ 35 h 248"/>
                            <a:gd name="T24" fmla="+- 0 1925 1883"/>
                            <a:gd name="T25" fmla="*/ T24 w 452"/>
                            <a:gd name="T26" fmla="+- 0 24 -7"/>
                            <a:gd name="T27" fmla="*/ 24 h 248"/>
                            <a:gd name="T28" fmla="+- 0 1967 1883"/>
                            <a:gd name="T29" fmla="*/ T28 w 452"/>
                            <a:gd name="T30" fmla="+- 0 0 -7"/>
                            <a:gd name="T31" fmla="*/ 0 h 248"/>
                            <a:gd name="T32" fmla="+- 0 1983 1883"/>
                            <a:gd name="T33" fmla="*/ T32 w 452"/>
                            <a:gd name="T34" fmla="+- 0 -4 -7"/>
                            <a:gd name="T35" fmla="*/ -4 h 248"/>
                            <a:gd name="T36" fmla="+- 0 1999 1883"/>
                            <a:gd name="T37" fmla="*/ T36 w 452"/>
                            <a:gd name="T38" fmla="+- 0 -7 -7"/>
                            <a:gd name="T39" fmla="*/ -7 h 248"/>
                            <a:gd name="T40" fmla="+- 0 2211 1883"/>
                            <a:gd name="T41" fmla="*/ T40 w 452"/>
                            <a:gd name="T42" fmla="+- 0 -7 -7"/>
                            <a:gd name="T43" fmla="*/ -7 h 248"/>
                            <a:gd name="T44" fmla="+- 0 2227 1883"/>
                            <a:gd name="T45" fmla="*/ T44 w 452"/>
                            <a:gd name="T46" fmla="+- 0 -6 -7"/>
                            <a:gd name="T47" fmla="*/ -6 h 248"/>
                            <a:gd name="T48" fmla="+- 0 2243 1883"/>
                            <a:gd name="T49" fmla="*/ T48 w 452"/>
                            <a:gd name="T50" fmla="+- 0 -3 -7"/>
                            <a:gd name="T51" fmla="*/ -3 h 248"/>
                            <a:gd name="T52" fmla="+- 0 2258 1883"/>
                            <a:gd name="T53" fmla="*/ T52 w 452"/>
                            <a:gd name="T54" fmla="+- 0 3 -7"/>
                            <a:gd name="T55" fmla="*/ 3 h 248"/>
                            <a:gd name="T56" fmla="+- 0 2298 1883"/>
                            <a:gd name="T57" fmla="*/ T56 w 452"/>
                            <a:gd name="T58" fmla="+- 0 30 -7"/>
                            <a:gd name="T59" fmla="*/ 30 h 248"/>
                            <a:gd name="T60" fmla="+- 0 2325 1883"/>
                            <a:gd name="T61" fmla="*/ T60 w 452"/>
                            <a:gd name="T62" fmla="+- 0 70 -7"/>
                            <a:gd name="T63" fmla="*/ 70 h 248"/>
                            <a:gd name="T64" fmla="+- 0 2331 1883"/>
                            <a:gd name="T65" fmla="*/ T64 w 452"/>
                            <a:gd name="T66" fmla="+- 0 85 -7"/>
                            <a:gd name="T67" fmla="*/ 85 h 248"/>
                            <a:gd name="T68" fmla="+- 0 2334 1883"/>
                            <a:gd name="T69" fmla="*/ T68 w 452"/>
                            <a:gd name="T70" fmla="+- 0 101 -7"/>
                            <a:gd name="T71" fmla="*/ 101 h 248"/>
                            <a:gd name="T72" fmla="+- 0 2335 1883"/>
                            <a:gd name="T73" fmla="*/ T72 w 452"/>
                            <a:gd name="T74" fmla="+- 0 117 -7"/>
                            <a:gd name="T75" fmla="*/ 117 h 248"/>
                            <a:gd name="T76" fmla="+- 0 2314 1883"/>
                            <a:gd name="T77" fmla="*/ T76 w 452"/>
                            <a:gd name="T78" fmla="+- 0 186 -7"/>
                            <a:gd name="T79" fmla="*/ 186 h 248"/>
                            <a:gd name="T80" fmla="+- 0 2273 1883"/>
                            <a:gd name="T81" fmla="*/ T80 w 452"/>
                            <a:gd name="T82" fmla="+- 0 225 -7"/>
                            <a:gd name="T83" fmla="*/ 225 h 248"/>
                            <a:gd name="T84" fmla="+- 0 2258 1883"/>
                            <a:gd name="T85" fmla="*/ T84 w 452"/>
                            <a:gd name="T86" fmla="+- 0 232 -7"/>
                            <a:gd name="T87" fmla="*/ 232 h 248"/>
                            <a:gd name="T88" fmla="+- 0 2243 1883"/>
                            <a:gd name="T89" fmla="*/ T88 w 452"/>
                            <a:gd name="T90" fmla="+- 0 237 -7"/>
                            <a:gd name="T91" fmla="*/ 237 h 248"/>
                            <a:gd name="T92" fmla="+- 0 2227 1883"/>
                            <a:gd name="T93" fmla="*/ T92 w 452"/>
                            <a:gd name="T94" fmla="+- 0 240 -7"/>
                            <a:gd name="T95" fmla="*/ 240 h 248"/>
                            <a:gd name="T96" fmla="+- 0 2211 1883"/>
                            <a:gd name="T97" fmla="*/ T96 w 452"/>
                            <a:gd name="T98" fmla="+- 0 241 -7"/>
                            <a:gd name="T99" fmla="*/ 241 h 248"/>
                            <a:gd name="T100" fmla="+- 0 1999 1883"/>
                            <a:gd name="T101" fmla="*/ T100 w 452"/>
                            <a:gd name="T102" fmla="+- 0 241 -7"/>
                            <a:gd name="T103" fmla="*/ 241 h 248"/>
                            <a:gd name="T104" fmla="+- 0 1983 1883"/>
                            <a:gd name="T105" fmla="*/ T104 w 452"/>
                            <a:gd name="T106" fmla="+- 0 239 -7"/>
                            <a:gd name="T107" fmla="*/ 239 h 248"/>
                            <a:gd name="T108" fmla="+- 0 1967 1883"/>
                            <a:gd name="T109" fmla="*/ T108 w 452"/>
                            <a:gd name="T110" fmla="+- 0 235 -7"/>
                            <a:gd name="T111" fmla="*/ 235 h 248"/>
                            <a:gd name="T112" fmla="+- 0 1952 1883"/>
                            <a:gd name="T113" fmla="*/ T112 w 452"/>
                            <a:gd name="T114" fmla="+- 0 228 -7"/>
                            <a:gd name="T115" fmla="*/ 228 h 248"/>
                            <a:gd name="T116" fmla="+- 0 1938 1883"/>
                            <a:gd name="T117" fmla="*/ T116 w 452"/>
                            <a:gd name="T118" fmla="+- 0 220 -7"/>
                            <a:gd name="T119" fmla="*/ 220 h 248"/>
                            <a:gd name="T120" fmla="+- 0 1893 1883"/>
                            <a:gd name="T121" fmla="*/ T120 w 452"/>
                            <a:gd name="T122" fmla="+- 0 165 -7"/>
                            <a:gd name="T123" fmla="*/ 165 h 248"/>
                            <a:gd name="T124" fmla="+- 0 1883 1883"/>
                            <a:gd name="T125" fmla="*/ T124 w 452"/>
                            <a:gd name="T126" fmla="+- 0 117 -7"/>
                            <a:gd name="T127"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52" h="248">
                              <a:moveTo>
                                <a:pt x="0" y="124"/>
                              </a:moveTo>
                              <a:lnTo>
                                <a:pt x="0" y="116"/>
                              </a:lnTo>
                              <a:lnTo>
                                <a:pt x="1" y="108"/>
                              </a:lnTo>
                              <a:lnTo>
                                <a:pt x="3" y="100"/>
                              </a:lnTo>
                              <a:lnTo>
                                <a:pt x="4" y="92"/>
                              </a:lnTo>
                              <a:lnTo>
                                <a:pt x="6" y="84"/>
                              </a:lnTo>
                              <a:lnTo>
                                <a:pt x="10" y="77"/>
                              </a:lnTo>
                              <a:lnTo>
                                <a:pt x="13" y="69"/>
                              </a:lnTo>
                              <a:lnTo>
                                <a:pt x="16" y="62"/>
                              </a:lnTo>
                              <a:lnTo>
                                <a:pt x="21" y="55"/>
                              </a:lnTo>
                              <a:lnTo>
                                <a:pt x="26" y="49"/>
                              </a:lnTo>
                              <a:lnTo>
                                <a:pt x="31" y="42"/>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42" y="77"/>
                              </a:lnTo>
                              <a:lnTo>
                                <a:pt x="445" y="84"/>
                              </a:lnTo>
                              <a:lnTo>
                                <a:pt x="448" y="92"/>
                              </a:lnTo>
                              <a:lnTo>
                                <a:pt x="449" y="100"/>
                              </a:lnTo>
                              <a:lnTo>
                                <a:pt x="451" y="108"/>
                              </a:lnTo>
                              <a:lnTo>
                                <a:pt x="452" y="116"/>
                              </a:lnTo>
                              <a:lnTo>
                                <a:pt x="452" y="124"/>
                              </a:lnTo>
                              <a:lnTo>
                                <a:pt x="452" y="132"/>
                              </a:lnTo>
                              <a:lnTo>
                                <a:pt x="431" y="193"/>
                              </a:lnTo>
                              <a:lnTo>
                                <a:pt x="397" y="227"/>
                              </a:lnTo>
                              <a:lnTo>
                                <a:pt x="390" y="232"/>
                              </a:lnTo>
                              <a:lnTo>
                                <a:pt x="383" y="235"/>
                              </a:lnTo>
                              <a:lnTo>
                                <a:pt x="375" y="239"/>
                              </a:lnTo>
                              <a:lnTo>
                                <a:pt x="368" y="242"/>
                              </a:lnTo>
                              <a:lnTo>
                                <a:pt x="360" y="244"/>
                              </a:lnTo>
                              <a:lnTo>
                                <a:pt x="352" y="246"/>
                              </a:lnTo>
                              <a:lnTo>
                                <a:pt x="344" y="247"/>
                              </a:lnTo>
                              <a:lnTo>
                                <a:pt x="336" y="248"/>
                              </a:lnTo>
                              <a:lnTo>
                                <a:pt x="328" y="248"/>
                              </a:lnTo>
                              <a:lnTo>
                                <a:pt x="124" y="248"/>
                              </a:lnTo>
                              <a:lnTo>
                                <a:pt x="116" y="248"/>
                              </a:lnTo>
                              <a:lnTo>
                                <a:pt x="108" y="247"/>
                              </a:lnTo>
                              <a:lnTo>
                                <a:pt x="100" y="246"/>
                              </a:lnTo>
                              <a:lnTo>
                                <a:pt x="92" y="244"/>
                              </a:lnTo>
                              <a:lnTo>
                                <a:pt x="84" y="242"/>
                              </a:lnTo>
                              <a:lnTo>
                                <a:pt x="77" y="239"/>
                              </a:lnTo>
                              <a:lnTo>
                                <a:pt x="69" y="235"/>
                              </a:lnTo>
                              <a:lnTo>
                                <a:pt x="62" y="232"/>
                              </a:lnTo>
                              <a:lnTo>
                                <a:pt x="55" y="227"/>
                              </a:lnTo>
                              <a:lnTo>
                                <a:pt x="48" y="223"/>
                              </a:lnTo>
                              <a:lnTo>
                                <a:pt x="10" y="172"/>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7DD99" id="Figura a mano libera: forma 409" o:spid="_x0000_s1026" style="position:absolute;margin-left:94.15pt;margin-top:-.35pt;width:22.6pt;height:12.4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" path="m,124r,-8l1,108r2,-8l4,92,6,84r4,-7l13,69r3,-7l21,55r5,-6l31,42r5,-5l42,31,77,10,84,7,92,4r8,-1l108,1,116,r8,l328,r8,l344,1r8,2l360,4r8,3l375,10r8,3l415,37r6,5l442,77r3,7l448,92r1,8l451,108r1,8l452,124r,8l431,193r-34,34l390,232r-7,3l375,239r-7,3l360,244r-8,2l344,247r-8,1l328,248r-204,l116,248r-8,-1l100,246r-8,-2l84,242r-7,-3l69,235r-7,-3l55,227r-7,-4l10,172,,132r,-8xe" filled="f" strokecolor="#99a0a6" strokeweight=".25683mm">
                <v:path arrowok="t" o:connecttype="custom" o:connectlocs="0,69215;1905,59055;3810,48895;8255,39370;13335,30480;19685,22225;26670,15240;53340,0;63500,-2540;73660,-4445;208280,-4445;218440,-3810;228600,-1905;238125,1905;263525,19050;280670,44450;284480,53975;286385,64135;287020,74295;273685,118110;247650,142875;238125,147320;228600,150495;218440,152400;208280,153035;73660,153035;63500,151765;53340,149225;43815,144780;34925,139700;6350,104775;0,74295" o:connectangles="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1408" behindDoc="0" locked="0" layoutInCell="1" allowOverlap="1" wp14:anchorId="1A89D6FF" wp14:editId="08C1255B">
                <wp:simplePos x="0" y="0"/>
                <wp:positionH relativeFrom="page">
                  <wp:posOffset>1195705</wp:posOffset>
                </wp:positionH>
                <wp:positionV relativeFrom="paragraph">
                  <wp:posOffset>273050</wp:posOffset>
                </wp:positionV>
                <wp:extent cx="287020" cy="157480"/>
                <wp:effectExtent l="5080" t="9525" r="12700" b="13970"/>
                <wp:wrapNone/>
                <wp:docPr id="408" name="Figura a mano libera: forma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546 430"/>
                            <a:gd name="T3" fmla="*/ 546 h 248"/>
                            <a:gd name="T4" fmla="+- 0 1886 1883"/>
                            <a:gd name="T5" fmla="*/ T4 w 452"/>
                            <a:gd name="T6" fmla="+- 0 530 430"/>
                            <a:gd name="T7" fmla="*/ 530 h 248"/>
                            <a:gd name="T8" fmla="+- 0 1889 1883"/>
                            <a:gd name="T9" fmla="*/ T8 w 452"/>
                            <a:gd name="T10" fmla="+- 0 514 430"/>
                            <a:gd name="T11" fmla="*/ 514 h 248"/>
                            <a:gd name="T12" fmla="+- 0 1896 1883"/>
                            <a:gd name="T13" fmla="*/ T12 w 452"/>
                            <a:gd name="T14" fmla="+- 0 499 430"/>
                            <a:gd name="T15" fmla="*/ 499 h 248"/>
                            <a:gd name="T16" fmla="+- 0 1925 1883"/>
                            <a:gd name="T17" fmla="*/ T16 w 452"/>
                            <a:gd name="T18" fmla="+- 0 461 430"/>
                            <a:gd name="T19" fmla="*/ 461 h 248"/>
                            <a:gd name="T20" fmla="+- 0 1967 1883"/>
                            <a:gd name="T21" fmla="*/ T20 w 452"/>
                            <a:gd name="T22" fmla="+- 0 437 430"/>
                            <a:gd name="T23" fmla="*/ 437 h 248"/>
                            <a:gd name="T24" fmla="+- 0 1983 1883"/>
                            <a:gd name="T25" fmla="*/ T24 w 452"/>
                            <a:gd name="T26" fmla="+- 0 433 430"/>
                            <a:gd name="T27" fmla="*/ 433 h 248"/>
                            <a:gd name="T28" fmla="+- 0 1999 1883"/>
                            <a:gd name="T29" fmla="*/ T28 w 452"/>
                            <a:gd name="T30" fmla="+- 0 430 430"/>
                            <a:gd name="T31" fmla="*/ 430 h 248"/>
                            <a:gd name="T32" fmla="+- 0 2211 1883"/>
                            <a:gd name="T33" fmla="*/ T32 w 452"/>
                            <a:gd name="T34" fmla="+- 0 430 430"/>
                            <a:gd name="T35" fmla="*/ 430 h 248"/>
                            <a:gd name="T36" fmla="+- 0 2227 1883"/>
                            <a:gd name="T37" fmla="*/ T36 w 452"/>
                            <a:gd name="T38" fmla="+- 0 431 430"/>
                            <a:gd name="T39" fmla="*/ 431 h 248"/>
                            <a:gd name="T40" fmla="+- 0 2243 1883"/>
                            <a:gd name="T41" fmla="*/ T40 w 452"/>
                            <a:gd name="T42" fmla="+- 0 434 430"/>
                            <a:gd name="T43" fmla="*/ 434 h 248"/>
                            <a:gd name="T44" fmla="+- 0 2258 1883"/>
                            <a:gd name="T45" fmla="*/ T44 w 452"/>
                            <a:gd name="T46" fmla="+- 0 440 430"/>
                            <a:gd name="T47" fmla="*/ 440 h 248"/>
                            <a:gd name="T48" fmla="+- 0 2298 1883"/>
                            <a:gd name="T49" fmla="*/ T48 w 452"/>
                            <a:gd name="T50" fmla="+- 0 467 430"/>
                            <a:gd name="T51" fmla="*/ 467 h 248"/>
                            <a:gd name="T52" fmla="+- 0 2309 1883"/>
                            <a:gd name="T53" fmla="*/ T52 w 452"/>
                            <a:gd name="T54" fmla="+- 0 479 430"/>
                            <a:gd name="T55" fmla="*/ 479 h 248"/>
                            <a:gd name="T56" fmla="+- 0 2318 1883"/>
                            <a:gd name="T57" fmla="*/ T56 w 452"/>
                            <a:gd name="T58" fmla="+- 0 492 430"/>
                            <a:gd name="T59" fmla="*/ 492 h 248"/>
                            <a:gd name="T60" fmla="+- 0 2325 1883"/>
                            <a:gd name="T61" fmla="*/ T60 w 452"/>
                            <a:gd name="T62" fmla="+- 0 507 430"/>
                            <a:gd name="T63" fmla="*/ 507 h 248"/>
                            <a:gd name="T64" fmla="+- 0 2331 1883"/>
                            <a:gd name="T65" fmla="*/ T64 w 452"/>
                            <a:gd name="T66" fmla="+- 0 522 430"/>
                            <a:gd name="T67" fmla="*/ 522 h 248"/>
                            <a:gd name="T68" fmla="+- 0 2334 1883"/>
                            <a:gd name="T69" fmla="*/ T68 w 452"/>
                            <a:gd name="T70" fmla="+- 0 538 430"/>
                            <a:gd name="T71" fmla="*/ 538 h 248"/>
                            <a:gd name="T72" fmla="+- 0 2335 1883"/>
                            <a:gd name="T73" fmla="*/ T72 w 452"/>
                            <a:gd name="T74" fmla="+- 0 554 430"/>
                            <a:gd name="T75" fmla="*/ 554 h 248"/>
                            <a:gd name="T76" fmla="+- 0 2334 1883"/>
                            <a:gd name="T77" fmla="*/ T76 w 452"/>
                            <a:gd name="T78" fmla="+- 0 570 430"/>
                            <a:gd name="T79" fmla="*/ 570 h 248"/>
                            <a:gd name="T80" fmla="+- 0 2331 1883"/>
                            <a:gd name="T81" fmla="*/ T80 w 452"/>
                            <a:gd name="T82" fmla="+- 0 586 430"/>
                            <a:gd name="T83" fmla="*/ 586 h 248"/>
                            <a:gd name="T84" fmla="+- 0 2280 1883"/>
                            <a:gd name="T85" fmla="*/ T84 w 452"/>
                            <a:gd name="T86" fmla="+- 0 657 430"/>
                            <a:gd name="T87" fmla="*/ 657 h 248"/>
                            <a:gd name="T88" fmla="+- 0 2266 1883"/>
                            <a:gd name="T89" fmla="*/ T88 w 452"/>
                            <a:gd name="T90" fmla="+- 0 665 430"/>
                            <a:gd name="T91" fmla="*/ 665 h 248"/>
                            <a:gd name="T92" fmla="+- 0 2251 1883"/>
                            <a:gd name="T93" fmla="*/ T92 w 452"/>
                            <a:gd name="T94" fmla="+- 0 671 430"/>
                            <a:gd name="T95" fmla="*/ 671 h 248"/>
                            <a:gd name="T96" fmla="+- 0 2235 1883"/>
                            <a:gd name="T97" fmla="*/ T96 w 452"/>
                            <a:gd name="T98" fmla="+- 0 675 430"/>
                            <a:gd name="T99" fmla="*/ 675 h 248"/>
                            <a:gd name="T100" fmla="+- 0 2219 1883"/>
                            <a:gd name="T101" fmla="*/ T100 w 452"/>
                            <a:gd name="T102" fmla="+- 0 678 430"/>
                            <a:gd name="T103" fmla="*/ 678 h 248"/>
                            <a:gd name="T104" fmla="+- 0 2007 1883"/>
                            <a:gd name="T105" fmla="*/ T104 w 452"/>
                            <a:gd name="T106" fmla="+- 0 678 430"/>
                            <a:gd name="T107" fmla="*/ 678 h 248"/>
                            <a:gd name="T108" fmla="+- 0 1991 1883"/>
                            <a:gd name="T109" fmla="*/ T108 w 452"/>
                            <a:gd name="T110" fmla="+- 0 677 430"/>
                            <a:gd name="T111" fmla="*/ 677 h 248"/>
                            <a:gd name="T112" fmla="+- 0 1975 1883"/>
                            <a:gd name="T113" fmla="*/ T112 w 452"/>
                            <a:gd name="T114" fmla="+- 0 674 430"/>
                            <a:gd name="T115" fmla="*/ 674 h 248"/>
                            <a:gd name="T116" fmla="+- 0 1960 1883"/>
                            <a:gd name="T117" fmla="*/ T116 w 452"/>
                            <a:gd name="T118" fmla="+- 0 668 430"/>
                            <a:gd name="T119" fmla="*/ 668 h 248"/>
                            <a:gd name="T120" fmla="+- 0 1945 1883"/>
                            <a:gd name="T121" fmla="*/ T120 w 452"/>
                            <a:gd name="T122" fmla="+- 0 661 430"/>
                            <a:gd name="T123" fmla="*/ 661 h 248"/>
                            <a:gd name="T124" fmla="+- 0 1931 1883"/>
                            <a:gd name="T125" fmla="*/ T124 w 452"/>
                            <a:gd name="T126" fmla="+- 0 652 430"/>
                            <a:gd name="T127" fmla="*/ 652 h 248"/>
                            <a:gd name="T128" fmla="+- 0 1886 1883"/>
                            <a:gd name="T129" fmla="*/ T128 w 452"/>
                            <a:gd name="T130" fmla="+- 0 578 430"/>
                            <a:gd name="T131" fmla="*/ 578 h 248"/>
                            <a:gd name="T132" fmla="+- 0 1883 1883"/>
                            <a:gd name="T133" fmla="*/ T132 w 452"/>
                            <a:gd name="T134" fmla="+- 0 562 430"/>
                            <a:gd name="T135" fmla="*/ 562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26" y="49"/>
                              </a:lnTo>
                              <a:lnTo>
                                <a:pt x="431" y="55"/>
                              </a:lnTo>
                              <a:lnTo>
                                <a:pt x="435" y="62"/>
                              </a:lnTo>
                              <a:lnTo>
                                <a:pt x="439" y="69"/>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1"/>
                              </a:lnTo>
                              <a:lnTo>
                                <a:pt x="383" y="235"/>
                              </a:lnTo>
                              <a:lnTo>
                                <a:pt x="375" y="238"/>
                              </a:lnTo>
                              <a:lnTo>
                                <a:pt x="368" y="241"/>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7" y="238"/>
                              </a:lnTo>
                              <a:lnTo>
                                <a:pt x="69" y="235"/>
                              </a:lnTo>
                              <a:lnTo>
                                <a:pt x="62" y="231"/>
                              </a:lnTo>
                              <a:lnTo>
                                <a:pt x="55" y="227"/>
                              </a:lnTo>
                              <a:lnTo>
                                <a:pt x="48" y="222"/>
                              </a:lnTo>
                              <a:lnTo>
                                <a:pt x="10" y="171"/>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18596" id="Figura a mano libera: forma 408" o:spid="_x0000_s1026" style="position:absolute;margin-left:94.15pt;margin-top:21.5pt;width:22.6pt;height:12.4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" path="m,124r,-8l1,108r2,-8l4,92,6,84r4,-7l13,69,36,37r6,-6l77,10,84,7,92,4r8,-1l108,1,116,r8,l328,r8,l344,1r8,2l360,4r8,3l375,10r8,3l415,37r6,5l426,49r5,6l435,62r4,7l442,77r3,7l448,92r1,8l451,108r1,8l452,124r,8l451,140r-2,8l448,156r-33,56l397,227r-7,4l383,235r-8,3l368,241r-8,3l352,245r-8,2l336,248r-8,l124,248r-8,l108,247r-8,-2l92,244r-8,-3l77,238r-8,-3l62,231r-7,-4l48,222,10,171,3,148,1,140,,132r,-8xe" filled="f" strokecolor="#99a0a6" strokeweight=".25683mm">
                <v:path arrowok="t" o:connecttype="custom" o:connectlocs="0,346710;1905,336550;3810,326390;8255,316865;26670,292735;53340,277495;63500,274955;73660,273050;208280,273050;218440,273685;228600,275590;238125,279400;263525,296545;270510,304165;276225,312420;280670,321945;284480,331470;286385,341630;287020,351790;286385,361950;284480,372110;252095,417195;243205,422275;233680,426085;223520,428625;213360,430530;78740,430530;68580,429895;58420,427990;48895,424180;39370,419735;30480,414020;1905,367030;0,356870" o:connectangles="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2432" behindDoc="0" locked="0" layoutInCell="1" allowOverlap="1" wp14:anchorId="517A1010" wp14:editId="74C2D9D0">
                <wp:simplePos x="0" y="0"/>
                <wp:positionH relativeFrom="page">
                  <wp:posOffset>1195705</wp:posOffset>
                </wp:positionH>
                <wp:positionV relativeFrom="paragraph">
                  <wp:posOffset>550545</wp:posOffset>
                </wp:positionV>
                <wp:extent cx="287020" cy="157480"/>
                <wp:effectExtent l="5080" t="10795" r="12700" b="12700"/>
                <wp:wrapNone/>
                <wp:docPr id="407" name="Figura a mano libera: forma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93 1883"/>
                            <a:gd name="T1" fmla="*/ T0 w 452"/>
                            <a:gd name="T2" fmla="+- 0 943 867"/>
                            <a:gd name="T3" fmla="*/ 943 h 248"/>
                            <a:gd name="T4" fmla="+- 0 1899 1883"/>
                            <a:gd name="T5" fmla="*/ T4 w 452"/>
                            <a:gd name="T6" fmla="+- 0 929 867"/>
                            <a:gd name="T7" fmla="*/ 929 h 248"/>
                            <a:gd name="T8" fmla="+- 0 1909 1883"/>
                            <a:gd name="T9" fmla="*/ T8 w 452"/>
                            <a:gd name="T10" fmla="+- 0 915 867"/>
                            <a:gd name="T11" fmla="*/ 915 h 248"/>
                            <a:gd name="T12" fmla="+- 0 1919 1883"/>
                            <a:gd name="T13" fmla="*/ T12 w 452"/>
                            <a:gd name="T14" fmla="+- 0 903 867"/>
                            <a:gd name="T15" fmla="*/ 903 h 248"/>
                            <a:gd name="T16" fmla="+- 0 1960 1883"/>
                            <a:gd name="T17" fmla="*/ T16 w 452"/>
                            <a:gd name="T18" fmla="+- 0 877 867"/>
                            <a:gd name="T19" fmla="*/ 877 h 248"/>
                            <a:gd name="T20" fmla="+- 0 1975 1883"/>
                            <a:gd name="T21" fmla="*/ T20 w 452"/>
                            <a:gd name="T22" fmla="+- 0 871 867"/>
                            <a:gd name="T23" fmla="*/ 871 h 248"/>
                            <a:gd name="T24" fmla="+- 0 1991 1883"/>
                            <a:gd name="T25" fmla="*/ T24 w 452"/>
                            <a:gd name="T26" fmla="+- 0 868 867"/>
                            <a:gd name="T27" fmla="*/ 868 h 248"/>
                            <a:gd name="T28" fmla="+- 0 2007 1883"/>
                            <a:gd name="T29" fmla="*/ T28 w 452"/>
                            <a:gd name="T30" fmla="+- 0 867 867"/>
                            <a:gd name="T31" fmla="*/ 867 h 248"/>
                            <a:gd name="T32" fmla="+- 0 2219 1883"/>
                            <a:gd name="T33" fmla="*/ T32 w 452"/>
                            <a:gd name="T34" fmla="+- 0 867 867"/>
                            <a:gd name="T35" fmla="*/ 867 h 248"/>
                            <a:gd name="T36" fmla="+- 0 2235 1883"/>
                            <a:gd name="T37" fmla="*/ T36 w 452"/>
                            <a:gd name="T38" fmla="+- 0 869 867"/>
                            <a:gd name="T39" fmla="*/ 869 h 248"/>
                            <a:gd name="T40" fmla="+- 0 2251 1883"/>
                            <a:gd name="T41" fmla="*/ T40 w 452"/>
                            <a:gd name="T42" fmla="+- 0 873 867"/>
                            <a:gd name="T43" fmla="*/ 873 h 248"/>
                            <a:gd name="T44" fmla="+- 0 2266 1883"/>
                            <a:gd name="T45" fmla="*/ T44 w 452"/>
                            <a:gd name="T46" fmla="+- 0 880 867"/>
                            <a:gd name="T47" fmla="*/ 880 h 248"/>
                            <a:gd name="T48" fmla="+- 0 2304 1883"/>
                            <a:gd name="T49" fmla="*/ T48 w 452"/>
                            <a:gd name="T50" fmla="+- 0 909 867"/>
                            <a:gd name="T51" fmla="*/ 909 h 248"/>
                            <a:gd name="T52" fmla="+- 0 2314 1883"/>
                            <a:gd name="T53" fmla="*/ T52 w 452"/>
                            <a:gd name="T54" fmla="+- 0 922 867"/>
                            <a:gd name="T55" fmla="*/ 922 h 248"/>
                            <a:gd name="T56" fmla="+- 0 2322 1883"/>
                            <a:gd name="T57" fmla="*/ T56 w 452"/>
                            <a:gd name="T58" fmla="+- 0 936 867"/>
                            <a:gd name="T59" fmla="*/ 936 h 248"/>
                            <a:gd name="T60" fmla="+- 0 2328 1883"/>
                            <a:gd name="T61" fmla="*/ T60 w 452"/>
                            <a:gd name="T62" fmla="+- 0 951 867"/>
                            <a:gd name="T63" fmla="*/ 951 h 248"/>
                            <a:gd name="T64" fmla="+- 0 2332 1883"/>
                            <a:gd name="T65" fmla="*/ T64 w 452"/>
                            <a:gd name="T66" fmla="+- 0 967 867"/>
                            <a:gd name="T67" fmla="*/ 967 h 248"/>
                            <a:gd name="T68" fmla="+- 0 2335 1883"/>
                            <a:gd name="T69" fmla="*/ T68 w 452"/>
                            <a:gd name="T70" fmla="+- 0 983 867"/>
                            <a:gd name="T71" fmla="*/ 983 h 248"/>
                            <a:gd name="T72" fmla="+- 0 2335 1883"/>
                            <a:gd name="T73" fmla="*/ T72 w 452"/>
                            <a:gd name="T74" fmla="+- 0 999 867"/>
                            <a:gd name="T75" fmla="*/ 999 h 248"/>
                            <a:gd name="T76" fmla="+- 0 2332 1883"/>
                            <a:gd name="T77" fmla="*/ T76 w 452"/>
                            <a:gd name="T78" fmla="+- 0 1015 867"/>
                            <a:gd name="T79" fmla="*/ 1015 h 248"/>
                            <a:gd name="T80" fmla="+- 0 2314 1883"/>
                            <a:gd name="T81" fmla="*/ T80 w 452"/>
                            <a:gd name="T82" fmla="+- 0 1060 867"/>
                            <a:gd name="T83" fmla="*/ 1060 h 248"/>
                            <a:gd name="T84" fmla="+- 0 2280 1883"/>
                            <a:gd name="T85" fmla="*/ T84 w 452"/>
                            <a:gd name="T86" fmla="+- 0 1094 867"/>
                            <a:gd name="T87" fmla="*/ 1094 h 248"/>
                            <a:gd name="T88" fmla="+- 0 2266 1883"/>
                            <a:gd name="T89" fmla="*/ T88 w 452"/>
                            <a:gd name="T90" fmla="+- 0 1102 867"/>
                            <a:gd name="T91" fmla="*/ 1102 h 248"/>
                            <a:gd name="T92" fmla="+- 0 2251 1883"/>
                            <a:gd name="T93" fmla="*/ T92 w 452"/>
                            <a:gd name="T94" fmla="+- 0 1108 867"/>
                            <a:gd name="T95" fmla="*/ 1108 h 248"/>
                            <a:gd name="T96" fmla="+- 0 2235 1883"/>
                            <a:gd name="T97" fmla="*/ T96 w 452"/>
                            <a:gd name="T98" fmla="+- 0 1112 867"/>
                            <a:gd name="T99" fmla="*/ 1112 h 248"/>
                            <a:gd name="T100" fmla="+- 0 2219 1883"/>
                            <a:gd name="T101" fmla="*/ T100 w 452"/>
                            <a:gd name="T102" fmla="+- 0 1115 867"/>
                            <a:gd name="T103" fmla="*/ 1115 h 248"/>
                            <a:gd name="T104" fmla="+- 0 2007 1883"/>
                            <a:gd name="T105" fmla="*/ T104 w 452"/>
                            <a:gd name="T106" fmla="+- 0 1115 867"/>
                            <a:gd name="T107" fmla="*/ 1115 h 248"/>
                            <a:gd name="T108" fmla="+- 0 1991 1883"/>
                            <a:gd name="T109" fmla="*/ T108 w 452"/>
                            <a:gd name="T110" fmla="+- 0 1114 867"/>
                            <a:gd name="T111" fmla="*/ 1114 h 248"/>
                            <a:gd name="T112" fmla="+- 0 1975 1883"/>
                            <a:gd name="T113" fmla="*/ T112 w 452"/>
                            <a:gd name="T114" fmla="+- 0 1111 867"/>
                            <a:gd name="T115" fmla="*/ 1111 h 248"/>
                            <a:gd name="T116" fmla="+- 0 1960 1883"/>
                            <a:gd name="T117" fmla="*/ T116 w 452"/>
                            <a:gd name="T118" fmla="+- 0 1105 867"/>
                            <a:gd name="T119" fmla="*/ 1105 h 248"/>
                            <a:gd name="T120" fmla="+- 0 1904 1883"/>
                            <a:gd name="T121" fmla="*/ T120 w 452"/>
                            <a:gd name="T122" fmla="+- 0 1060 867"/>
                            <a:gd name="T123" fmla="*/ 1060 h 248"/>
                            <a:gd name="T124" fmla="+- 0 1886 1883"/>
                            <a:gd name="T125" fmla="*/ T124 w 452"/>
                            <a:gd name="T126" fmla="+- 0 1015 867"/>
                            <a:gd name="T127" fmla="*/ 1015 h 248"/>
                            <a:gd name="T128" fmla="+- 0 1883 1883"/>
                            <a:gd name="T129" fmla="*/ T128 w 452"/>
                            <a:gd name="T130" fmla="+- 0 999 867"/>
                            <a:gd name="T131" fmla="*/ 99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2" h="248">
                              <a:moveTo>
                                <a:pt x="0" y="124"/>
                              </a:moveTo>
                              <a:lnTo>
                                <a:pt x="10" y="76"/>
                              </a:lnTo>
                              <a:lnTo>
                                <a:pt x="13" y="69"/>
                              </a:lnTo>
                              <a:lnTo>
                                <a:pt x="16" y="62"/>
                              </a:lnTo>
                              <a:lnTo>
                                <a:pt x="21" y="55"/>
                              </a:lnTo>
                              <a:lnTo>
                                <a:pt x="26" y="48"/>
                              </a:lnTo>
                              <a:lnTo>
                                <a:pt x="31" y="42"/>
                              </a:lnTo>
                              <a:lnTo>
                                <a:pt x="36" y="36"/>
                              </a:lnTo>
                              <a:lnTo>
                                <a:pt x="42" y="31"/>
                              </a:lnTo>
                              <a:lnTo>
                                <a:pt x="77" y="10"/>
                              </a:lnTo>
                              <a:lnTo>
                                <a:pt x="84" y="6"/>
                              </a:lnTo>
                              <a:lnTo>
                                <a:pt x="92" y="4"/>
                              </a:lnTo>
                              <a:lnTo>
                                <a:pt x="100" y="2"/>
                              </a:lnTo>
                              <a:lnTo>
                                <a:pt x="108" y="1"/>
                              </a:lnTo>
                              <a:lnTo>
                                <a:pt x="116" y="0"/>
                              </a:lnTo>
                              <a:lnTo>
                                <a:pt x="124" y="0"/>
                              </a:lnTo>
                              <a:lnTo>
                                <a:pt x="328" y="0"/>
                              </a:lnTo>
                              <a:lnTo>
                                <a:pt x="336" y="0"/>
                              </a:lnTo>
                              <a:lnTo>
                                <a:pt x="344" y="1"/>
                              </a:lnTo>
                              <a:lnTo>
                                <a:pt x="352" y="2"/>
                              </a:lnTo>
                              <a:lnTo>
                                <a:pt x="360" y="4"/>
                              </a:lnTo>
                              <a:lnTo>
                                <a:pt x="368" y="6"/>
                              </a:lnTo>
                              <a:lnTo>
                                <a:pt x="375" y="10"/>
                              </a:lnTo>
                              <a:lnTo>
                                <a:pt x="383" y="13"/>
                              </a:lnTo>
                              <a:lnTo>
                                <a:pt x="415" y="36"/>
                              </a:lnTo>
                              <a:lnTo>
                                <a:pt x="421" y="42"/>
                              </a:lnTo>
                              <a:lnTo>
                                <a:pt x="426" y="48"/>
                              </a:lnTo>
                              <a:lnTo>
                                <a:pt x="431" y="55"/>
                              </a:lnTo>
                              <a:lnTo>
                                <a:pt x="435" y="62"/>
                              </a:lnTo>
                              <a:lnTo>
                                <a:pt x="439" y="69"/>
                              </a:lnTo>
                              <a:lnTo>
                                <a:pt x="442" y="76"/>
                              </a:lnTo>
                              <a:lnTo>
                                <a:pt x="445" y="84"/>
                              </a:lnTo>
                              <a:lnTo>
                                <a:pt x="448" y="92"/>
                              </a:lnTo>
                              <a:lnTo>
                                <a:pt x="449" y="100"/>
                              </a:lnTo>
                              <a:lnTo>
                                <a:pt x="451" y="108"/>
                              </a:lnTo>
                              <a:lnTo>
                                <a:pt x="452" y="116"/>
                              </a:lnTo>
                              <a:lnTo>
                                <a:pt x="452" y="124"/>
                              </a:lnTo>
                              <a:lnTo>
                                <a:pt x="452" y="132"/>
                              </a:lnTo>
                              <a:lnTo>
                                <a:pt x="451" y="140"/>
                              </a:lnTo>
                              <a:lnTo>
                                <a:pt x="449" y="148"/>
                              </a:lnTo>
                              <a:lnTo>
                                <a:pt x="448" y="156"/>
                              </a:lnTo>
                              <a:lnTo>
                                <a:pt x="431" y="193"/>
                              </a:lnTo>
                              <a:lnTo>
                                <a:pt x="426" y="199"/>
                              </a:lnTo>
                              <a:lnTo>
                                <a:pt x="397" y="227"/>
                              </a:lnTo>
                              <a:lnTo>
                                <a:pt x="390" y="231"/>
                              </a:lnTo>
                              <a:lnTo>
                                <a:pt x="383" y="235"/>
                              </a:lnTo>
                              <a:lnTo>
                                <a:pt x="375" y="238"/>
                              </a:lnTo>
                              <a:lnTo>
                                <a:pt x="368" y="241"/>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7" y="238"/>
                              </a:lnTo>
                              <a:lnTo>
                                <a:pt x="69" y="235"/>
                              </a:lnTo>
                              <a:lnTo>
                                <a:pt x="21" y="193"/>
                              </a:lnTo>
                              <a:lnTo>
                                <a:pt x="16" y="18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E51CF" id="Figura a mano libera: forma 407" o:spid="_x0000_s1026" style="position:absolute;margin-left:94.15pt;margin-top:43.35pt;width:22.6pt;height:12.4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" path="m,124l10,76r3,-7l16,62r5,-7l26,48r5,-6l36,36r6,-5l77,10,84,6,92,4r8,-2l108,1,116,r8,l328,r8,l344,1r8,1l360,4r8,2l375,10r8,3l415,36r6,6l426,48r5,7l435,62r4,7l442,76r3,8l448,92r1,8l451,108r1,8l452,124r,8l451,140r-2,8l448,156r-17,37l426,199r-29,28l390,231r-7,4l375,238r-7,3l360,244r-8,1l344,247r-8,1l328,248r-204,l116,248r-8,-1l100,245r-8,-1l84,241r-7,-3l69,235,21,193r-5,-7l3,148,1,140,,132r,-8xe" filled="f" strokecolor="#99a0a6" strokeweight=".25683mm">
                <v:path arrowok="t" o:connecttype="custom" o:connectlocs="6350,598805;10160,589915;16510,581025;22860,573405;48895,556895;58420,553085;68580,551180;78740,550545;213360,550545;223520,551815;233680,554355;243205,558800;267335,577215;273685,585470;278765,594360;282575,603885;285115,614045;287020,624205;287020,634365;285115,644525;273685,673100;252095,694690;243205,699770;233680,703580;223520,706120;213360,708025;78740,708025;68580,707390;58420,705485;48895,701675;13335,673100;1905,644525;0,634365" o:connectangles="0,0,0,0,0,0,0,0,0,0,0,0,0,0,0,0,0,0,0,0,0,0,0,0,0,0,0,0,0,0,0,0,0"/>
                <w10:wrap anchorx="page"/>
              </v:shape>
            </w:pict>
          </mc:Fallback>
        </mc:AlternateContent>
      </w:r>
      <w:r w:rsidRPr="005E0357">
        <w:rPr>
          <w:rFonts w:ascii="Roboto" w:eastAsia="Roboto" w:hAnsi="Roboto" w:cs="Roboto"/>
          <w:color w:val="202024"/>
          <w:sz w:val="20"/>
          <w:szCs w:val="20"/>
        </w:rPr>
        <w:t>Una</w:t>
      </w:r>
      <w:r w:rsidRPr="005E0357">
        <w:rPr>
          <w:rFonts w:ascii="Roboto" w:eastAsia="Roboto" w:hAnsi="Roboto" w:cs="Roboto"/>
          <w:color w:val="202024"/>
          <w:spacing w:val="20"/>
          <w:sz w:val="20"/>
          <w:szCs w:val="20"/>
        </w:rPr>
        <w:t xml:space="preserve"> </w:t>
      </w:r>
      <w:r w:rsidRPr="005E0357">
        <w:rPr>
          <w:rFonts w:ascii="Roboto" w:eastAsia="Roboto" w:hAnsi="Roboto" w:cs="Roboto"/>
          <w:color w:val="202024"/>
          <w:sz w:val="20"/>
          <w:szCs w:val="20"/>
        </w:rPr>
        <w:t>settimana</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prima</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Il</w:t>
      </w:r>
      <w:r w:rsidRPr="005E0357">
        <w:rPr>
          <w:rFonts w:ascii="Roboto" w:eastAsia="Roboto" w:hAnsi="Roboto" w:cs="Roboto"/>
          <w:color w:val="202024"/>
          <w:spacing w:val="8"/>
          <w:sz w:val="20"/>
          <w:szCs w:val="20"/>
        </w:rPr>
        <w:t xml:space="preserve"> </w:t>
      </w:r>
      <w:r w:rsidRPr="005E0357">
        <w:rPr>
          <w:rFonts w:ascii="Roboto" w:eastAsia="Roboto" w:hAnsi="Roboto" w:cs="Roboto"/>
          <w:color w:val="202024"/>
          <w:sz w:val="20"/>
          <w:szCs w:val="20"/>
        </w:rPr>
        <w:t>giorno</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stesso</w:t>
      </w:r>
    </w:p>
    <w:p w14:paraId="74D73D32" w14:textId="77777777" w:rsidR="007A3181" w:rsidRPr="005E0357" w:rsidRDefault="007A3181" w:rsidP="007A3181">
      <w:pPr>
        <w:widowControl w:val="0"/>
        <w:autoSpaceDE w:val="0"/>
        <w:autoSpaceDN w:val="0"/>
        <w:spacing w:after="0" w:line="436" w:lineRule="auto"/>
        <w:ind w:left="1330" w:right="6881"/>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23456" behindDoc="0" locked="0" layoutInCell="1" allowOverlap="1" wp14:anchorId="3D4DE1B3" wp14:editId="722B04E2">
                <wp:simplePos x="0" y="0"/>
                <wp:positionH relativeFrom="page">
                  <wp:posOffset>1195705</wp:posOffset>
                </wp:positionH>
                <wp:positionV relativeFrom="paragraph">
                  <wp:posOffset>273050</wp:posOffset>
                </wp:positionV>
                <wp:extent cx="287020" cy="157480"/>
                <wp:effectExtent l="5080" t="11430" r="12700" b="12065"/>
                <wp:wrapNone/>
                <wp:docPr id="406" name="Figura a mano libera: forma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554 430"/>
                            <a:gd name="T3" fmla="*/ 554 h 248"/>
                            <a:gd name="T4" fmla="+- 0 1883 1883"/>
                            <a:gd name="T5" fmla="*/ T4 w 452"/>
                            <a:gd name="T6" fmla="+- 0 546 430"/>
                            <a:gd name="T7" fmla="*/ 546 h 248"/>
                            <a:gd name="T8" fmla="+- 0 1884 1883"/>
                            <a:gd name="T9" fmla="*/ T8 w 452"/>
                            <a:gd name="T10" fmla="+- 0 538 430"/>
                            <a:gd name="T11" fmla="*/ 538 h 248"/>
                            <a:gd name="T12" fmla="+- 0 1886 1883"/>
                            <a:gd name="T13" fmla="*/ T12 w 452"/>
                            <a:gd name="T14" fmla="+- 0 530 430"/>
                            <a:gd name="T15" fmla="*/ 530 h 248"/>
                            <a:gd name="T16" fmla="+- 0 1887 1883"/>
                            <a:gd name="T17" fmla="*/ T16 w 452"/>
                            <a:gd name="T18" fmla="+- 0 522 430"/>
                            <a:gd name="T19" fmla="*/ 522 h 248"/>
                            <a:gd name="T20" fmla="+- 0 1889 1883"/>
                            <a:gd name="T21" fmla="*/ T20 w 452"/>
                            <a:gd name="T22" fmla="+- 0 514 430"/>
                            <a:gd name="T23" fmla="*/ 514 h 248"/>
                            <a:gd name="T24" fmla="+- 0 1893 1883"/>
                            <a:gd name="T25" fmla="*/ T24 w 452"/>
                            <a:gd name="T26" fmla="+- 0 507 430"/>
                            <a:gd name="T27" fmla="*/ 507 h 248"/>
                            <a:gd name="T28" fmla="+- 0 1896 1883"/>
                            <a:gd name="T29" fmla="*/ T28 w 452"/>
                            <a:gd name="T30" fmla="+- 0 499 430"/>
                            <a:gd name="T31" fmla="*/ 499 h 248"/>
                            <a:gd name="T32" fmla="+- 0 1919 1883"/>
                            <a:gd name="T33" fmla="*/ T32 w 452"/>
                            <a:gd name="T34" fmla="+- 0 467 430"/>
                            <a:gd name="T35" fmla="*/ 467 h 248"/>
                            <a:gd name="T36" fmla="+- 0 1925 1883"/>
                            <a:gd name="T37" fmla="*/ T36 w 452"/>
                            <a:gd name="T38" fmla="+- 0 461 430"/>
                            <a:gd name="T39" fmla="*/ 461 h 248"/>
                            <a:gd name="T40" fmla="+- 0 1983 1883"/>
                            <a:gd name="T41" fmla="*/ T40 w 452"/>
                            <a:gd name="T42" fmla="+- 0 433 430"/>
                            <a:gd name="T43" fmla="*/ 433 h 248"/>
                            <a:gd name="T44" fmla="+- 0 2007 1883"/>
                            <a:gd name="T45" fmla="*/ T44 w 452"/>
                            <a:gd name="T46" fmla="+- 0 430 430"/>
                            <a:gd name="T47" fmla="*/ 430 h 248"/>
                            <a:gd name="T48" fmla="+- 0 2211 1883"/>
                            <a:gd name="T49" fmla="*/ T48 w 452"/>
                            <a:gd name="T50" fmla="+- 0 430 430"/>
                            <a:gd name="T51" fmla="*/ 430 h 248"/>
                            <a:gd name="T52" fmla="+- 0 2273 1883"/>
                            <a:gd name="T53" fmla="*/ T52 w 452"/>
                            <a:gd name="T54" fmla="+- 0 447 430"/>
                            <a:gd name="T55" fmla="*/ 447 h 248"/>
                            <a:gd name="T56" fmla="+- 0 2298 1883"/>
                            <a:gd name="T57" fmla="*/ T56 w 452"/>
                            <a:gd name="T58" fmla="+- 0 467 430"/>
                            <a:gd name="T59" fmla="*/ 467 h 248"/>
                            <a:gd name="T60" fmla="+- 0 2304 1883"/>
                            <a:gd name="T61" fmla="*/ T60 w 452"/>
                            <a:gd name="T62" fmla="+- 0 472 430"/>
                            <a:gd name="T63" fmla="*/ 472 h 248"/>
                            <a:gd name="T64" fmla="+- 0 2325 1883"/>
                            <a:gd name="T65" fmla="*/ T64 w 452"/>
                            <a:gd name="T66" fmla="+- 0 507 430"/>
                            <a:gd name="T67" fmla="*/ 507 h 248"/>
                            <a:gd name="T68" fmla="+- 0 2328 1883"/>
                            <a:gd name="T69" fmla="*/ T68 w 452"/>
                            <a:gd name="T70" fmla="+- 0 514 430"/>
                            <a:gd name="T71" fmla="*/ 514 h 248"/>
                            <a:gd name="T72" fmla="+- 0 2331 1883"/>
                            <a:gd name="T73" fmla="*/ T72 w 452"/>
                            <a:gd name="T74" fmla="+- 0 522 430"/>
                            <a:gd name="T75" fmla="*/ 522 h 248"/>
                            <a:gd name="T76" fmla="+- 0 2332 1883"/>
                            <a:gd name="T77" fmla="*/ T76 w 452"/>
                            <a:gd name="T78" fmla="+- 0 530 430"/>
                            <a:gd name="T79" fmla="*/ 530 h 248"/>
                            <a:gd name="T80" fmla="+- 0 2334 1883"/>
                            <a:gd name="T81" fmla="*/ T80 w 452"/>
                            <a:gd name="T82" fmla="+- 0 538 430"/>
                            <a:gd name="T83" fmla="*/ 538 h 248"/>
                            <a:gd name="T84" fmla="+- 0 2335 1883"/>
                            <a:gd name="T85" fmla="*/ T84 w 452"/>
                            <a:gd name="T86" fmla="+- 0 546 430"/>
                            <a:gd name="T87" fmla="*/ 546 h 248"/>
                            <a:gd name="T88" fmla="+- 0 2335 1883"/>
                            <a:gd name="T89" fmla="*/ T88 w 452"/>
                            <a:gd name="T90" fmla="+- 0 554 430"/>
                            <a:gd name="T91" fmla="*/ 554 h 248"/>
                            <a:gd name="T92" fmla="+- 0 2335 1883"/>
                            <a:gd name="T93" fmla="*/ T92 w 452"/>
                            <a:gd name="T94" fmla="+- 0 562 430"/>
                            <a:gd name="T95" fmla="*/ 562 h 248"/>
                            <a:gd name="T96" fmla="+- 0 2334 1883"/>
                            <a:gd name="T97" fmla="*/ T96 w 452"/>
                            <a:gd name="T98" fmla="+- 0 570 430"/>
                            <a:gd name="T99" fmla="*/ 570 h 248"/>
                            <a:gd name="T100" fmla="+- 0 2332 1883"/>
                            <a:gd name="T101" fmla="*/ T100 w 452"/>
                            <a:gd name="T102" fmla="+- 0 578 430"/>
                            <a:gd name="T103" fmla="*/ 578 h 248"/>
                            <a:gd name="T104" fmla="+- 0 2331 1883"/>
                            <a:gd name="T105" fmla="*/ T104 w 452"/>
                            <a:gd name="T106" fmla="+- 0 586 430"/>
                            <a:gd name="T107" fmla="*/ 586 h 248"/>
                            <a:gd name="T108" fmla="+- 0 2328 1883"/>
                            <a:gd name="T109" fmla="*/ T108 w 452"/>
                            <a:gd name="T110" fmla="+- 0 594 430"/>
                            <a:gd name="T111" fmla="*/ 594 h 248"/>
                            <a:gd name="T112" fmla="+- 0 2325 1883"/>
                            <a:gd name="T113" fmla="*/ T112 w 452"/>
                            <a:gd name="T114" fmla="+- 0 601 430"/>
                            <a:gd name="T115" fmla="*/ 601 h 248"/>
                            <a:gd name="T116" fmla="+- 0 2322 1883"/>
                            <a:gd name="T117" fmla="*/ T116 w 452"/>
                            <a:gd name="T118" fmla="+- 0 609 430"/>
                            <a:gd name="T119" fmla="*/ 609 h 248"/>
                            <a:gd name="T120" fmla="+- 0 2280 1883"/>
                            <a:gd name="T121" fmla="*/ T120 w 452"/>
                            <a:gd name="T122" fmla="+- 0 657 430"/>
                            <a:gd name="T123" fmla="*/ 657 h 248"/>
                            <a:gd name="T124" fmla="+- 0 2273 1883"/>
                            <a:gd name="T125" fmla="*/ T124 w 452"/>
                            <a:gd name="T126" fmla="+- 0 661 430"/>
                            <a:gd name="T127" fmla="*/ 661 h 248"/>
                            <a:gd name="T128" fmla="+- 0 2266 1883"/>
                            <a:gd name="T129" fmla="*/ T128 w 452"/>
                            <a:gd name="T130" fmla="+- 0 665 430"/>
                            <a:gd name="T131" fmla="*/ 665 h 248"/>
                            <a:gd name="T132" fmla="+- 0 2258 1883"/>
                            <a:gd name="T133" fmla="*/ T132 w 452"/>
                            <a:gd name="T134" fmla="+- 0 668 430"/>
                            <a:gd name="T135" fmla="*/ 668 h 248"/>
                            <a:gd name="T136" fmla="+- 0 2251 1883"/>
                            <a:gd name="T137" fmla="*/ T136 w 452"/>
                            <a:gd name="T138" fmla="+- 0 671 430"/>
                            <a:gd name="T139" fmla="*/ 671 h 248"/>
                            <a:gd name="T140" fmla="+- 0 2211 1883"/>
                            <a:gd name="T141" fmla="*/ T140 w 452"/>
                            <a:gd name="T142" fmla="+- 0 678 430"/>
                            <a:gd name="T143" fmla="*/ 678 h 248"/>
                            <a:gd name="T144" fmla="+- 0 2007 1883"/>
                            <a:gd name="T145" fmla="*/ T144 w 452"/>
                            <a:gd name="T146" fmla="+- 0 678 430"/>
                            <a:gd name="T147" fmla="*/ 678 h 248"/>
                            <a:gd name="T148" fmla="+- 0 1999 1883"/>
                            <a:gd name="T149" fmla="*/ T148 w 452"/>
                            <a:gd name="T150" fmla="+- 0 678 430"/>
                            <a:gd name="T151" fmla="*/ 678 h 248"/>
                            <a:gd name="T152" fmla="+- 0 1991 1883"/>
                            <a:gd name="T153" fmla="*/ T152 w 452"/>
                            <a:gd name="T154" fmla="+- 0 677 430"/>
                            <a:gd name="T155" fmla="*/ 677 h 248"/>
                            <a:gd name="T156" fmla="+- 0 1983 1883"/>
                            <a:gd name="T157" fmla="*/ T156 w 452"/>
                            <a:gd name="T158" fmla="+- 0 675 430"/>
                            <a:gd name="T159" fmla="*/ 675 h 248"/>
                            <a:gd name="T160" fmla="+- 0 1975 1883"/>
                            <a:gd name="T161" fmla="*/ T160 w 452"/>
                            <a:gd name="T162" fmla="+- 0 674 430"/>
                            <a:gd name="T163" fmla="*/ 674 h 248"/>
                            <a:gd name="T164" fmla="+- 0 1967 1883"/>
                            <a:gd name="T165" fmla="*/ T164 w 452"/>
                            <a:gd name="T166" fmla="+- 0 671 430"/>
                            <a:gd name="T167" fmla="*/ 671 h 248"/>
                            <a:gd name="T168" fmla="+- 0 1960 1883"/>
                            <a:gd name="T169" fmla="*/ T168 w 452"/>
                            <a:gd name="T170" fmla="+- 0 668 430"/>
                            <a:gd name="T171" fmla="*/ 668 h 248"/>
                            <a:gd name="T172" fmla="+- 0 1952 1883"/>
                            <a:gd name="T173" fmla="*/ T172 w 452"/>
                            <a:gd name="T174" fmla="+- 0 665 430"/>
                            <a:gd name="T175" fmla="*/ 665 h 248"/>
                            <a:gd name="T176" fmla="+- 0 1945 1883"/>
                            <a:gd name="T177" fmla="*/ T176 w 452"/>
                            <a:gd name="T178" fmla="+- 0 661 430"/>
                            <a:gd name="T179" fmla="*/ 661 h 248"/>
                            <a:gd name="T180" fmla="+- 0 1938 1883"/>
                            <a:gd name="T181" fmla="*/ T180 w 452"/>
                            <a:gd name="T182" fmla="+- 0 657 430"/>
                            <a:gd name="T183" fmla="*/ 657 h 248"/>
                            <a:gd name="T184" fmla="+- 0 1931 1883"/>
                            <a:gd name="T185" fmla="*/ T184 w 452"/>
                            <a:gd name="T186" fmla="+- 0 652 430"/>
                            <a:gd name="T187" fmla="*/ 652 h 248"/>
                            <a:gd name="T188" fmla="+- 0 1893 1883"/>
                            <a:gd name="T189" fmla="*/ T188 w 452"/>
                            <a:gd name="T190" fmla="+- 0 601 430"/>
                            <a:gd name="T191" fmla="*/ 601 h 248"/>
                            <a:gd name="T192" fmla="+- 0 1889 1883"/>
                            <a:gd name="T193" fmla="*/ T192 w 452"/>
                            <a:gd name="T194" fmla="+- 0 594 430"/>
                            <a:gd name="T195" fmla="*/ 594 h 248"/>
                            <a:gd name="T196" fmla="+- 0 1887 1883"/>
                            <a:gd name="T197" fmla="*/ T196 w 452"/>
                            <a:gd name="T198" fmla="+- 0 586 430"/>
                            <a:gd name="T199" fmla="*/ 586 h 248"/>
                            <a:gd name="T200" fmla="+- 0 1886 1883"/>
                            <a:gd name="T201" fmla="*/ T200 w 452"/>
                            <a:gd name="T202" fmla="+- 0 578 430"/>
                            <a:gd name="T203" fmla="*/ 578 h 248"/>
                            <a:gd name="T204" fmla="+- 0 1884 1883"/>
                            <a:gd name="T205" fmla="*/ T204 w 452"/>
                            <a:gd name="T206" fmla="+- 0 570 430"/>
                            <a:gd name="T207" fmla="*/ 570 h 248"/>
                            <a:gd name="T208" fmla="+- 0 1883 1883"/>
                            <a:gd name="T209" fmla="*/ T208 w 452"/>
                            <a:gd name="T210" fmla="+- 0 562 430"/>
                            <a:gd name="T211" fmla="*/ 562 h 248"/>
                            <a:gd name="T212" fmla="+- 0 1883 1883"/>
                            <a:gd name="T213" fmla="*/ T212 w 452"/>
                            <a:gd name="T214" fmla="+- 0 554 430"/>
                            <a:gd name="T21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100" y="3"/>
                              </a:lnTo>
                              <a:lnTo>
                                <a:pt x="124" y="0"/>
                              </a:lnTo>
                              <a:lnTo>
                                <a:pt x="328" y="0"/>
                              </a:lnTo>
                              <a:lnTo>
                                <a:pt x="390" y="17"/>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45" y="164"/>
                              </a:lnTo>
                              <a:lnTo>
                                <a:pt x="442" y="171"/>
                              </a:lnTo>
                              <a:lnTo>
                                <a:pt x="439" y="179"/>
                              </a:lnTo>
                              <a:lnTo>
                                <a:pt x="397" y="227"/>
                              </a:lnTo>
                              <a:lnTo>
                                <a:pt x="390" y="231"/>
                              </a:lnTo>
                              <a:lnTo>
                                <a:pt x="383" y="235"/>
                              </a:lnTo>
                              <a:lnTo>
                                <a:pt x="375" y="238"/>
                              </a:lnTo>
                              <a:lnTo>
                                <a:pt x="368" y="241"/>
                              </a:lnTo>
                              <a:lnTo>
                                <a:pt x="328" y="248"/>
                              </a:lnTo>
                              <a:lnTo>
                                <a:pt x="124" y="248"/>
                              </a:lnTo>
                              <a:lnTo>
                                <a:pt x="116" y="248"/>
                              </a:lnTo>
                              <a:lnTo>
                                <a:pt x="108" y="247"/>
                              </a:lnTo>
                              <a:lnTo>
                                <a:pt x="100" y="245"/>
                              </a:lnTo>
                              <a:lnTo>
                                <a:pt x="92" y="244"/>
                              </a:lnTo>
                              <a:lnTo>
                                <a:pt x="84" y="241"/>
                              </a:lnTo>
                              <a:lnTo>
                                <a:pt x="77" y="238"/>
                              </a:lnTo>
                              <a:lnTo>
                                <a:pt x="69" y="235"/>
                              </a:lnTo>
                              <a:lnTo>
                                <a:pt x="62" y="231"/>
                              </a:lnTo>
                              <a:lnTo>
                                <a:pt x="55" y="227"/>
                              </a:lnTo>
                              <a:lnTo>
                                <a:pt x="48" y="222"/>
                              </a:lnTo>
                              <a:lnTo>
                                <a:pt x="10" y="171"/>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E2EE8" id="Figura a mano libera: forma 406" o:spid="_x0000_s1026" style="position:absolute;margin-left:94.15pt;margin-top:21.5pt;width:22.6pt;height:12.4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" path="m,124r,-8l1,108r2,-8l4,92,6,84r4,-7l13,69,36,37r6,-6l100,3,124,,328,r62,17l415,37r6,5l442,77r3,7l448,92r1,8l451,108r1,8l452,124r,8l451,140r-2,8l448,156r-3,8l442,171r-3,8l397,227r-7,4l383,235r-8,3l368,241r-40,7l124,248r-8,l108,247r-8,-2l92,244r-8,-3l77,238r-8,-3l62,231r-7,-4l48,222,10,171,6,164,4,156,3,148,1,140,,132r,-8xe" filled="f" strokecolor="#99a0a6" strokeweight=".25683mm">
                <v:path arrowok="t" o:connecttype="custom" o:connectlocs="0,351790;0,346710;635,341630;1905,336550;2540,331470;3810,326390;6350,321945;8255,316865;22860,296545;26670,292735;63500,274955;78740,273050;208280,273050;247650,283845;263525,296545;267335,299720;280670,321945;282575,326390;284480,331470;285115,336550;286385,341630;287020,346710;287020,351790;287020,356870;286385,361950;285115,367030;284480,372110;282575,377190;280670,381635;278765,386715;252095,417195;247650,419735;243205,422275;238125,424180;233680,426085;208280,430530;78740,430530;73660,430530;68580,429895;63500,428625;58420,427990;53340,426085;48895,424180;43815,422275;39370,419735;34925,417195;30480,414020;6350,381635;3810,377190;2540,372110;1905,367030;635,361950;0,356870;0,351790" o:connectangles="0,0,0,0,0,0,0,0,0,0,0,0,0,0,0,0,0,0,0,0,0,0,0,0,0,0,0,0,0,0,0,0,0,0,0,0,0,0,0,0,0,0,0,0,0,0,0,0,0,0,0,0,0,0"/>
                <w10:wrap anchorx="page"/>
              </v:shape>
            </w:pict>
          </mc:Fallback>
        </mc:AlternateContent>
      </w:r>
      <w:r w:rsidRPr="005E0357">
        <w:rPr>
          <w:rFonts w:ascii="Roboto" w:eastAsia="Roboto" w:hAnsi="Roboto" w:cs="Roboto"/>
          <w:color w:val="202024"/>
          <w:sz w:val="20"/>
          <w:szCs w:val="20"/>
        </w:rPr>
        <w:t>Un</w:t>
      </w:r>
      <w:r w:rsidRPr="005E0357">
        <w:rPr>
          <w:rFonts w:ascii="Roboto" w:eastAsia="Roboto" w:hAnsi="Roboto" w:cs="Roboto"/>
          <w:color w:val="202024"/>
          <w:spacing w:val="8"/>
          <w:sz w:val="20"/>
          <w:szCs w:val="20"/>
        </w:rPr>
        <w:t xml:space="preserve"> </w:t>
      </w:r>
      <w:r w:rsidRPr="005E0357">
        <w:rPr>
          <w:rFonts w:ascii="Roboto" w:eastAsia="Roboto" w:hAnsi="Roboto" w:cs="Roboto"/>
          <w:color w:val="202024"/>
          <w:sz w:val="20"/>
          <w:szCs w:val="20"/>
        </w:rPr>
        <w:t>mese</w:t>
      </w:r>
      <w:r w:rsidRPr="005E0357">
        <w:rPr>
          <w:rFonts w:ascii="Roboto" w:eastAsia="Roboto" w:hAnsi="Roboto" w:cs="Roboto"/>
          <w:color w:val="202024"/>
          <w:spacing w:val="8"/>
          <w:sz w:val="20"/>
          <w:szCs w:val="20"/>
        </w:rPr>
        <w:t xml:space="preserve"> </w:t>
      </w:r>
      <w:r w:rsidRPr="005E0357">
        <w:rPr>
          <w:rFonts w:ascii="Roboto" w:eastAsia="Roboto" w:hAnsi="Roboto" w:cs="Roboto"/>
          <w:color w:val="202024"/>
          <w:sz w:val="20"/>
          <w:szCs w:val="20"/>
        </w:rPr>
        <w:t>prima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Qualche</w:t>
      </w:r>
      <w:r w:rsidRPr="005E0357">
        <w:rPr>
          <w:rFonts w:ascii="Roboto" w:eastAsia="Roboto" w:hAnsi="Roboto" w:cs="Roboto"/>
          <w:color w:val="202024"/>
          <w:spacing w:val="22"/>
          <w:sz w:val="20"/>
          <w:szCs w:val="20"/>
        </w:rPr>
        <w:t xml:space="preserve"> </w:t>
      </w:r>
      <w:r w:rsidRPr="005E0357">
        <w:rPr>
          <w:rFonts w:ascii="Roboto" w:eastAsia="Roboto" w:hAnsi="Roboto" w:cs="Roboto"/>
          <w:color w:val="202024"/>
          <w:sz w:val="20"/>
          <w:szCs w:val="20"/>
        </w:rPr>
        <w:t>giorno</w:t>
      </w:r>
      <w:r w:rsidRPr="005E0357">
        <w:rPr>
          <w:rFonts w:ascii="Roboto" w:eastAsia="Roboto" w:hAnsi="Roboto" w:cs="Roboto"/>
          <w:color w:val="202024"/>
          <w:spacing w:val="23"/>
          <w:sz w:val="20"/>
          <w:szCs w:val="20"/>
        </w:rPr>
        <w:t xml:space="preserve"> </w:t>
      </w:r>
      <w:r w:rsidRPr="005E0357">
        <w:rPr>
          <w:rFonts w:ascii="Roboto" w:eastAsia="Roboto" w:hAnsi="Roboto" w:cs="Roboto"/>
          <w:color w:val="202024"/>
          <w:sz w:val="20"/>
          <w:szCs w:val="20"/>
        </w:rPr>
        <w:t>prima</w:t>
      </w:r>
    </w:p>
    <w:p w14:paraId="24261473"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63EB44DC" w14:textId="77777777" w:rsidR="007A3181" w:rsidRPr="005E0357" w:rsidRDefault="007A3181" w:rsidP="007A3181">
      <w:pPr>
        <w:widowControl w:val="0"/>
        <w:autoSpaceDE w:val="0"/>
        <w:autoSpaceDN w:val="0"/>
        <w:spacing w:after="0" w:line="240" w:lineRule="auto"/>
        <w:rPr>
          <w:rFonts w:ascii="Roboto" w:eastAsia="Roboto" w:hAnsi="Roboto" w:cs="Roboto"/>
          <w:szCs w:val="20"/>
        </w:rPr>
      </w:pPr>
    </w:p>
    <w:p w14:paraId="53BDA647"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Preferiresti pagare un prezzo più elevato per ottenere una fascia oraria di ritorn</w:t>
      </w:r>
      <w:r w:rsidRPr="00851422">
        <w:rPr>
          <w:rFonts w:ascii="Cambria" w:eastAsia="Cambria" w:hAnsi="Cambria" w:cs="Cambria"/>
          <w:color w:val="202024"/>
          <w:w w:val="90"/>
          <w:sz w:val="23"/>
          <w:szCs w:val="22"/>
        </w:rPr>
        <w:t xml:space="preserve">o </w:t>
      </w:r>
      <w:r w:rsidRPr="005E0357">
        <w:rPr>
          <w:rFonts w:ascii="Cambria" w:eastAsia="Cambria" w:hAnsi="Cambria" w:cs="Cambria"/>
          <w:color w:val="202024"/>
          <w:w w:val="90"/>
          <w:sz w:val="23"/>
          <w:szCs w:val="22"/>
        </w:rPr>
        <w:t>flessibile?</w:t>
      </w:r>
    </w:p>
    <w:p w14:paraId="2DA0E363" w14:textId="77777777" w:rsidR="007A3181" w:rsidRPr="005E0357" w:rsidRDefault="007A3181" w:rsidP="007A3181">
      <w:pPr>
        <w:widowControl w:val="0"/>
        <w:autoSpaceDE w:val="0"/>
        <w:autoSpaceDN w:val="0"/>
        <w:spacing w:before="2" w:after="0" w:line="240" w:lineRule="auto"/>
        <w:rPr>
          <w:rFonts w:ascii="Cambria" w:eastAsia="Roboto" w:hAnsi="Roboto" w:cs="Roboto"/>
          <w:szCs w:val="20"/>
        </w:rPr>
      </w:pPr>
    </w:p>
    <w:p w14:paraId="10400E88" w14:textId="77777777" w:rsidR="007A3181" w:rsidRPr="005E0357" w:rsidRDefault="007A3181" w:rsidP="00561BBB">
      <w:pPr>
        <w:widowControl w:val="0"/>
        <w:autoSpaceDE w:val="0"/>
        <w:autoSpaceDN w:val="0"/>
        <w:spacing w:before="1" w:after="0" w:line="240" w:lineRule="auto"/>
        <w:ind w:left="726"/>
        <w:rPr>
          <w:rFonts w:ascii="Roboto" w:eastAsia="Roboto" w:hAnsi="Roboto" w:cs="Roboto"/>
          <w:i/>
          <w:iCs/>
          <w:sz w:val="23"/>
          <w:szCs w:val="23"/>
        </w:rPr>
      </w:pPr>
      <w:bookmarkStart w:id="151" w:name="_Toc103963494"/>
      <w:bookmarkStart w:id="152" w:name="_Toc103963581"/>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51"/>
      <w:bookmarkEnd w:id="152"/>
    </w:p>
    <w:p w14:paraId="047A286A" w14:textId="77777777" w:rsidR="007A3181" w:rsidRPr="005E0357" w:rsidRDefault="007A3181" w:rsidP="007A3181">
      <w:pPr>
        <w:widowControl w:val="0"/>
        <w:autoSpaceDE w:val="0"/>
        <w:autoSpaceDN w:val="0"/>
        <w:spacing w:before="10" w:after="0" w:line="240" w:lineRule="auto"/>
        <w:rPr>
          <w:rFonts w:ascii="Roboto" w:eastAsia="Roboto" w:hAnsi="Roboto" w:cs="Roboto"/>
          <w:i/>
          <w:sz w:val="27"/>
          <w:szCs w:val="20"/>
        </w:rPr>
      </w:pPr>
    </w:p>
    <w:p w14:paraId="5D6D160A" w14:textId="77777777" w:rsidR="007A3181" w:rsidRPr="005E0357" w:rsidRDefault="007A3181" w:rsidP="007A3181">
      <w:pPr>
        <w:widowControl w:val="0"/>
        <w:autoSpaceDE w:val="0"/>
        <w:autoSpaceDN w:val="0"/>
        <w:spacing w:after="0" w:line="436" w:lineRule="auto"/>
        <w:ind w:left="1330" w:right="8615"/>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24480" behindDoc="0" locked="0" layoutInCell="1" allowOverlap="1" wp14:anchorId="58ECE327" wp14:editId="776749E9">
                <wp:simplePos x="0" y="0"/>
                <wp:positionH relativeFrom="page">
                  <wp:posOffset>1195705</wp:posOffset>
                </wp:positionH>
                <wp:positionV relativeFrom="paragraph">
                  <wp:posOffset>-4445</wp:posOffset>
                </wp:positionV>
                <wp:extent cx="287020" cy="157480"/>
                <wp:effectExtent l="5080" t="9525" r="12700" b="13970"/>
                <wp:wrapNone/>
                <wp:docPr id="405" name="Figura a mano libera: forma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17 -7"/>
                            <a:gd name="T3" fmla="*/ 117 h 248"/>
                            <a:gd name="T4" fmla="+- 0 1883 1883"/>
                            <a:gd name="T5" fmla="*/ T4 w 452"/>
                            <a:gd name="T6" fmla="+- 0 109 -7"/>
                            <a:gd name="T7" fmla="*/ 109 h 248"/>
                            <a:gd name="T8" fmla="+- 0 1884 1883"/>
                            <a:gd name="T9" fmla="*/ T8 w 452"/>
                            <a:gd name="T10" fmla="+- 0 101 -7"/>
                            <a:gd name="T11" fmla="*/ 101 h 248"/>
                            <a:gd name="T12" fmla="+- 0 1886 1883"/>
                            <a:gd name="T13" fmla="*/ T12 w 452"/>
                            <a:gd name="T14" fmla="+- 0 93 -7"/>
                            <a:gd name="T15" fmla="*/ 93 h 248"/>
                            <a:gd name="T16" fmla="+- 0 1887 1883"/>
                            <a:gd name="T17" fmla="*/ T16 w 452"/>
                            <a:gd name="T18" fmla="+- 0 85 -7"/>
                            <a:gd name="T19" fmla="*/ 85 h 248"/>
                            <a:gd name="T20" fmla="+- 0 1889 1883"/>
                            <a:gd name="T21" fmla="*/ T20 w 452"/>
                            <a:gd name="T22" fmla="+- 0 77 -7"/>
                            <a:gd name="T23" fmla="*/ 77 h 248"/>
                            <a:gd name="T24" fmla="+- 0 1893 1883"/>
                            <a:gd name="T25" fmla="*/ T24 w 452"/>
                            <a:gd name="T26" fmla="+- 0 70 -7"/>
                            <a:gd name="T27" fmla="*/ 70 h 248"/>
                            <a:gd name="T28" fmla="+- 0 1896 1883"/>
                            <a:gd name="T29" fmla="*/ T28 w 452"/>
                            <a:gd name="T30" fmla="+- 0 62 -7"/>
                            <a:gd name="T31" fmla="*/ 62 h 248"/>
                            <a:gd name="T32" fmla="+- 0 1919 1883"/>
                            <a:gd name="T33" fmla="*/ T32 w 452"/>
                            <a:gd name="T34" fmla="+- 0 30 -7"/>
                            <a:gd name="T35" fmla="*/ 30 h 248"/>
                            <a:gd name="T36" fmla="+- 0 1925 1883"/>
                            <a:gd name="T37" fmla="*/ T36 w 452"/>
                            <a:gd name="T38" fmla="+- 0 24 -7"/>
                            <a:gd name="T39" fmla="*/ 24 h 248"/>
                            <a:gd name="T40" fmla="+- 0 1983 1883"/>
                            <a:gd name="T41" fmla="*/ T40 w 452"/>
                            <a:gd name="T42" fmla="+- 0 -4 -7"/>
                            <a:gd name="T43" fmla="*/ -4 h 248"/>
                            <a:gd name="T44" fmla="+- 0 2007 1883"/>
                            <a:gd name="T45" fmla="*/ T44 w 452"/>
                            <a:gd name="T46" fmla="+- 0 -7 -7"/>
                            <a:gd name="T47" fmla="*/ -7 h 248"/>
                            <a:gd name="T48" fmla="+- 0 2211 1883"/>
                            <a:gd name="T49" fmla="*/ T48 w 452"/>
                            <a:gd name="T50" fmla="+- 0 -7 -7"/>
                            <a:gd name="T51" fmla="*/ -7 h 248"/>
                            <a:gd name="T52" fmla="+- 0 2273 1883"/>
                            <a:gd name="T53" fmla="*/ T52 w 452"/>
                            <a:gd name="T54" fmla="+- 0 10 -7"/>
                            <a:gd name="T55" fmla="*/ 10 h 248"/>
                            <a:gd name="T56" fmla="+- 0 2298 1883"/>
                            <a:gd name="T57" fmla="*/ T56 w 452"/>
                            <a:gd name="T58" fmla="+- 0 30 -7"/>
                            <a:gd name="T59" fmla="*/ 30 h 248"/>
                            <a:gd name="T60" fmla="+- 0 2304 1883"/>
                            <a:gd name="T61" fmla="*/ T60 w 452"/>
                            <a:gd name="T62" fmla="+- 0 35 -7"/>
                            <a:gd name="T63" fmla="*/ 35 h 248"/>
                            <a:gd name="T64" fmla="+- 0 2309 1883"/>
                            <a:gd name="T65" fmla="*/ T64 w 452"/>
                            <a:gd name="T66" fmla="+- 0 42 -7"/>
                            <a:gd name="T67" fmla="*/ 42 h 248"/>
                            <a:gd name="T68" fmla="+- 0 2314 1883"/>
                            <a:gd name="T69" fmla="*/ T68 w 452"/>
                            <a:gd name="T70" fmla="+- 0 48 -7"/>
                            <a:gd name="T71" fmla="*/ 48 h 248"/>
                            <a:gd name="T72" fmla="+- 0 2318 1883"/>
                            <a:gd name="T73" fmla="*/ T72 w 452"/>
                            <a:gd name="T74" fmla="+- 0 55 -7"/>
                            <a:gd name="T75" fmla="*/ 55 h 248"/>
                            <a:gd name="T76" fmla="+- 0 2322 1883"/>
                            <a:gd name="T77" fmla="*/ T76 w 452"/>
                            <a:gd name="T78" fmla="+- 0 62 -7"/>
                            <a:gd name="T79" fmla="*/ 62 h 248"/>
                            <a:gd name="T80" fmla="+- 0 2325 1883"/>
                            <a:gd name="T81" fmla="*/ T80 w 452"/>
                            <a:gd name="T82" fmla="+- 0 70 -7"/>
                            <a:gd name="T83" fmla="*/ 70 h 248"/>
                            <a:gd name="T84" fmla="+- 0 2328 1883"/>
                            <a:gd name="T85" fmla="*/ T84 w 452"/>
                            <a:gd name="T86" fmla="+- 0 77 -7"/>
                            <a:gd name="T87" fmla="*/ 77 h 248"/>
                            <a:gd name="T88" fmla="+- 0 2331 1883"/>
                            <a:gd name="T89" fmla="*/ T88 w 452"/>
                            <a:gd name="T90" fmla="+- 0 85 -7"/>
                            <a:gd name="T91" fmla="*/ 85 h 248"/>
                            <a:gd name="T92" fmla="+- 0 2332 1883"/>
                            <a:gd name="T93" fmla="*/ T92 w 452"/>
                            <a:gd name="T94" fmla="+- 0 93 -7"/>
                            <a:gd name="T95" fmla="*/ 93 h 248"/>
                            <a:gd name="T96" fmla="+- 0 2334 1883"/>
                            <a:gd name="T97" fmla="*/ T96 w 452"/>
                            <a:gd name="T98" fmla="+- 0 101 -7"/>
                            <a:gd name="T99" fmla="*/ 101 h 248"/>
                            <a:gd name="T100" fmla="+- 0 2335 1883"/>
                            <a:gd name="T101" fmla="*/ T100 w 452"/>
                            <a:gd name="T102" fmla="+- 0 109 -7"/>
                            <a:gd name="T103" fmla="*/ 109 h 248"/>
                            <a:gd name="T104" fmla="+- 0 2335 1883"/>
                            <a:gd name="T105" fmla="*/ T104 w 452"/>
                            <a:gd name="T106" fmla="+- 0 117 -7"/>
                            <a:gd name="T107" fmla="*/ 117 h 248"/>
                            <a:gd name="T108" fmla="+- 0 2335 1883"/>
                            <a:gd name="T109" fmla="*/ T108 w 452"/>
                            <a:gd name="T110" fmla="+- 0 125 -7"/>
                            <a:gd name="T111" fmla="*/ 125 h 248"/>
                            <a:gd name="T112" fmla="+- 0 2334 1883"/>
                            <a:gd name="T113" fmla="*/ T112 w 452"/>
                            <a:gd name="T114" fmla="+- 0 133 -7"/>
                            <a:gd name="T115" fmla="*/ 133 h 248"/>
                            <a:gd name="T116" fmla="+- 0 2332 1883"/>
                            <a:gd name="T117" fmla="*/ T116 w 452"/>
                            <a:gd name="T118" fmla="+- 0 141 -7"/>
                            <a:gd name="T119" fmla="*/ 141 h 248"/>
                            <a:gd name="T120" fmla="+- 0 2331 1883"/>
                            <a:gd name="T121" fmla="*/ T120 w 452"/>
                            <a:gd name="T122" fmla="+- 0 149 -7"/>
                            <a:gd name="T123" fmla="*/ 149 h 248"/>
                            <a:gd name="T124" fmla="+- 0 2328 1883"/>
                            <a:gd name="T125" fmla="*/ T124 w 452"/>
                            <a:gd name="T126" fmla="+- 0 157 -7"/>
                            <a:gd name="T127" fmla="*/ 157 h 248"/>
                            <a:gd name="T128" fmla="+- 0 2325 1883"/>
                            <a:gd name="T129" fmla="*/ T128 w 452"/>
                            <a:gd name="T130" fmla="+- 0 165 -7"/>
                            <a:gd name="T131" fmla="*/ 165 h 248"/>
                            <a:gd name="T132" fmla="+- 0 2322 1883"/>
                            <a:gd name="T133" fmla="*/ T132 w 452"/>
                            <a:gd name="T134" fmla="+- 0 172 -7"/>
                            <a:gd name="T135" fmla="*/ 172 h 248"/>
                            <a:gd name="T136" fmla="+- 0 2318 1883"/>
                            <a:gd name="T137" fmla="*/ T136 w 452"/>
                            <a:gd name="T138" fmla="+- 0 179 -7"/>
                            <a:gd name="T139" fmla="*/ 179 h 248"/>
                            <a:gd name="T140" fmla="+- 0 2314 1883"/>
                            <a:gd name="T141" fmla="*/ T140 w 452"/>
                            <a:gd name="T142" fmla="+- 0 186 -7"/>
                            <a:gd name="T143" fmla="*/ 186 h 248"/>
                            <a:gd name="T144" fmla="+- 0 2309 1883"/>
                            <a:gd name="T145" fmla="*/ T144 w 452"/>
                            <a:gd name="T146" fmla="+- 0 193 -7"/>
                            <a:gd name="T147" fmla="*/ 193 h 248"/>
                            <a:gd name="T148" fmla="+- 0 2280 1883"/>
                            <a:gd name="T149" fmla="*/ T148 w 452"/>
                            <a:gd name="T150" fmla="+- 0 220 -7"/>
                            <a:gd name="T151" fmla="*/ 220 h 248"/>
                            <a:gd name="T152" fmla="+- 0 2273 1883"/>
                            <a:gd name="T153" fmla="*/ T152 w 452"/>
                            <a:gd name="T154" fmla="+- 0 225 -7"/>
                            <a:gd name="T155" fmla="*/ 225 h 248"/>
                            <a:gd name="T156" fmla="+- 0 2266 1883"/>
                            <a:gd name="T157" fmla="*/ T156 w 452"/>
                            <a:gd name="T158" fmla="+- 0 228 -7"/>
                            <a:gd name="T159" fmla="*/ 228 h 248"/>
                            <a:gd name="T160" fmla="+- 0 2258 1883"/>
                            <a:gd name="T161" fmla="*/ T160 w 452"/>
                            <a:gd name="T162" fmla="+- 0 232 -7"/>
                            <a:gd name="T163" fmla="*/ 232 h 248"/>
                            <a:gd name="T164" fmla="+- 0 2251 1883"/>
                            <a:gd name="T165" fmla="*/ T164 w 452"/>
                            <a:gd name="T166" fmla="+- 0 235 -7"/>
                            <a:gd name="T167" fmla="*/ 235 h 248"/>
                            <a:gd name="T168" fmla="+- 0 2211 1883"/>
                            <a:gd name="T169" fmla="*/ T168 w 452"/>
                            <a:gd name="T170" fmla="+- 0 241 -7"/>
                            <a:gd name="T171" fmla="*/ 241 h 248"/>
                            <a:gd name="T172" fmla="+- 0 2007 1883"/>
                            <a:gd name="T173" fmla="*/ T172 w 452"/>
                            <a:gd name="T174" fmla="+- 0 241 -7"/>
                            <a:gd name="T175" fmla="*/ 241 h 248"/>
                            <a:gd name="T176" fmla="+- 0 1999 1883"/>
                            <a:gd name="T177" fmla="*/ T176 w 452"/>
                            <a:gd name="T178" fmla="+- 0 241 -7"/>
                            <a:gd name="T179" fmla="*/ 241 h 248"/>
                            <a:gd name="T180" fmla="+- 0 1991 1883"/>
                            <a:gd name="T181" fmla="*/ T180 w 452"/>
                            <a:gd name="T182" fmla="+- 0 240 -7"/>
                            <a:gd name="T183" fmla="*/ 240 h 248"/>
                            <a:gd name="T184" fmla="+- 0 1983 1883"/>
                            <a:gd name="T185" fmla="*/ T184 w 452"/>
                            <a:gd name="T186" fmla="+- 0 239 -7"/>
                            <a:gd name="T187" fmla="*/ 239 h 248"/>
                            <a:gd name="T188" fmla="+- 0 1975 1883"/>
                            <a:gd name="T189" fmla="*/ T188 w 452"/>
                            <a:gd name="T190" fmla="+- 0 237 -7"/>
                            <a:gd name="T191" fmla="*/ 237 h 248"/>
                            <a:gd name="T192" fmla="+- 0 1967 1883"/>
                            <a:gd name="T193" fmla="*/ T192 w 452"/>
                            <a:gd name="T194" fmla="+- 0 235 -7"/>
                            <a:gd name="T195" fmla="*/ 235 h 248"/>
                            <a:gd name="T196" fmla="+- 0 1960 1883"/>
                            <a:gd name="T197" fmla="*/ T196 w 452"/>
                            <a:gd name="T198" fmla="+- 0 232 -7"/>
                            <a:gd name="T199" fmla="*/ 232 h 248"/>
                            <a:gd name="T200" fmla="+- 0 1952 1883"/>
                            <a:gd name="T201" fmla="*/ T200 w 452"/>
                            <a:gd name="T202" fmla="+- 0 228 -7"/>
                            <a:gd name="T203" fmla="*/ 228 h 248"/>
                            <a:gd name="T204" fmla="+- 0 1945 1883"/>
                            <a:gd name="T205" fmla="*/ T204 w 452"/>
                            <a:gd name="T206" fmla="+- 0 225 -7"/>
                            <a:gd name="T207" fmla="*/ 225 h 248"/>
                            <a:gd name="T208" fmla="+- 0 1938 1883"/>
                            <a:gd name="T209" fmla="*/ T208 w 452"/>
                            <a:gd name="T210" fmla="+- 0 220 -7"/>
                            <a:gd name="T211" fmla="*/ 220 h 248"/>
                            <a:gd name="T212" fmla="+- 0 1931 1883"/>
                            <a:gd name="T213" fmla="*/ T212 w 452"/>
                            <a:gd name="T214" fmla="+- 0 216 -7"/>
                            <a:gd name="T215" fmla="*/ 216 h 248"/>
                            <a:gd name="T216" fmla="+- 0 1893 1883"/>
                            <a:gd name="T217" fmla="*/ T216 w 452"/>
                            <a:gd name="T218" fmla="+- 0 165 -7"/>
                            <a:gd name="T219" fmla="*/ 165 h 248"/>
                            <a:gd name="T220" fmla="+- 0 1889 1883"/>
                            <a:gd name="T221" fmla="*/ T220 w 452"/>
                            <a:gd name="T222" fmla="+- 0 157 -7"/>
                            <a:gd name="T223" fmla="*/ 157 h 248"/>
                            <a:gd name="T224" fmla="+- 0 1887 1883"/>
                            <a:gd name="T225" fmla="*/ T224 w 452"/>
                            <a:gd name="T226" fmla="+- 0 149 -7"/>
                            <a:gd name="T227" fmla="*/ 149 h 248"/>
                            <a:gd name="T228" fmla="+- 0 1886 1883"/>
                            <a:gd name="T229" fmla="*/ T228 w 452"/>
                            <a:gd name="T230" fmla="+- 0 141 -7"/>
                            <a:gd name="T231" fmla="*/ 141 h 248"/>
                            <a:gd name="T232" fmla="+- 0 1884 1883"/>
                            <a:gd name="T233" fmla="*/ T232 w 452"/>
                            <a:gd name="T234" fmla="+- 0 133 -7"/>
                            <a:gd name="T235" fmla="*/ 133 h 248"/>
                            <a:gd name="T236" fmla="+- 0 1883 1883"/>
                            <a:gd name="T237" fmla="*/ T236 w 452"/>
                            <a:gd name="T238" fmla="+- 0 125 -7"/>
                            <a:gd name="T239" fmla="*/ 125 h 248"/>
                            <a:gd name="T240" fmla="+- 0 1883 1883"/>
                            <a:gd name="T241" fmla="*/ T240 w 452"/>
                            <a:gd name="T242" fmla="+- 0 117 -7"/>
                            <a:gd name="T243"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100" y="3"/>
                              </a:lnTo>
                              <a:lnTo>
                                <a:pt x="124" y="0"/>
                              </a:lnTo>
                              <a:lnTo>
                                <a:pt x="328" y="0"/>
                              </a:lnTo>
                              <a:lnTo>
                                <a:pt x="390" y="17"/>
                              </a:lnTo>
                              <a:lnTo>
                                <a:pt x="415" y="37"/>
                              </a:lnTo>
                              <a:lnTo>
                                <a:pt x="421" y="42"/>
                              </a:lnTo>
                              <a:lnTo>
                                <a:pt x="426" y="49"/>
                              </a:lnTo>
                              <a:lnTo>
                                <a:pt x="431" y="55"/>
                              </a:lnTo>
                              <a:lnTo>
                                <a:pt x="435" y="62"/>
                              </a:lnTo>
                              <a:lnTo>
                                <a:pt x="439" y="69"/>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45" y="164"/>
                              </a:lnTo>
                              <a:lnTo>
                                <a:pt x="442" y="172"/>
                              </a:lnTo>
                              <a:lnTo>
                                <a:pt x="439" y="179"/>
                              </a:lnTo>
                              <a:lnTo>
                                <a:pt x="435" y="186"/>
                              </a:lnTo>
                              <a:lnTo>
                                <a:pt x="431" y="193"/>
                              </a:lnTo>
                              <a:lnTo>
                                <a:pt x="426" y="200"/>
                              </a:lnTo>
                              <a:lnTo>
                                <a:pt x="397" y="227"/>
                              </a:lnTo>
                              <a:lnTo>
                                <a:pt x="390" y="232"/>
                              </a:lnTo>
                              <a:lnTo>
                                <a:pt x="383" y="235"/>
                              </a:lnTo>
                              <a:lnTo>
                                <a:pt x="375" y="239"/>
                              </a:lnTo>
                              <a:lnTo>
                                <a:pt x="368" y="242"/>
                              </a:lnTo>
                              <a:lnTo>
                                <a:pt x="328" y="248"/>
                              </a:lnTo>
                              <a:lnTo>
                                <a:pt x="124" y="248"/>
                              </a:lnTo>
                              <a:lnTo>
                                <a:pt x="116" y="248"/>
                              </a:lnTo>
                              <a:lnTo>
                                <a:pt x="108" y="247"/>
                              </a:lnTo>
                              <a:lnTo>
                                <a:pt x="100" y="246"/>
                              </a:lnTo>
                              <a:lnTo>
                                <a:pt x="92" y="244"/>
                              </a:lnTo>
                              <a:lnTo>
                                <a:pt x="84" y="242"/>
                              </a:lnTo>
                              <a:lnTo>
                                <a:pt x="77" y="239"/>
                              </a:lnTo>
                              <a:lnTo>
                                <a:pt x="69" y="235"/>
                              </a:lnTo>
                              <a:lnTo>
                                <a:pt x="62" y="232"/>
                              </a:lnTo>
                              <a:lnTo>
                                <a:pt x="55" y="227"/>
                              </a:lnTo>
                              <a:lnTo>
                                <a:pt x="48" y="223"/>
                              </a:lnTo>
                              <a:lnTo>
                                <a:pt x="10" y="172"/>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CEC8F" id="Figura a mano libera: forma 405" o:spid="_x0000_s1026" style="position:absolute;margin-left:94.15pt;margin-top:-.35pt;width:22.6pt;height:12.4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" path="m,124r,-8l1,108r2,-8l4,92,6,84r4,-7l13,69,36,37r6,-6l100,3,124,,328,r62,17l415,37r6,5l426,49r5,6l435,62r4,7l442,77r3,7l448,92r1,8l451,108r1,8l452,124r,8l451,140r-2,8l448,156r-3,8l442,172r-3,7l435,186r-4,7l426,200r-29,27l390,232r-7,3l375,239r-7,3l328,248r-204,l116,248r-8,-1l100,246r-8,-2l84,242r-7,-3l69,235r-7,-3l55,227r-7,-4l10,172,6,164,4,156,3,148,1,140,,132r,-8xe" filled="f" strokecolor="#99a0a6" strokeweight=".25683mm">
                <v:path arrowok="t" o:connecttype="custom" o:connectlocs="0,74295;0,69215;635,64135;1905,59055;2540,53975;3810,48895;6350,44450;8255,39370;22860,19050;26670,15240;63500,-2540;78740,-4445;208280,-4445;247650,6350;263525,19050;267335,22225;270510,26670;273685,30480;276225,34925;278765,39370;280670,44450;282575,48895;284480,53975;285115,59055;286385,64135;287020,69215;287020,74295;287020,79375;286385,84455;285115,89535;284480,94615;282575,99695;280670,104775;278765,109220;276225,113665;273685,118110;270510,122555;252095,139700;247650,142875;243205,144780;238125,147320;233680,149225;208280,153035;78740,153035;73660,153035;68580,152400;63500,151765;58420,150495;53340,149225;48895,147320;43815,144780;39370,142875;34925,139700;30480,137160;6350,104775;3810,99695;2540,94615;1905,89535;635,84455;0,79375;0,74295" o:connectangles="0,0,0,0,0,0,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5504" behindDoc="0" locked="0" layoutInCell="1" allowOverlap="1" wp14:anchorId="4A4BFE3A" wp14:editId="508B5A91">
                <wp:simplePos x="0" y="0"/>
                <wp:positionH relativeFrom="page">
                  <wp:posOffset>1195705</wp:posOffset>
                </wp:positionH>
                <wp:positionV relativeFrom="paragraph">
                  <wp:posOffset>273050</wp:posOffset>
                </wp:positionV>
                <wp:extent cx="287020" cy="157480"/>
                <wp:effectExtent l="5080" t="10795" r="12700" b="12700"/>
                <wp:wrapNone/>
                <wp:docPr id="404" name="Figura a mano libera: forma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554 430"/>
                            <a:gd name="T3" fmla="*/ 554 h 248"/>
                            <a:gd name="T4" fmla="+- 0 1883 1883"/>
                            <a:gd name="T5" fmla="*/ T4 w 452"/>
                            <a:gd name="T6" fmla="+- 0 546 430"/>
                            <a:gd name="T7" fmla="*/ 546 h 248"/>
                            <a:gd name="T8" fmla="+- 0 1884 1883"/>
                            <a:gd name="T9" fmla="*/ T8 w 452"/>
                            <a:gd name="T10" fmla="+- 0 538 430"/>
                            <a:gd name="T11" fmla="*/ 538 h 248"/>
                            <a:gd name="T12" fmla="+- 0 1886 1883"/>
                            <a:gd name="T13" fmla="*/ T12 w 452"/>
                            <a:gd name="T14" fmla="+- 0 530 430"/>
                            <a:gd name="T15" fmla="*/ 530 h 248"/>
                            <a:gd name="T16" fmla="+- 0 1887 1883"/>
                            <a:gd name="T17" fmla="*/ T16 w 452"/>
                            <a:gd name="T18" fmla="+- 0 522 430"/>
                            <a:gd name="T19" fmla="*/ 522 h 248"/>
                            <a:gd name="T20" fmla="+- 0 1919 1883"/>
                            <a:gd name="T21" fmla="*/ T20 w 452"/>
                            <a:gd name="T22" fmla="+- 0 467 430"/>
                            <a:gd name="T23" fmla="*/ 467 h 248"/>
                            <a:gd name="T24" fmla="+- 0 1925 1883"/>
                            <a:gd name="T25" fmla="*/ T24 w 452"/>
                            <a:gd name="T26" fmla="+- 0 461 430"/>
                            <a:gd name="T27" fmla="*/ 461 h 248"/>
                            <a:gd name="T28" fmla="+- 0 1960 1883"/>
                            <a:gd name="T29" fmla="*/ T28 w 452"/>
                            <a:gd name="T30" fmla="+- 0 440 430"/>
                            <a:gd name="T31" fmla="*/ 440 h 248"/>
                            <a:gd name="T32" fmla="+- 0 1967 1883"/>
                            <a:gd name="T33" fmla="*/ T32 w 452"/>
                            <a:gd name="T34" fmla="+- 0 437 430"/>
                            <a:gd name="T35" fmla="*/ 437 h 248"/>
                            <a:gd name="T36" fmla="+- 0 1975 1883"/>
                            <a:gd name="T37" fmla="*/ T36 w 452"/>
                            <a:gd name="T38" fmla="+- 0 434 430"/>
                            <a:gd name="T39" fmla="*/ 434 h 248"/>
                            <a:gd name="T40" fmla="+- 0 1983 1883"/>
                            <a:gd name="T41" fmla="*/ T40 w 452"/>
                            <a:gd name="T42" fmla="+- 0 433 430"/>
                            <a:gd name="T43" fmla="*/ 433 h 248"/>
                            <a:gd name="T44" fmla="+- 0 1991 1883"/>
                            <a:gd name="T45" fmla="*/ T44 w 452"/>
                            <a:gd name="T46" fmla="+- 0 431 430"/>
                            <a:gd name="T47" fmla="*/ 431 h 248"/>
                            <a:gd name="T48" fmla="+- 0 1999 1883"/>
                            <a:gd name="T49" fmla="*/ T48 w 452"/>
                            <a:gd name="T50" fmla="+- 0 430 430"/>
                            <a:gd name="T51" fmla="*/ 430 h 248"/>
                            <a:gd name="T52" fmla="+- 0 2007 1883"/>
                            <a:gd name="T53" fmla="*/ T52 w 452"/>
                            <a:gd name="T54" fmla="+- 0 430 430"/>
                            <a:gd name="T55" fmla="*/ 430 h 248"/>
                            <a:gd name="T56" fmla="+- 0 2211 1883"/>
                            <a:gd name="T57" fmla="*/ T56 w 452"/>
                            <a:gd name="T58" fmla="+- 0 430 430"/>
                            <a:gd name="T59" fmla="*/ 430 h 248"/>
                            <a:gd name="T60" fmla="+- 0 2219 1883"/>
                            <a:gd name="T61" fmla="*/ T60 w 452"/>
                            <a:gd name="T62" fmla="+- 0 430 430"/>
                            <a:gd name="T63" fmla="*/ 430 h 248"/>
                            <a:gd name="T64" fmla="+- 0 2227 1883"/>
                            <a:gd name="T65" fmla="*/ T64 w 452"/>
                            <a:gd name="T66" fmla="+- 0 431 430"/>
                            <a:gd name="T67" fmla="*/ 431 h 248"/>
                            <a:gd name="T68" fmla="+- 0 2235 1883"/>
                            <a:gd name="T69" fmla="*/ T68 w 452"/>
                            <a:gd name="T70" fmla="+- 0 433 430"/>
                            <a:gd name="T71" fmla="*/ 433 h 248"/>
                            <a:gd name="T72" fmla="+- 0 2243 1883"/>
                            <a:gd name="T73" fmla="*/ T72 w 452"/>
                            <a:gd name="T74" fmla="+- 0 434 430"/>
                            <a:gd name="T75" fmla="*/ 434 h 248"/>
                            <a:gd name="T76" fmla="+- 0 2251 1883"/>
                            <a:gd name="T77" fmla="*/ T76 w 452"/>
                            <a:gd name="T78" fmla="+- 0 437 430"/>
                            <a:gd name="T79" fmla="*/ 437 h 248"/>
                            <a:gd name="T80" fmla="+- 0 2258 1883"/>
                            <a:gd name="T81" fmla="*/ T80 w 452"/>
                            <a:gd name="T82" fmla="+- 0 440 430"/>
                            <a:gd name="T83" fmla="*/ 440 h 248"/>
                            <a:gd name="T84" fmla="+- 0 2266 1883"/>
                            <a:gd name="T85" fmla="*/ T84 w 452"/>
                            <a:gd name="T86" fmla="+- 0 443 430"/>
                            <a:gd name="T87" fmla="*/ 443 h 248"/>
                            <a:gd name="T88" fmla="+- 0 2298 1883"/>
                            <a:gd name="T89" fmla="*/ T88 w 452"/>
                            <a:gd name="T90" fmla="+- 0 467 430"/>
                            <a:gd name="T91" fmla="*/ 467 h 248"/>
                            <a:gd name="T92" fmla="+- 0 2304 1883"/>
                            <a:gd name="T93" fmla="*/ T92 w 452"/>
                            <a:gd name="T94" fmla="+- 0 472 430"/>
                            <a:gd name="T95" fmla="*/ 472 h 248"/>
                            <a:gd name="T96" fmla="+- 0 2325 1883"/>
                            <a:gd name="T97" fmla="*/ T96 w 452"/>
                            <a:gd name="T98" fmla="+- 0 507 430"/>
                            <a:gd name="T99" fmla="*/ 507 h 248"/>
                            <a:gd name="T100" fmla="+- 0 2328 1883"/>
                            <a:gd name="T101" fmla="*/ T100 w 452"/>
                            <a:gd name="T102" fmla="+- 0 514 430"/>
                            <a:gd name="T103" fmla="*/ 514 h 248"/>
                            <a:gd name="T104" fmla="+- 0 2331 1883"/>
                            <a:gd name="T105" fmla="*/ T104 w 452"/>
                            <a:gd name="T106" fmla="+- 0 522 430"/>
                            <a:gd name="T107" fmla="*/ 522 h 248"/>
                            <a:gd name="T108" fmla="+- 0 2332 1883"/>
                            <a:gd name="T109" fmla="*/ T108 w 452"/>
                            <a:gd name="T110" fmla="+- 0 530 430"/>
                            <a:gd name="T111" fmla="*/ 530 h 248"/>
                            <a:gd name="T112" fmla="+- 0 2334 1883"/>
                            <a:gd name="T113" fmla="*/ T112 w 452"/>
                            <a:gd name="T114" fmla="+- 0 538 430"/>
                            <a:gd name="T115" fmla="*/ 538 h 248"/>
                            <a:gd name="T116" fmla="+- 0 2335 1883"/>
                            <a:gd name="T117" fmla="*/ T116 w 452"/>
                            <a:gd name="T118" fmla="+- 0 546 430"/>
                            <a:gd name="T119" fmla="*/ 546 h 248"/>
                            <a:gd name="T120" fmla="+- 0 2335 1883"/>
                            <a:gd name="T121" fmla="*/ T120 w 452"/>
                            <a:gd name="T122" fmla="+- 0 554 430"/>
                            <a:gd name="T123" fmla="*/ 554 h 248"/>
                            <a:gd name="T124" fmla="+- 0 2335 1883"/>
                            <a:gd name="T125" fmla="*/ T124 w 452"/>
                            <a:gd name="T126" fmla="+- 0 562 430"/>
                            <a:gd name="T127" fmla="*/ 562 h 248"/>
                            <a:gd name="T128" fmla="+- 0 2334 1883"/>
                            <a:gd name="T129" fmla="*/ T128 w 452"/>
                            <a:gd name="T130" fmla="+- 0 570 430"/>
                            <a:gd name="T131" fmla="*/ 570 h 248"/>
                            <a:gd name="T132" fmla="+- 0 2332 1883"/>
                            <a:gd name="T133" fmla="*/ T132 w 452"/>
                            <a:gd name="T134" fmla="+- 0 578 430"/>
                            <a:gd name="T135" fmla="*/ 578 h 248"/>
                            <a:gd name="T136" fmla="+- 0 2331 1883"/>
                            <a:gd name="T137" fmla="*/ T136 w 452"/>
                            <a:gd name="T138" fmla="+- 0 586 430"/>
                            <a:gd name="T139" fmla="*/ 586 h 248"/>
                            <a:gd name="T140" fmla="+- 0 2298 1883"/>
                            <a:gd name="T141" fmla="*/ T140 w 452"/>
                            <a:gd name="T142" fmla="+- 0 642 430"/>
                            <a:gd name="T143" fmla="*/ 642 h 248"/>
                            <a:gd name="T144" fmla="+- 0 2280 1883"/>
                            <a:gd name="T145" fmla="*/ T144 w 452"/>
                            <a:gd name="T146" fmla="+- 0 657 430"/>
                            <a:gd name="T147" fmla="*/ 657 h 248"/>
                            <a:gd name="T148" fmla="+- 0 2273 1883"/>
                            <a:gd name="T149" fmla="*/ T148 w 452"/>
                            <a:gd name="T150" fmla="+- 0 661 430"/>
                            <a:gd name="T151" fmla="*/ 661 h 248"/>
                            <a:gd name="T152" fmla="+- 0 2235 1883"/>
                            <a:gd name="T153" fmla="*/ T152 w 452"/>
                            <a:gd name="T154" fmla="+- 0 675 430"/>
                            <a:gd name="T155" fmla="*/ 675 h 248"/>
                            <a:gd name="T156" fmla="+- 0 2227 1883"/>
                            <a:gd name="T157" fmla="*/ T156 w 452"/>
                            <a:gd name="T158" fmla="+- 0 677 430"/>
                            <a:gd name="T159" fmla="*/ 677 h 248"/>
                            <a:gd name="T160" fmla="+- 0 2219 1883"/>
                            <a:gd name="T161" fmla="*/ T160 w 452"/>
                            <a:gd name="T162" fmla="+- 0 678 430"/>
                            <a:gd name="T163" fmla="*/ 678 h 248"/>
                            <a:gd name="T164" fmla="+- 0 2211 1883"/>
                            <a:gd name="T165" fmla="*/ T164 w 452"/>
                            <a:gd name="T166" fmla="+- 0 678 430"/>
                            <a:gd name="T167" fmla="*/ 678 h 248"/>
                            <a:gd name="T168" fmla="+- 0 2007 1883"/>
                            <a:gd name="T169" fmla="*/ T168 w 452"/>
                            <a:gd name="T170" fmla="+- 0 678 430"/>
                            <a:gd name="T171" fmla="*/ 678 h 248"/>
                            <a:gd name="T172" fmla="+- 0 1999 1883"/>
                            <a:gd name="T173" fmla="*/ T172 w 452"/>
                            <a:gd name="T174" fmla="+- 0 678 430"/>
                            <a:gd name="T175" fmla="*/ 678 h 248"/>
                            <a:gd name="T176" fmla="+- 0 1991 1883"/>
                            <a:gd name="T177" fmla="*/ T176 w 452"/>
                            <a:gd name="T178" fmla="+- 0 677 430"/>
                            <a:gd name="T179" fmla="*/ 677 h 248"/>
                            <a:gd name="T180" fmla="+- 0 1983 1883"/>
                            <a:gd name="T181" fmla="*/ T180 w 452"/>
                            <a:gd name="T182" fmla="+- 0 675 430"/>
                            <a:gd name="T183" fmla="*/ 675 h 248"/>
                            <a:gd name="T184" fmla="+- 0 1975 1883"/>
                            <a:gd name="T185" fmla="*/ T184 w 452"/>
                            <a:gd name="T186" fmla="+- 0 674 430"/>
                            <a:gd name="T187" fmla="*/ 674 h 248"/>
                            <a:gd name="T188" fmla="+- 0 1919 1883"/>
                            <a:gd name="T189" fmla="*/ T188 w 452"/>
                            <a:gd name="T190" fmla="+- 0 642 430"/>
                            <a:gd name="T191" fmla="*/ 642 h 248"/>
                            <a:gd name="T192" fmla="+- 0 1887 1883"/>
                            <a:gd name="T193" fmla="*/ T192 w 452"/>
                            <a:gd name="T194" fmla="+- 0 586 430"/>
                            <a:gd name="T195" fmla="*/ 586 h 248"/>
                            <a:gd name="T196" fmla="+- 0 1886 1883"/>
                            <a:gd name="T197" fmla="*/ T196 w 452"/>
                            <a:gd name="T198" fmla="+- 0 578 430"/>
                            <a:gd name="T199" fmla="*/ 578 h 248"/>
                            <a:gd name="T200" fmla="+- 0 1884 1883"/>
                            <a:gd name="T201" fmla="*/ T200 w 452"/>
                            <a:gd name="T202" fmla="+- 0 570 430"/>
                            <a:gd name="T203" fmla="*/ 570 h 248"/>
                            <a:gd name="T204" fmla="+- 0 1883 1883"/>
                            <a:gd name="T205" fmla="*/ T204 w 452"/>
                            <a:gd name="T206" fmla="+- 0 562 430"/>
                            <a:gd name="T207" fmla="*/ 562 h 248"/>
                            <a:gd name="T208" fmla="+- 0 1883 1883"/>
                            <a:gd name="T209" fmla="*/ T208 w 452"/>
                            <a:gd name="T210" fmla="+- 0 554 430"/>
                            <a:gd name="T211"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52" h="248">
                              <a:moveTo>
                                <a:pt x="0" y="124"/>
                              </a:moveTo>
                              <a:lnTo>
                                <a:pt x="0" y="116"/>
                              </a:lnTo>
                              <a:lnTo>
                                <a:pt x="1" y="108"/>
                              </a:lnTo>
                              <a:lnTo>
                                <a:pt x="3" y="100"/>
                              </a:lnTo>
                              <a:lnTo>
                                <a:pt x="4" y="92"/>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36" y="212"/>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9671F" id="Figura a mano libera: forma 404" o:spid="_x0000_s1026" style="position:absolute;margin-left:94.15pt;margin-top:21.5pt;width:22.6pt;height:12.4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" path="m,124r,-8l1,108r2,-8l4,92,36,37r6,-6l77,10,84,7,92,4r8,-1l108,1,116,r8,l328,r8,l344,1r8,2l360,4r8,3l375,10r8,3l415,37r6,5l442,77r3,7l448,92r1,8l451,108r1,8l452,124r,8l451,140r-2,8l448,156r-33,56l397,227r-7,4l352,245r-8,2l336,248r-8,l124,248r-8,l108,247r-8,-2l92,244,36,212,4,156,3,148,1,140,,132r,-8xe" filled="f" strokecolor="#99a0a6" strokeweight=".25683mm">
                <v:path arrowok="t" o:connecttype="custom" o:connectlocs="0,351790;0,346710;635,341630;1905,336550;2540,331470;22860,296545;26670,292735;48895,279400;53340,277495;58420,275590;63500,274955;68580,273685;73660,273050;78740,273050;208280,273050;213360,273050;218440,273685;223520,274955;228600,275590;233680,277495;238125,279400;243205,281305;263525,296545;267335,299720;280670,321945;282575,326390;284480,331470;285115,336550;286385,341630;287020,346710;287020,351790;287020,356870;286385,361950;285115,367030;284480,372110;263525,407670;252095,417195;247650,419735;223520,428625;218440,429895;213360,430530;208280,430530;78740,430530;73660,430530;68580,429895;63500,428625;58420,427990;22860,407670;2540,372110;1905,367030;635,361950;0,356870;0,351790" o:connectangles="0,0,0,0,0,0,0,0,0,0,0,0,0,0,0,0,0,0,0,0,0,0,0,0,0,0,0,0,0,0,0,0,0,0,0,0,0,0,0,0,0,0,0,0,0,0,0,0,0,0,0,0,0"/>
                <w10:wrap anchorx="page"/>
              </v:shape>
            </w:pict>
          </mc:Fallback>
        </mc:AlternateContent>
      </w:r>
      <w:r w:rsidRPr="005E0357">
        <w:rPr>
          <w:rFonts w:ascii="Roboto" w:eastAsia="Roboto" w:hAnsi="Roboto" w:cs="Roboto"/>
          <w:color w:val="202024"/>
          <w:sz w:val="20"/>
          <w:szCs w:val="20"/>
        </w:rPr>
        <w:t>Sì</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No</w:t>
      </w:r>
    </w:p>
    <w:p w14:paraId="61804B52"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11D67C08" w14:textId="77777777" w:rsidR="007A3181" w:rsidRPr="005E0357" w:rsidRDefault="007A3181" w:rsidP="007A3181">
      <w:pPr>
        <w:widowControl w:val="0"/>
        <w:autoSpaceDE w:val="0"/>
        <w:autoSpaceDN w:val="0"/>
        <w:spacing w:before="1" w:after="0" w:line="240" w:lineRule="auto"/>
        <w:rPr>
          <w:rFonts w:ascii="Roboto" w:eastAsia="Roboto" w:hAnsi="Roboto" w:cs="Roboto"/>
          <w:szCs w:val="20"/>
        </w:rPr>
      </w:pPr>
    </w:p>
    <w:p w14:paraId="6C610051"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 xml:space="preserve">Preferiresti pagare un prezzo più elevato per ottenere un punto di ritiro flessibile? </w:t>
      </w:r>
    </w:p>
    <w:p w14:paraId="60561338" w14:textId="77777777" w:rsidR="007A3181" w:rsidRPr="005E0357" w:rsidRDefault="007A3181" w:rsidP="007A3181">
      <w:pPr>
        <w:widowControl w:val="0"/>
        <w:autoSpaceDE w:val="0"/>
        <w:autoSpaceDN w:val="0"/>
        <w:spacing w:before="7" w:after="0" w:line="240" w:lineRule="auto"/>
        <w:rPr>
          <w:rFonts w:ascii="Cambria" w:eastAsia="Roboto" w:hAnsi="Roboto" w:cs="Roboto"/>
          <w:sz w:val="23"/>
          <w:szCs w:val="20"/>
        </w:rPr>
      </w:pPr>
    </w:p>
    <w:p w14:paraId="612C257B" w14:textId="77777777" w:rsidR="007A3181" w:rsidRPr="005E0357" w:rsidRDefault="007A3181" w:rsidP="00561BBB">
      <w:pPr>
        <w:widowControl w:val="0"/>
        <w:autoSpaceDE w:val="0"/>
        <w:autoSpaceDN w:val="0"/>
        <w:spacing w:after="0" w:line="240" w:lineRule="auto"/>
        <w:ind w:left="726"/>
        <w:rPr>
          <w:rFonts w:ascii="Roboto" w:eastAsia="Roboto" w:hAnsi="Roboto" w:cs="Roboto"/>
          <w:i/>
          <w:iCs/>
          <w:sz w:val="23"/>
          <w:szCs w:val="23"/>
        </w:rPr>
      </w:pPr>
      <w:bookmarkStart w:id="153" w:name="_Toc103963495"/>
      <w:bookmarkStart w:id="154" w:name="_Toc103963582"/>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53"/>
      <w:bookmarkEnd w:id="154"/>
    </w:p>
    <w:p w14:paraId="75A6CD3A"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783AD06A" w14:textId="59C990AD" w:rsidR="007A3181" w:rsidRPr="005E0357" w:rsidRDefault="007A3181" w:rsidP="007A3181">
      <w:pPr>
        <w:widowControl w:val="0"/>
        <w:autoSpaceDE w:val="0"/>
        <w:autoSpaceDN w:val="0"/>
        <w:spacing w:after="0" w:line="436" w:lineRule="auto"/>
        <w:ind w:left="1330" w:right="8615"/>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26528" behindDoc="0" locked="0" layoutInCell="1" allowOverlap="1" wp14:anchorId="14E920C1" wp14:editId="0D1E4E50">
                <wp:simplePos x="0" y="0"/>
                <wp:positionH relativeFrom="page">
                  <wp:posOffset>1195705</wp:posOffset>
                </wp:positionH>
                <wp:positionV relativeFrom="paragraph">
                  <wp:posOffset>-4445</wp:posOffset>
                </wp:positionV>
                <wp:extent cx="287020" cy="157480"/>
                <wp:effectExtent l="5080" t="6350" r="12700" b="7620"/>
                <wp:wrapNone/>
                <wp:docPr id="403" name="Figura a mano libera: forma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17 -7"/>
                            <a:gd name="T3" fmla="*/ 117 h 248"/>
                            <a:gd name="T4" fmla="+- 0 1893 1883"/>
                            <a:gd name="T5" fmla="*/ T4 w 452"/>
                            <a:gd name="T6" fmla="+- 0 70 -7"/>
                            <a:gd name="T7" fmla="*/ 70 h 248"/>
                            <a:gd name="T8" fmla="+- 0 1896 1883"/>
                            <a:gd name="T9" fmla="*/ T8 w 452"/>
                            <a:gd name="T10" fmla="+- 0 62 -7"/>
                            <a:gd name="T11" fmla="*/ 62 h 248"/>
                            <a:gd name="T12" fmla="+- 0 1899 1883"/>
                            <a:gd name="T13" fmla="*/ T12 w 452"/>
                            <a:gd name="T14" fmla="+- 0 55 -7"/>
                            <a:gd name="T15" fmla="*/ 55 h 248"/>
                            <a:gd name="T16" fmla="+- 0 1904 1883"/>
                            <a:gd name="T17" fmla="*/ T16 w 452"/>
                            <a:gd name="T18" fmla="+- 0 48 -7"/>
                            <a:gd name="T19" fmla="*/ 48 h 248"/>
                            <a:gd name="T20" fmla="+- 0 1909 1883"/>
                            <a:gd name="T21" fmla="*/ T20 w 452"/>
                            <a:gd name="T22" fmla="+- 0 42 -7"/>
                            <a:gd name="T23" fmla="*/ 42 h 248"/>
                            <a:gd name="T24" fmla="+- 0 1914 1883"/>
                            <a:gd name="T25" fmla="*/ T24 w 452"/>
                            <a:gd name="T26" fmla="+- 0 35 -7"/>
                            <a:gd name="T27" fmla="*/ 35 h 248"/>
                            <a:gd name="T28" fmla="+- 0 1919 1883"/>
                            <a:gd name="T29" fmla="*/ T28 w 452"/>
                            <a:gd name="T30" fmla="+- 0 30 -7"/>
                            <a:gd name="T31" fmla="*/ 30 h 248"/>
                            <a:gd name="T32" fmla="+- 0 1925 1883"/>
                            <a:gd name="T33" fmla="*/ T32 w 452"/>
                            <a:gd name="T34" fmla="+- 0 24 -7"/>
                            <a:gd name="T35" fmla="*/ 24 h 248"/>
                            <a:gd name="T36" fmla="+- 0 1960 1883"/>
                            <a:gd name="T37" fmla="*/ T36 w 452"/>
                            <a:gd name="T38" fmla="+- 0 3 -7"/>
                            <a:gd name="T39" fmla="*/ 3 h 248"/>
                            <a:gd name="T40" fmla="+- 0 1967 1883"/>
                            <a:gd name="T41" fmla="*/ T40 w 452"/>
                            <a:gd name="T42" fmla="+- 0 0 -7"/>
                            <a:gd name="T43" fmla="*/ 0 h 248"/>
                            <a:gd name="T44" fmla="+- 0 1975 1883"/>
                            <a:gd name="T45" fmla="*/ T44 w 452"/>
                            <a:gd name="T46" fmla="+- 0 -3 -7"/>
                            <a:gd name="T47" fmla="*/ -3 h 248"/>
                            <a:gd name="T48" fmla="+- 0 1983 1883"/>
                            <a:gd name="T49" fmla="*/ T48 w 452"/>
                            <a:gd name="T50" fmla="+- 0 -4 -7"/>
                            <a:gd name="T51" fmla="*/ -4 h 248"/>
                            <a:gd name="T52" fmla="+- 0 1991 1883"/>
                            <a:gd name="T53" fmla="*/ T52 w 452"/>
                            <a:gd name="T54" fmla="+- 0 -6 -7"/>
                            <a:gd name="T55" fmla="*/ -6 h 248"/>
                            <a:gd name="T56" fmla="+- 0 1999 1883"/>
                            <a:gd name="T57" fmla="*/ T56 w 452"/>
                            <a:gd name="T58" fmla="+- 0 -7 -7"/>
                            <a:gd name="T59" fmla="*/ -7 h 248"/>
                            <a:gd name="T60" fmla="+- 0 2007 1883"/>
                            <a:gd name="T61" fmla="*/ T60 w 452"/>
                            <a:gd name="T62" fmla="+- 0 -7 -7"/>
                            <a:gd name="T63" fmla="*/ -7 h 248"/>
                            <a:gd name="T64" fmla="+- 0 2211 1883"/>
                            <a:gd name="T65" fmla="*/ T64 w 452"/>
                            <a:gd name="T66" fmla="+- 0 -7 -7"/>
                            <a:gd name="T67" fmla="*/ -7 h 248"/>
                            <a:gd name="T68" fmla="+- 0 2219 1883"/>
                            <a:gd name="T69" fmla="*/ T68 w 452"/>
                            <a:gd name="T70" fmla="+- 0 -7 -7"/>
                            <a:gd name="T71" fmla="*/ -7 h 248"/>
                            <a:gd name="T72" fmla="+- 0 2227 1883"/>
                            <a:gd name="T73" fmla="*/ T72 w 452"/>
                            <a:gd name="T74" fmla="+- 0 -6 -7"/>
                            <a:gd name="T75" fmla="*/ -6 h 248"/>
                            <a:gd name="T76" fmla="+- 0 2235 1883"/>
                            <a:gd name="T77" fmla="*/ T76 w 452"/>
                            <a:gd name="T78" fmla="+- 0 -4 -7"/>
                            <a:gd name="T79" fmla="*/ -4 h 248"/>
                            <a:gd name="T80" fmla="+- 0 2243 1883"/>
                            <a:gd name="T81" fmla="*/ T80 w 452"/>
                            <a:gd name="T82" fmla="+- 0 -3 -7"/>
                            <a:gd name="T83" fmla="*/ -3 h 248"/>
                            <a:gd name="T84" fmla="+- 0 2251 1883"/>
                            <a:gd name="T85" fmla="*/ T84 w 452"/>
                            <a:gd name="T86" fmla="+- 0 0 -7"/>
                            <a:gd name="T87" fmla="*/ 0 h 248"/>
                            <a:gd name="T88" fmla="+- 0 2258 1883"/>
                            <a:gd name="T89" fmla="*/ T88 w 452"/>
                            <a:gd name="T90" fmla="+- 0 3 -7"/>
                            <a:gd name="T91" fmla="*/ 3 h 248"/>
                            <a:gd name="T92" fmla="+- 0 2266 1883"/>
                            <a:gd name="T93" fmla="*/ T92 w 452"/>
                            <a:gd name="T94" fmla="+- 0 6 -7"/>
                            <a:gd name="T95" fmla="*/ 6 h 248"/>
                            <a:gd name="T96" fmla="+- 0 2298 1883"/>
                            <a:gd name="T97" fmla="*/ T96 w 452"/>
                            <a:gd name="T98" fmla="+- 0 30 -7"/>
                            <a:gd name="T99" fmla="*/ 30 h 248"/>
                            <a:gd name="T100" fmla="+- 0 2304 1883"/>
                            <a:gd name="T101" fmla="*/ T100 w 452"/>
                            <a:gd name="T102" fmla="+- 0 35 -7"/>
                            <a:gd name="T103" fmla="*/ 35 h 248"/>
                            <a:gd name="T104" fmla="+- 0 2325 1883"/>
                            <a:gd name="T105" fmla="*/ T104 w 452"/>
                            <a:gd name="T106" fmla="+- 0 70 -7"/>
                            <a:gd name="T107" fmla="*/ 70 h 248"/>
                            <a:gd name="T108" fmla="+- 0 2328 1883"/>
                            <a:gd name="T109" fmla="*/ T108 w 452"/>
                            <a:gd name="T110" fmla="+- 0 77 -7"/>
                            <a:gd name="T111" fmla="*/ 77 h 248"/>
                            <a:gd name="T112" fmla="+- 0 2331 1883"/>
                            <a:gd name="T113" fmla="*/ T112 w 452"/>
                            <a:gd name="T114" fmla="+- 0 85 -7"/>
                            <a:gd name="T115" fmla="*/ 85 h 248"/>
                            <a:gd name="T116" fmla="+- 0 2332 1883"/>
                            <a:gd name="T117" fmla="*/ T116 w 452"/>
                            <a:gd name="T118" fmla="+- 0 93 -7"/>
                            <a:gd name="T119" fmla="*/ 93 h 248"/>
                            <a:gd name="T120" fmla="+- 0 2334 1883"/>
                            <a:gd name="T121" fmla="*/ T120 w 452"/>
                            <a:gd name="T122" fmla="+- 0 101 -7"/>
                            <a:gd name="T123" fmla="*/ 101 h 248"/>
                            <a:gd name="T124" fmla="+- 0 2335 1883"/>
                            <a:gd name="T125" fmla="*/ T124 w 452"/>
                            <a:gd name="T126" fmla="+- 0 109 -7"/>
                            <a:gd name="T127" fmla="*/ 109 h 248"/>
                            <a:gd name="T128" fmla="+- 0 2335 1883"/>
                            <a:gd name="T129" fmla="*/ T128 w 452"/>
                            <a:gd name="T130" fmla="+- 0 117 -7"/>
                            <a:gd name="T131" fmla="*/ 117 h 248"/>
                            <a:gd name="T132" fmla="+- 0 2335 1883"/>
                            <a:gd name="T133" fmla="*/ T132 w 452"/>
                            <a:gd name="T134" fmla="+- 0 125 -7"/>
                            <a:gd name="T135" fmla="*/ 125 h 248"/>
                            <a:gd name="T136" fmla="+- 0 2334 1883"/>
                            <a:gd name="T137" fmla="*/ T136 w 452"/>
                            <a:gd name="T138" fmla="+- 0 133 -7"/>
                            <a:gd name="T139" fmla="*/ 133 h 248"/>
                            <a:gd name="T140" fmla="+- 0 2332 1883"/>
                            <a:gd name="T141" fmla="*/ T140 w 452"/>
                            <a:gd name="T142" fmla="+- 0 141 -7"/>
                            <a:gd name="T143" fmla="*/ 141 h 248"/>
                            <a:gd name="T144" fmla="+- 0 2331 1883"/>
                            <a:gd name="T145" fmla="*/ T144 w 452"/>
                            <a:gd name="T146" fmla="+- 0 149 -7"/>
                            <a:gd name="T147" fmla="*/ 149 h 248"/>
                            <a:gd name="T148" fmla="+- 0 2298 1883"/>
                            <a:gd name="T149" fmla="*/ T148 w 452"/>
                            <a:gd name="T150" fmla="+- 0 205 -7"/>
                            <a:gd name="T151" fmla="*/ 205 h 248"/>
                            <a:gd name="T152" fmla="+- 0 2280 1883"/>
                            <a:gd name="T153" fmla="*/ T152 w 452"/>
                            <a:gd name="T154" fmla="+- 0 220 -7"/>
                            <a:gd name="T155" fmla="*/ 220 h 248"/>
                            <a:gd name="T156" fmla="+- 0 2273 1883"/>
                            <a:gd name="T157" fmla="*/ T156 w 452"/>
                            <a:gd name="T158" fmla="+- 0 225 -7"/>
                            <a:gd name="T159" fmla="*/ 225 h 248"/>
                            <a:gd name="T160" fmla="+- 0 2235 1883"/>
                            <a:gd name="T161" fmla="*/ T160 w 452"/>
                            <a:gd name="T162" fmla="+- 0 239 -7"/>
                            <a:gd name="T163" fmla="*/ 239 h 248"/>
                            <a:gd name="T164" fmla="+- 0 2227 1883"/>
                            <a:gd name="T165" fmla="*/ T164 w 452"/>
                            <a:gd name="T166" fmla="+- 0 240 -7"/>
                            <a:gd name="T167" fmla="*/ 240 h 248"/>
                            <a:gd name="T168" fmla="+- 0 2219 1883"/>
                            <a:gd name="T169" fmla="*/ T168 w 452"/>
                            <a:gd name="T170" fmla="+- 0 241 -7"/>
                            <a:gd name="T171" fmla="*/ 241 h 248"/>
                            <a:gd name="T172" fmla="+- 0 2211 1883"/>
                            <a:gd name="T173" fmla="*/ T172 w 452"/>
                            <a:gd name="T174" fmla="+- 0 241 -7"/>
                            <a:gd name="T175" fmla="*/ 241 h 248"/>
                            <a:gd name="T176" fmla="+- 0 2007 1883"/>
                            <a:gd name="T177" fmla="*/ T176 w 452"/>
                            <a:gd name="T178" fmla="+- 0 241 -7"/>
                            <a:gd name="T179" fmla="*/ 241 h 248"/>
                            <a:gd name="T180" fmla="+- 0 1999 1883"/>
                            <a:gd name="T181" fmla="*/ T180 w 452"/>
                            <a:gd name="T182" fmla="+- 0 241 -7"/>
                            <a:gd name="T183" fmla="*/ 241 h 248"/>
                            <a:gd name="T184" fmla="+- 0 1991 1883"/>
                            <a:gd name="T185" fmla="*/ T184 w 452"/>
                            <a:gd name="T186" fmla="+- 0 240 -7"/>
                            <a:gd name="T187" fmla="*/ 240 h 248"/>
                            <a:gd name="T188" fmla="+- 0 1983 1883"/>
                            <a:gd name="T189" fmla="*/ T188 w 452"/>
                            <a:gd name="T190" fmla="+- 0 239 -7"/>
                            <a:gd name="T191" fmla="*/ 239 h 248"/>
                            <a:gd name="T192" fmla="+- 0 1975 1883"/>
                            <a:gd name="T193" fmla="*/ T192 w 452"/>
                            <a:gd name="T194" fmla="+- 0 237 -7"/>
                            <a:gd name="T195" fmla="*/ 237 h 248"/>
                            <a:gd name="T196" fmla="+- 0 1919 1883"/>
                            <a:gd name="T197" fmla="*/ T196 w 452"/>
                            <a:gd name="T198" fmla="+- 0 205 -7"/>
                            <a:gd name="T199" fmla="*/ 205 h 248"/>
                            <a:gd name="T200" fmla="+- 0 1887 1883"/>
                            <a:gd name="T201" fmla="*/ T200 w 452"/>
                            <a:gd name="T202" fmla="+- 0 149 -7"/>
                            <a:gd name="T203" fmla="*/ 149 h 248"/>
                            <a:gd name="T204" fmla="+- 0 1886 1883"/>
                            <a:gd name="T205" fmla="*/ T204 w 452"/>
                            <a:gd name="T206" fmla="+- 0 141 -7"/>
                            <a:gd name="T207" fmla="*/ 141 h 248"/>
                            <a:gd name="T208" fmla="+- 0 1884 1883"/>
                            <a:gd name="T209" fmla="*/ T208 w 452"/>
                            <a:gd name="T210" fmla="+- 0 133 -7"/>
                            <a:gd name="T211" fmla="*/ 133 h 248"/>
                            <a:gd name="T212" fmla="+- 0 1883 1883"/>
                            <a:gd name="T213" fmla="*/ T212 w 452"/>
                            <a:gd name="T214" fmla="+- 0 125 -7"/>
                            <a:gd name="T215" fmla="*/ 125 h 248"/>
                            <a:gd name="T216" fmla="+- 0 1883 1883"/>
                            <a:gd name="T217" fmla="*/ T216 w 452"/>
                            <a:gd name="T218" fmla="+- 0 117 -7"/>
                            <a:gd name="T219"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2" h="248">
                              <a:moveTo>
                                <a:pt x="0" y="124"/>
                              </a:moveTo>
                              <a:lnTo>
                                <a:pt x="10" y="77"/>
                              </a:lnTo>
                              <a:lnTo>
                                <a:pt x="13" y="69"/>
                              </a:lnTo>
                              <a:lnTo>
                                <a:pt x="16" y="62"/>
                              </a:lnTo>
                              <a:lnTo>
                                <a:pt x="21" y="55"/>
                              </a:lnTo>
                              <a:lnTo>
                                <a:pt x="26" y="49"/>
                              </a:lnTo>
                              <a:lnTo>
                                <a:pt x="31" y="42"/>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2"/>
                              </a:lnTo>
                              <a:lnTo>
                                <a:pt x="352" y="246"/>
                              </a:lnTo>
                              <a:lnTo>
                                <a:pt x="344" y="247"/>
                              </a:lnTo>
                              <a:lnTo>
                                <a:pt x="336" y="248"/>
                              </a:lnTo>
                              <a:lnTo>
                                <a:pt x="328" y="248"/>
                              </a:lnTo>
                              <a:lnTo>
                                <a:pt x="124" y="248"/>
                              </a:lnTo>
                              <a:lnTo>
                                <a:pt x="116" y="248"/>
                              </a:lnTo>
                              <a:lnTo>
                                <a:pt x="108" y="247"/>
                              </a:lnTo>
                              <a:lnTo>
                                <a:pt x="100" y="246"/>
                              </a:lnTo>
                              <a:lnTo>
                                <a:pt x="92" y="244"/>
                              </a:lnTo>
                              <a:lnTo>
                                <a:pt x="36" y="212"/>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8AC30" id="Figura a mano libera: forma 403" o:spid="_x0000_s1026" style="position:absolute;margin-left:94.15pt;margin-top:-.35pt;width:22.6pt;height:12.4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" path="m,124l10,77r3,-8l16,62r5,-7l26,49r5,-7l36,37r6,-6l77,10,84,7,92,4r8,-1l108,1,116,r8,l328,r8,l344,1r8,2l360,4r8,3l375,10r8,3l415,37r6,5l442,77r3,7l448,92r1,8l451,108r1,8l452,124r,8l451,140r-2,8l448,156r-33,56l397,227r-7,5l352,246r-8,1l336,248r-8,l124,248r-8,l108,247r-8,-1l92,244,36,212,4,156,3,148,1,140,,132r,-8xe" filled="f" strokecolor="#99a0a6" strokeweight=".25683mm">
                <v:path arrowok="t" o:connecttype="custom" o:connectlocs="0,74295;6350,44450;8255,39370;10160,34925;13335,30480;16510,26670;19685,22225;22860,19050;26670,15240;48895,1905;53340,0;58420,-1905;63500,-2540;68580,-3810;73660,-4445;78740,-4445;208280,-4445;213360,-4445;218440,-3810;223520,-2540;228600,-1905;233680,0;238125,1905;243205,3810;263525,19050;267335,22225;280670,44450;282575,48895;284480,53975;285115,59055;286385,64135;287020,69215;287020,74295;287020,79375;286385,84455;285115,89535;284480,94615;263525,130175;252095,139700;247650,142875;223520,151765;218440,152400;213360,153035;208280,153035;78740,153035;73660,153035;68580,152400;63500,151765;58420,150495;22860,130175;2540,94615;1905,89535;635,84455;0,79375;0,74295" o:connectangles="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7552" behindDoc="0" locked="0" layoutInCell="1" allowOverlap="1" wp14:anchorId="0E4CD81E" wp14:editId="5EAEFA2C">
                <wp:simplePos x="0" y="0"/>
                <wp:positionH relativeFrom="page">
                  <wp:posOffset>1195705</wp:posOffset>
                </wp:positionH>
                <wp:positionV relativeFrom="paragraph">
                  <wp:posOffset>273050</wp:posOffset>
                </wp:positionV>
                <wp:extent cx="287020" cy="157480"/>
                <wp:effectExtent l="5080" t="7620" r="12700" b="6350"/>
                <wp:wrapNone/>
                <wp:docPr id="402" name="Figura a mano libera: forma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554 430"/>
                            <a:gd name="T3" fmla="*/ 554 h 248"/>
                            <a:gd name="T4" fmla="+- 0 1883 1883"/>
                            <a:gd name="T5" fmla="*/ T4 w 452"/>
                            <a:gd name="T6" fmla="+- 0 546 430"/>
                            <a:gd name="T7" fmla="*/ 546 h 248"/>
                            <a:gd name="T8" fmla="+- 0 1884 1883"/>
                            <a:gd name="T9" fmla="*/ T8 w 452"/>
                            <a:gd name="T10" fmla="+- 0 538 430"/>
                            <a:gd name="T11" fmla="*/ 538 h 248"/>
                            <a:gd name="T12" fmla="+- 0 1886 1883"/>
                            <a:gd name="T13" fmla="*/ T12 w 452"/>
                            <a:gd name="T14" fmla="+- 0 530 430"/>
                            <a:gd name="T15" fmla="*/ 530 h 248"/>
                            <a:gd name="T16" fmla="+- 0 1887 1883"/>
                            <a:gd name="T17" fmla="*/ T16 w 452"/>
                            <a:gd name="T18" fmla="+- 0 522 430"/>
                            <a:gd name="T19" fmla="*/ 522 h 248"/>
                            <a:gd name="T20" fmla="+- 0 1889 1883"/>
                            <a:gd name="T21" fmla="*/ T20 w 452"/>
                            <a:gd name="T22" fmla="+- 0 514 430"/>
                            <a:gd name="T23" fmla="*/ 514 h 248"/>
                            <a:gd name="T24" fmla="+- 0 1893 1883"/>
                            <a:gd name="T25" fmla="*/ T24 w 452"/>
                            <a:gd name="T26" fmla="+- 0 507 430"/>
                            <a:gd name="T27" fmla="*/ 507 h 248"/>
                            <a:gd name="T28" fmla="+- 0 1896 1883"/>
                            <a:gd name="T29" fmla="*/ T28 w 452"/>
                            <a:gd name="T30" fmla="+- 0 499 430"/>
                            <a:gd name="T31" fmla="*/ 499 h 248"/>
                            <a:gd name="T32" fmla="+- 0 1919 1883"/>
                            <a:gd name="T33" fmla="*/ T32 w 452"/>
                            <a:gd name="T34" fmla="+- 0 467 430"/>
                            <a:gd name="T35" fmla="*/ 467 h 248"/>
                            <a:gd name="T36" fmla="+- 0 1925 1883"/>
                            <a:gd name="T37" fmla="*/ T36 w 452"/>
                            <a:gd name="T38" fmla="+- 0 461 430"/>
                            <a:gd name="T39" fmla="*/ 461 h 248"/>
                            <a:gd name="T40" fmla="+- 0 1960 1883"/>
                            <a:gd name="T41" fmla="*/ T40 w 452"/>
                            <a:gd name="T42" fmla="+- 0 440 430"/>
                            <a:gd name="T43" fmla="*/ 440 h 248"/>
                            <a:gd name="T44" fmla="+- 0 1967 1883"/>
                            <a:gd name="T45" fmla="*/ T44 w 452"/>
                            <a:gd name="T46" fmla="+- 0 437 430"/>
                            <a:gd name="T47" fmla="*/ 437 h 248"/>
                            <a:gd name="T48" fmla="+- 0 1975 1883"/>
                            <a:gd name="T49" fmla="*/ T48 w 452"/>
                            <a:gd name="T50" fmla="+- 0 434 430"/>
                            <a:gd name="T51" fmla="*/ 434 h 248"/>
                            <a:gd name="T52" fmla="+- 0 1983 1883"/>
                            <a:gd name="T53" fmla="*/ T52 w 452"/>
                            <a:gd name="T54" fmla="+- 0 433 430"/>
                            <a:gd name="T55" fmla="*/ 433 h 248"/>
                            <a:gd name="T56" fmla="+- 0 1991 1883"/>
                            <a:gd name="T57" fmla="*/ T56 w 452"/>
                            <a:gd name="T58" fmla="+- 0 431 430"/>
                            <a:gd name="T59" fmla="*/ 431 h 248"/>
                            <a:gd name="T60" fmla="+- 0 1999 1883"/>
                            <a:gd name="T61" fmla="*/ T60 w 452"/>
                            <a:gd name="T62" fmla="+- 0 430 430"/>
                            <a:gd name="T63" fmla="*/ 430 h 248"/>
                            <a:gd name="T64" fmla="+- 0 2007 1883"/>
                            <a:gd name="T65" fmla="*/ T64 w 452"/>
                            <a:gd name="T66" fmla="+- 0 430 430"/>
                            <a:gd name="T67" fmla="*/ 430 h 248"/>
                            <a:gd name="T68" fmla="+- 0 2211 1883"/>
                            <a:gd name="T69" fmla="*/ T68 w 452"/>
                            <a:gd name="T70" fmla="+- 0 430 430"/>
                            <a:gd name="T71" fmla="*/ 430 h 248"/>
                            <a:gd name="T72" fmla="+- 0 2219 1883"/>
                            <a:gd name="T73" fmla="*/ T72 w 452"/>
                            <a:gd name="T74" fmla="+- 0 430 430"/>
                            <a:gd name="T75" fmla="*/ 430 h 248"/>
                            <a:gd name="T76" fmla="+- 0 2227 1883"/>
                            <a:gd name="T77" fmla="*/ T76 w 452"/>
                            <a:gd name="T78" fmla="+- 0 431 430"/>
                            <a:gd name="T79" fmla="*/ 431 h 248"/>
                            <a:gd name="T80" fmla="+- 0 2235 1883"/>
                            <a:gd name="T81" fmla="*/ T80 w 452"/>
                            <a:gd name="T82" fmla="+- 0 433 430"/>
                            <a:gd name="T83" fmla="*/ 433 h 248"/>
                            <a:gd name="T84" fmla="+- 0 2243 1883"/>
                            <a:gd name="T85" fmla="*/ T84 w 452"/>
                            <a:gd name="T86" fmla="+- 0 434 430"/>
                            <a:gd name="T87" fmla="*/ 434 h 248"/>
                            <a:gd name="T88" fmla="+- 0 2298 1883"/>
                            <a:gd name="T89" fmla="*/ T88 w 452"/>
                            <a:gd name="T90" fmla="+- 0 467 430"/>
                            <a:gd name="T91" fmla="*/ 467 h 248"/>
                            <a:gd name="T92" fmla="+- 0 2304 1883"/>
                            <a:gd name="T93" fmla="*/ T92 w 452"/>
                            <a:gd name="T94" fmla="+- 0 472 430"/>
                            <a:gd name="T95" fmla="*/ 472 h 248"/>
                            <a:gd name="T96" fmla="+- 0 2325 1883"/>
                            <a:gd name="T97" fmla="*/ T96 w 452"/>
                            <a:gd name="T98" fmla="+- 0 507 430"/>
                            <a:gd name="T99" fmla="*/ 507 h 248"/>
                            <a:gd name="T100" fmla="+- 0 2328 1883"/>
                            <a:gd name="T101" fmla="*/ T100 w 452"/>
                            <a:gd name="T102" fmla="+- 0 514 430"/>
                            <a:gd name="T103" fmla="*/ 514 h 248"/>
                            <a:gd name="T104" fmla="+- 0 2331 1883"/>
                            <a:gd name="T105" fmla="*/ T104 w 452"/>
                            <a:gd name="T106" fmla="+- 0 522 430"/>
                            <a:gd name="T107" fmla="*/ 522 h 248"/>
                            <a:gd name="T108" fmla="+- 0 2332 1883"/>
                            <a:gd name="T109" fmla="*/ T108 w 452"/>
                            <a:gd name="T110" fmla="+- 0 530 430"/>
                            <a:gd name="T111" fmla="*/ 530 h 248"/>
                            <a:gd name="T112" fmla="+- 0 2334 1883"/>
                            <a:gd name="T113" fmla="*/ T112 w 452"/>
                            <a:gd name="T114" fmla="+- 0 538 430"/>
                            <a:gd name="T115" fmla="*/ 538 h 248"/>
                            <a:gd name="T116" fmla="+- 0 2335 1883"/>
                            <a:gd name="T117" fmla="*/ T116 w 452"/>
                            <a:gd name="T118" fmla="+- 0 546 430"/>
                            <a:gd name="T119" fmla="*/ 546 h 248"/>
                            <a:gd name="T120" fmla="+- 0 2335 1883"/>
                            <a:gd name="T121" fmla="*/ T120 w 452"/>
                            <a:gd name="T122" fmla="+- 0 554 430"/>
                            <a:gd name="T123" fmla="*/ 554 h 248"/>
                            <a:gd name="T124" fmla="+- 0 2335 1883"/>
                            <a:gd name="T125" fmla="*/ T124 w 452"/>
                            <a:gd name="T126" fmla="+- 0 562 430"/>
                            <a:gd name="T127" fmla="*/ 562 h 248"/>
                            <a:gd name="T128" fmla="+- 0 2334 1883"/>
                            <a:gd name="T129" fmla="*/ T128 w 452"/>
                            <a:gd name="T130" fmla="+- 0 570 430"/>
                            <a:gd name="T131" fmla="*/ 570 h 248"/>
                            <a:gd name="T132" fmla="+- 0 2332 1883"/>
                            <a:gd name="T133" fmla="*/ T132 w 452"/>
                            <a:gd name="T134" fmla="+- 0 578 430"/>
                            <a:gd name="T135" fmla="*/ 578 h 248"/>
                            <a:gd name="T136" fmla="+- 0 2331 1883"/>
                            <a:gd name="T137" fmla="*/ T136 w 452"/>
                            <a:gd name="T138" fmla="+- 0 586 430"/>
                            <a:gd name="T139" fmla="*/ 586 h 248"/>
                            <a:gd name="T140" fmla="+- 0 2298 1883"/>
                            <a:gd name="T141" fmla="*/ T140 w 452"/>
                            <a:gd name="T142" fmla="+- 0 642 430"/>
                            <a:gd name="T143" fmla="*/ 642 h 248"/>
                            <a:gd name="T144" fmla="+- 0 2280 1883"/>
                            <a:gd name="T145" fmla="*/ T144 w 452"/>
                            <a:gd name="T146" fmla="+- 0 657 430"/>
                            <a:gd name="T147" fmla="*/ 657 h 248"/>
                            <a:gd name="T148" fmla="+- 0 2273 1883"/>
                            <a:gd name="T149" fmla="*/ T148 w 452"/>
                            <a:gd name="T150" fmla="+- 0 661 430"/>
                            <a:gd name="T151" fmla="*/ 661 h 248"/>
                            <a:gd name="T152" fmla="+- 0 2235 1883"/>
                            <a:gd name="T153" fmla="*/ T152 w 452"/>
                            <a:gd name="T154" fmla="+- 0 675 430"/>
                            <a:gd name="T155" fmla="*/ 675 h 248"/>
                            <a:gd name="T156" fmla="+- 0 2227 1883"/>
                            <a:gd name="T157" fmla="*/ T156 w 452"/>
                            <a:gd name="T158" fmla="+- 0 677 430"/>
                            <a:gd name="T159" fmla="*/ 677 h 248"/>
                            <a:gd name="T160" fmla="+- 0 2219 1883"/>
                            <a:gd name="T161" fmla="*/ T160 w 452"/>
                            <a:gd name="T162" fmla="+- 0 678 430"/>
                            <a:gd name="T163" fmla="*/ 678 h 248"/>
                            <a:gd name="T164" fmla="+- 0 2211 1883"/>
                            <a:gd name="T165" fmla="*/ T164 w 452"/>
                            <a:gd name="T166" fmla="+- 0 678 430"/>
                            <a:gd name="T167" fmla="*/ 678 h 248"/>
                            <a:gd name="T168" fmla="+- 0 2007 1883"/>
                            <a:gd name="T169" fmla="*/ T168 w 452"/>
                            <a:gd name="T170" fmla="+- 0 678 430"/>
                            <a:gd name="T171" fmla="*/ 678 h 248"/>
                            <a:gd name="T172" fmla="+- 0 1999 1883"/>
                            <a:gd name="T173" fmla="*/ T172 w 452"/>
                            <a:gd name="T174" fmla="+- 0 678 430"/>
                            <a:gd name="T175" fmla="*/ 678 h 248"/>
                            <a:gd name="T176" fmla="+- 0 1991 1883"/>
                            <a:gd name="T177" fmla="*/ T176 w 452"/>
                            <a:gd name="T178" fmla="+- 0 677 430"/>
                            <a:gd name="T179" fmla="*/ 677 h 248"/>
                            <a:gd name="T180" fmla="+- 0 1983 1883"/>
                            <a:gd name="T181" fmla="*/ T180 w 452"/>
                            <a:gd name="T182" fmla="+- 0 675 430"/>
                            <a:gd name="T183" fmla="*/ 675 h 248"/>
                            <a:gd name="T184" fmla="+- 0 1975 1883"/>
                            <a:gd name="T185" fmla="*/ T184 w 452"/>
                            <a:gd name="T186" fmla="+- 0 674 430"/>
                            <a:gd name="T187" fmla="*/ 674 h 248"/>
                            <a:gd name="T188" fmla="+- 0 1919 1883"/>
                            <a:gd name="T189" fmla="*/ T188 w 452"/>
                            <a:gd name="T190" fmla="+- 0 642 430"/>
                            <a:gd name="T191" fmla="*/ 642 h 248"/>
                            <a:gd name="T192" fmla="+- 0 1887 1883"/>
                            <a:gd name="T193" fmla="*/ T192 w 452"/>
                            <a:gd name="T194" fmla="+- 0 586 430"/>
                            <a:gd name="T195" fmla="*/ 586 h 248"/>
                            <a:gd name="T196" fmla="+- 0 1886 1883"/>
                            <a:gd name="T197" fmla="*/ T196 w 452"/>
                            <a:gd name="T198" fmla="+- 0 578 430"/>
                            <a:gd name="T199" fmla="*/ 578 h 248"/>
                            <a:gd name="T200" fmla="+- 0 1884 1883"/>
                            <a:gd name="T201" fmla="*/ T200 w 452"/>
                            <a:gd name="T202" fmla="+- 0 570 430"/>
                            <a:gd name="T203" fmla="*/ 570 h 248"/>
                            <a:gd name="T204" fmla="+- 0 1883 1883"/>
                            <a:gd name="T205" fmla="*/ T204 w 452"/>
                            <a:gd name="T206" fmla="+- 0 562 430"/>
                            <a:gd name="T207" fmla="*/ 562 h 248"/>
                            <a:gd name="T208" fmla="+- 0 1883 1883"/>
                            <a:gd name="T209" fmla="*/ T208 w 452"/>
                            <a:gd name="T210" fmla="+- 0 554 430"/>
                            <a:gd name="T211"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36" y="212"/>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CB65D" id="Figura a mano libera: forma 402" o:spid="_x0000_s1026" style="position:absolute;margin-left:94.15pt;margin-top:21.5pt;width:22.6pt;height:12.4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" path="m,124r,-8l1,108r2,-8l4,92,6,84r4,-7l13,69,36,37r6,-6l77,10,84,7,92,4r8,-1l108,1,116,r8,l328,r8,l344,1r8,2l360,4r55,33l421,42r21,35l445,84r3,8l449,100r2,8l452,116r,8l452,132r-1,8l449,148r-1,8l415,212r-18,15l390,231r-38,14l344,247r-8,1l328,248r-204,l116,248r-8,-1l100,245r-8,-1l36,212,4,156,3,148,1,140,,132r,-8xe" filled="f" strokecolor="#99a0a6" strokeweight=".25683mm">
                <v:path arrowok="t" o:connecttype="custom" o:connectlocs="0,351790;0,346710;635,341630;1905,336550;2540,331470;3810,326390;6350,321945;8255,316865;22860,296545;26670,292735;48895,279400;53340,277495;58420,275590;63500,274955;68580,273685;73660,273050;78740,273050;208280,273050;213360,273050;218440,273685;223520,274955;228600,275590;263525,296545;267335,299720;280670,321945;282575,326390;284480,331470;285115,336550;286385,341630;287020,346710;287020,351790;287020,356870;286385,361950;285115,367030;284480,372110;263525,407670;252095,417195;247650,419735;223520,428625;218440,429895;213360,430530;208280,430530;78740,430530;73660,430530;68580,429895;63500,428625;58420,427990;22860,407670;2540,372110;1905,367030;635,361950;0,356870;0,351790" o:connectangles="0,0,0,0,0,0,0,0,0,0,0,0,0,0,0,0,0,0,0,0,0,0,0,0,0,0,0,0,0,0,0,0,0,0,0,0,0,0,0,0,0,0,0,0,0,0,0,0,0,0,0,0,0"/>
                <w10:wrap anchorx="page"/>
              </v:shape>
            </w:pict>
          </mc:Fallback>
        </mc:AlternateContent>
      </w:r>
      <w:r w:rsidRPr="005E0357">
        <w:rPr>
          <w:rFonts w:ascii="Roboto" w:eastAsia="Roboto" w:hAnsi="Roboto" w:cs="Roboto"/>
          <w:color w:val="202024"/>
          <w:sz w:val="20"/>
          <w:szCs w:val="20"/>
        </w:rPr>
        <w:t>Sì</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No</w:t>
      </w:r>
    </w:p>
    <w:p w14:paraId="035A5B09" w14:textId="77777777" w:rsidR="007A3181" w:rsidRPr="005E0357" w:rsidRDefault="007A3181" w:rsidP="007A3181">
      <w:pPr>
        <w:widowControl w:val="0"/>
        <w:tabs>
          <w:tab w:val="left" w:pos="594"/>
          <w:tab w:val="left" w:pos="595"/>
        </w:tabs>
        <w:autoSpaceDE w:val="0"/>
        <w:autoSpaceDN w:val="0"/>
        <w:spacing w:before="98" w:after="0" w:line="240" w:lineRule="auto"/>
        <w:rPr>
          <w:rFonts w:ascii="Cambria" w:eastAsia="Cambria" w:hAnsi="Cambria" w:cs="Cambria"/>
          <w:color w:val="202024"/>
          <w:w w:val="90"/>
          <w:sz w:val="23"/>
          <w:szCs w:val="22"/>
        </w:rPr>
      </w:pPr>
    </w:p>
    <w:p w14:paraId="3C632ABB"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t xml:space="preserve">Indica quale copertura assicurativa vorresti fosse inclusa nel prezzo di noleggio </w:t>
      </w:r>
    </w:p>
    <w:p w14:paraId="436B2632" w14:textId="77777777" w:rsidR="007A3181" w:rsidRPr="005E0357" w:rsidRDefault="007A3181" w:rsidP="007A3181">
      <w:pPr>
        <w:widowControl w:val="0"/>
        <w:autoSpaceDE w:val="0"/>
        <w:autoSpaceDN w:val="0"/>
        <w:spacing w:before="8" w:after="0" w:line="240" w:lineRule="auto"/>
        <w:rPr>
          <w:rFonts w:ascii="Cambria" w:eastAsia="Roboto" w:hAnsi="Roboto" w:cs="Roboto"/>
          <w:sz w:val="23"/>
          <w:szCs w:val="20"/>
        </w:rPr>
      </w:pPr>
    </w:p>
    <w:p w14:paraId="00A512FA" w14:textId="77777777" w:rsidR="007A3181" w:rsidRPr="005E0357" w:rsidRDefault="007A3181" w:rsidP="00561BBB">
      <w:pPr>
        <w:widowControl w:val="0"/>
        <w:autoSpaceDE w:val="0"/>
        <w:autoSpaceDN w:val="0"/>
        <w:spacing w:after="0" w:line="240" w:lineRule="auto"/>
        <w:ind w:left="726"/>
        <w:rPr>
          <w:rFonts w:ascii="Roboto" w:eastAsia="Roboto" w:hAnsi="Roboto" w:cs="Roboto"/>
          <w:i/>
          <w:iCs/>
          <w:sz w:val="23"/>
          <w:szCs w:val="23"/>
        </w:rPr>
      </w:pPr>
      <w:bookmarkStart w:id="155" w:name="_Toc103963496"/>
      <w:bookmarkStart w:id="156" w:name="_Toc103963583"/>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55"/>
      <w:bookmarkEnd w:id="156"/>
    </w:p>
    <w:p w14:paraId="57D5A6E2" w14:textId="77777777" w:rsidR="007A3181" w:rsidRPr="005E0357" w:rsidRDefault="007A3181" w:rsidP="007A3181">
      <w:pPr>
        <w:widowControl w:val="0"/>
        <w:autoSpaceDE w:val="0"/>
        <w:autoSpaceDN w:val="0"/>
        <w:spacing w:before="11" w:after="0" w:line="240" w:lineRule="auto"/>
        <w:rPr>
          <w:rFonts w:ascii="Roboto" w:eastAsia="Roboto" w:hAnsi="Roboto" w:cs="Roboto"/>
          <w:i/>
          <w:sz w:val="27"/>
          <w:szCs w:val="20"/>
        </w:rPr>
      </w:pPr>
    </w:p>
    <w:p w14:paraId="3A70106F" w14:textId="77777777" w:rsidR="007A3181" w:rsidRPr="005E0357" w:rsidRDefault="007A3181" w:rsidP="007A3181">
      <w:pPr>
        <w:widowControl w:val="0"/>
        <w:autoSpaceDE w:val="0"/>
        <w:autoSpaceDN w:val="0"/>
        <w:spacing w:after="0" w:line="290" w:lineRule="auto"/>
        <w:ind w:left="871" w:right="1548" w:firstLine="458"/>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63392" behindDoc="1" locked="0" layoutInCell="1" allowOverlap="1" wp14:anchorId="1C5D2D7F" wp14:editId="79C06324">
                <wp:simplePos x="0" y="0"/>
                <wp:positionH relativeFrom="page">
                  <wp:posOffset>1195705</wp:posOffset>
                </wp:positionH>
                <wp:positionV relativeFrom="paragraph">
                  <wp:posOffset>-4445</wp:posOffset>
                </wp:positionV>
                <wp:extent cx="287020" cy="157480"/>
                <wp:effectExtent l="5080" t="13335" r="12700" b="10160"/>
                <wp:wrapNone/>
                <wp:docPr id="401" name="Figura a mano libera: forma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09 -7"/>
                            <a:gd name="T3" fmla="*/ 109 h 248"/>
                            <a:gd name="T4" fmla="+- 0 1886 1883"/>
                            <a:gd name="T5" fmla="*/ T4 w 452"/>
                            <a:gd name="T6" fmla="+- 0 93 -7"/>
                            <a:gd name="T7" fmla="*/ 93 h 248"/>
                            <a:gd name="T8" fmla="+- 0 1889 1883"/>
                            <a:gd name="T9" fmla="*/ T8 w 452"/>
                            <a:gd name="T10" fmla="+- 0 77 -7"/>
                            <a:gd name="T11" fmla="*/ 77 h 248"/>
                            <a:gd name="T12" fmla="+- 0 1896 1883"/>
                            <a:gd name="T13" fmla="*/ T12 w 452"/>
                            <a:gd name="T14" fmla="+- 0 62 -7"/>
                            <a:gd name="T15" fmla="*/ 62 h 248"/>
                            <a:gd name="T16" fmla="+- 0 1925 1883"/>
                            <a:gd name="T17" fmla="*/ T16 w 452"/>
                            <a:gd name="T18" fmla="+- 0 24 -7"/>
                            <a:gd name="T19" fmla="*/ 24 h 248"/>
                            <a:gd name="T20" fmla="+- 0 1967 1883"/>
                            <a:gd name="T21" fmla="*/ T20 w 452"/>
                            <a:gd name="T22" fmla="+- 0 0 -7"/>
                            <a:gd name="T23" fmla="*/ 0 h 248"/>
                            <a:gd name="T24" fmla="+- 0 1983 1883"/>
                            <a:gd name="T25" fmla="*/ T24 w 452"/>
                            <a:gd name="T26" fmla="+- 0 -4 -7"/>
                            <a:gd name="T27" fmla="*/ -4 h 248"/>
                            <a:gd name="T28" fmla="+- 0 1999 1883"/>
                            <a:gd name="T29" fmla="*/ T28 w 452"/>
                            <a:gd name="T30" fmla="+- 0 -7 -7"/>
                            <a:gd name="T31" fmla="*/ -7 h 248"/>
                            <a:gd name="T32" fmla="+- 0 2211 1883"/>
                            <a:gd name="T33" fmla="*/ T32 w 452"/>
                            <a:gd name="T34" fmla="+- 0 -7 -7"/>
                            <a:gd name="T35" fmla="*/ -7 h 248"/>
                            <a:gd name="T36" fmla="+- 0 2227 1883"/>
                            <a:gd name="T37" fmla="*/ T36 w 452"/>
                            <a:gd name="T38" fmla="+- 0 -6 -7"/>
                            <a:gd name="T39" fmla="*/ -6 h 248"/>
                            <a:gd name="T40" fmla="+- 0 2243 1883"/>
                            <a:gd name="T41" fmla="*/ T40 w 452"/>
                            <a:gd name="T42" fmla="+- 0 -3 -7"/>
                            <a:gd name="T43" fmla="*/ -3 h 248"/>
                            <a:gd name="T44" fmla="+- 0 2258 1883"/>
                            <a:gd name="T45" fmla="*/ T44 w 452"/>
                            <a:gd name="T46" fmla="+- 0 3 -7"/>
                            <a:gd name="T47" fmla="*/ 3 h 248"/>
                            <a:gd name="T48" fmla="+- 0 2298 1883"/>
                            <a:gd name="T49" fmla="*/ T48 w 452"/>
                            <a:gd name="T50" fmla="+- 0 30 -7"/>
                            <a:gd name="T51" fmla="*/ 30 h 248"/>
                            <a:gd name="T52" fmla="+- 0 2325 1883"/>
                            <a:gd name="T53" fmla="*/ T52 w 452"/>
                            <a:gd name="T54" fmla="+- 0 70 -7"/>
                            <a:gd name="T55" fmla="*/ 70 h 248"/>
                            <a:gd name="T56" fmla="+- 0 2331 1883"/>
                            <a:gd name="T57" fmla="*/ T56 w 452"/>
                            <a:gd name="T58" fmla="+- 0 85 -7"/>
                            <a:gd name="T59" fmla="*/ 85 h 248"/>
                            <a:gd name="T60" fmla="+- 0 2334 1883"/>
                            <a:gd name="T61" fmla="*/ T60 w 452"/>
                            <a:gd name="T62" fmla="+- 0 101 -7"/>
                            <a:gd name="T63" fmla="*/ 101 h 248"/>
                            <a:gd name="T64" fmla="+- 0 2335 1883"/>
                            <a:gd name="T65" fmla="*/ T64 w 452"/>
                            <a:gd name="T66" fmla="+- 0 117 -7"/>
                            <a:gd name="T67" fmla="*/ 117 h 248"/>
                            <a:gd name="T68" fmla="+- 0 2334 1883"/>
                            <a:gd name="T69" fmla="*/ T68 w 452"/>
                            <a:gd name="T70" fmla="+- 0 133 -7"/>
                            <a:gd name="T71" fmla="*/ 133 h 248"/>
                            <a:gd name="T72" fmla="+- 0 2331 1883"/>
                            <a:gd name="T73" fmla="*/ T72 w 452"/>
                            <a:gd name="T74" fmla="+- 0 149 -7"/>
                            <a:gd name="T75" fmla="*/ 149 h 248"/>
                            <a:gd name="T76" fmla="+- 0 2325 1883"/>
                            <a:gd name="T77" fmla="*/ T76 w 452"/>
                            <a:gd name="T78" fmla="+- 0 165 -7"/>
                            <a:gd name="T79" fmla="*/ 165 h 248"/>
                            <a:gd name="T80" fmla="+- 0 2318 1883"/>
                            <a:gd name="T81" fmla="*/ T80 w 452"/>
                            <a:gd name="T82" fmla="+- 0 179 -7"/>
                            <a:gd name="T83" fmla="*/ 179 h 248"/>
                            <a:gd name="T84" fmla="+- 0 2309 1883"/>
                            <a:gd name="T85" fmla="*/ T84 w 452"/>
                            <a:gd name="T86" fmla="+- 0 193 -7"/>
                            <a:gd name="T87" fmla="*/ 193 h 248"/>
                            <a:gd name="T88" fmla="+- 0 2273 1883"/>
                            <a:gd name="T89" fmla="*/ T88 w 452"/>
                            <a:gd name="T90" fmla="+- 0 225 -7"/>
                            <a:gd name="T91" fmla="*/ 225 h 248"/>
                            <a:gd name="T92" fmla="+- 0 2227 1883"/>
                            <a:gd name="T93" fmla="*/ T92 w 452"/>
                            <a:gd name="T94" fmla="+- 0 240 -7"/>
                            <a:gd name="T95" fmla="*/ 240 h 248"/>
                            <a:gd name="T96" fmla="+- 0 2211 1883"/>
                            <a:gd name="T97" fmla="*/ T96 w 452"/>
                            <a:gd name="T98" fmla="+- 0 241 -7"/>
                            <a:gd name="T99" fmla="*/ 241 h 248"/>
                            <a:gd name="T100" fmla="+- 0 1999 1883"/>
                            <a:gd name="T101" fmla="*/ T100 w 452"/>
                            <a:gd name="T102" fmla="+- 0 241 -7"/>
                            <a:gd name="T103" fmla="*/ 241 h 248"/>
                            <a:gd name="T104" fmla="+- 0 1983 1883"/>
                            <a:gd name="T105" fmla="*/ T104 w 452"/>
                            <a:gd name="T106" fmla="+- 0 239 -7"/>
                            <a:gd name="T107" fmla="*/ 239 h 248"/>
                            <a:gd name="T108" fmla="+- 0 1919 1883"/>
                            <a:gd name="T109" fmla="*/ T108 w 452"/>
                            <a:gd name="T110" fmla="+- 0 205 -7"/>
                            <a:gd name="T111" fmla="*/ 205 h 248"/>
                            <a:gd name="T112" fmla="+- 0 1899 1883"/>
                            <a:gd name="T113" fmla="*/ T112 w 452"/>
                            <a:gd name="T114" fmla="+- 0 179 -7"/>
                            <a:gd name="T115" fmla="*/ 179 h 248"/>
                            <a:gd name="T116" fmla="+- 0 1893 1883"/>
                            <a:gd name="T117" fmla="*/ T116 w 452"/>
                            <a:gd name="T118" fmla="+- 0 165 -7"/>
                            <a:gd name="T119" fmla="*/ 165 h 248"/>
                            <a:gd name="T120" fmla="+- 0 1887 1883"/>
                            <a:gd name="T121" fmla="*/ T120 w 452"/>
                            <a:gd name="T122" fmla="+- 0 149 -7"/>
                            <a:gd name="T123" fmla="*/ 149 h 248"/>
                            <a:gd name="T124" fmla="+- 0 1884 1883"/>
                            <a:gd name="T125" fmla="*/ T124 w 452"/>
                            <a:gd name="T126" fmla="+- 0 133 -7"/>
                            <a:gd name="T127" fmla="*/ 133 h 248"/>
                            <a:gd name="T128" fmla="+- 0 1883 1883"/>
                            <a:gd name="T129" fmla="*/ T128 w 452"/>
                            <a:gd name="T130" fmla="+- 0 117 -7"/>
                            <a:gd name="T131"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45" y="164"/>
                              </a:lnTo>
                              <a:lnTo>
                                <a:pt x="442" y="172"/>
                              </a:lnTo>
                              <a:lnTo>
                                <a:pt x="439" y="179"/>
                              </a:lnTo>
                              <a:lnTo>
                                <a:pt x="435" y="186"/>
                              </a:lnTo>
                              <a:lnTo>
                                <a:pt x="431" y="193"/>
                              </a:lnTo>
                              <a:lnTo>
                                <a:pt x="426" y="200"/>
                              </a:lnTo>
                              <a:lnTo>
                                <a:pt x="397" y="227"/>
                              </a:lnTo>
                              <a:lnTo>
                                <a:pt x="390" y="232"/>
                              </a:lnTo>
                              <a:lnTo>
                                <a:pt x="352" y="246"/>
                              </a:lnTo>
                              <a:lnTo>
                                <a:pt x="344" y="247"/>
                              </a:lnTo>
                              <a:lnTo>
                                <a:pt x="336" y="248"/>
                              </a:lnTo>
                              <a:lnTo>
                                <a:pt x="328" y="248"/>
                              </a:lnTo>
                              <a:lnTo>
                                <a:pt x="124" y="248"/>
                              </a:lnTo>
                              <a:lnTo>
                                <a:pt x="116" y="248"/>
                              </a:lnTo>
                              <a:lnTo>
                                <a:pt x="108" y="247"/>
                              </a:lnTo>
                              <a:lnTo>
                                <a:pt x="100" y="246"/>
                              </a:lnTo>
                              <a:lnTo>
                                <a:pt x="92" y="244"/>
                              </a:lnTo>
                              <a:lnTo>
                                <a:pt x="36" y="212"/>
                              </a:lnTo>
                              <a:lnTo>
                                <a:pt x="21" y="193"/>
                              </a:lnTo>
                              <a:lnTo>
                                <a:pt x="16" y="186"/>
                              </a:lnTo>
                              <a:lnTo>
                                <a:pt x="13" y="179"/>
                              </a:lnTo>
                              <a:lnTo>
                                <a:pt x="10" y="172"/>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FB4AC" id="Figura a mano libera: forma 401" o:spid="_x0000_s1026" style="position:absolute;margin-left:94.15pt;margin-top:-.35pt;width:22.6pt;height:12.4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" path="m,124r,-8l1,108r2,-8l4,92,6,84r4,-7l13,69,36,37r6,-6l77,10,84,7,92,4r8,-1l108,1,116,r8,l328,r8,l344,1r8,2l360,4r8,3l375,10r8,3l415,37r6,5l442,77r3,7l448,92r1,8l451,108r1,8l452,124r,8l451,140r-2,8l448,156r-3,8l442,172r-3,7l435,186r-4,7l426,200r-29,27l390,232r-38,14l344,247r-8,1l328,248r-204,l116,248r-8,-1l100,246r-8,-2l36,212,21,193r-5,-7l13,179r-3,-7l6,164,4,156,3,148,1,140,,132r,-8xe" filled="f" strokecolor="#99a0a6" strokeweight=".25683mm">
                <v:path arrowok="t" o:connecttype="custom" o:connectlocs="0,69215;1905,59055;3810,48895;8255,39370;26670,15240;53340,0;63500,-2540;73660,-4445;208280,-4445;218440,-3810;228600,-1905;238125,1905;263525,19050;280670,44450;284480,53975;286385,64135;287020,74295;286385,84455;284480,94615;280670,104775;276225,113665;270510,122555;247650,142875;218440,152400;208280,153035;73660,153035;63500,151765;22860,130175;10160,113665;6350,104775;2540,94615;635,84455;0,74295" o:connectangles="0,0,0,0,0,0,0,0,0,0,0,0,0,0,0,0,0,0,0,0,0,0,0,0,0,0,0,0,0,0,0,0,0"/>
                <w10:wrap anchorx="page"/>
              </v:shape>
            </w:pict>
          </mc:Fallback>
        </mc:AlternateContent>
      </w:r>
      <w:r w:rsidRPr="005E0357">
        <w:rPr>
          <w:rFonts w:ascii="Roboto" w:eastAsia="Roboto" w:hAnsi="Roboto" w:cs="Roboto"/>
          <w:color w:val="202024"/>
          <w:sz w:val="20"/>
          <w:szCs w:val="20"/>
        </w:rPr>
        <w:t>Pacchetto</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protection</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base</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(limitazione</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responsabilità</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per</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furto,</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incendio</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21"/>
          <w:sz w:val="20"/>
          <w:szCs w:val="20"/>
        </w:rPr>
        <w:t xml:space="preserve"> </w:t>
      </w:r>
      <w:r w:rsidRPr="005E0357">
        <w:rPr>
          <w:rFonts w:ascii="Roboto" w:eastAsia="Roboto" w:hAnsi="Roboto" w:cs="Roboto"/>
          <w:color w:val="202024"/>
          <w:sz w:val="20"/>
          <w:szCs w:val="20"/>
        </w:rPr>
        <w:t>al</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veicolo)</w:t>
      </w:r>
    </w:p>
    <w:p w14:paraId="78333994" w14:textId="77777777" w:rsidR="007A3181" w:rsidRPr="005E0357" w:rsidRDefault="007A3181" w:rsidP="007A3181">
      <w:pPr>
        <w:widowControl w:val="0"/>
        <w:autoSpaceDE w:val="0"/>
        <w:autoSpaceDN w:val="0"/>
        <w:spacing w:before="147" w:after="0" w:line="290" w:lineRule="auto"/>
        <w:ind w:left="871" w:right="481" w:firstLine="458"/>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64416" behindDoc="1" locked="0" layoutInCell="1" allowOverlap="1" wp14:anchorId="50807DAB" wp14:editId="64A85144">
                <wp:simplePos x="0" y="0"/>
                <wp:positionH relativeFrom="page">
                  <wp:posOffset>1195705</wp:posOffset>
                </wp:positionH>
                <wp:positionV relativeFrom="paragraph">
                  <wp:posOffset>88900</wp:posOffset>
                </wp:positionV>
                <wp:extent cx="287020" cy="157480"/>
                <wp:effectExtent l="5080" t="8255" r="12700" b="5715"/>
                <wp:wrapNone/>
                <wp:docPr id="400" name="Figura a mano libera: forma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264 140"/>
                            <a:gd name="T3" fmla="*/ 264 h 248"/>
                            <a:gd name="T4" fmla="+- 0 1883 1883"/>
                            <a:gd name="T5" fmla="*/ T4 w 452"/>
                            <a:gd name="T6" fmla="+- 0 256 140"/>
                            <a:gd name="T7" fmla="*/ 256 h 248"/>
                            <a:gd name="T8" fmla="+- 0 1884 1883"/>
                            <a:gd name="T9" fmla="*/ T8 w 452"/>
                            <a:gd name="T10" fmla="+- 0 248 140"/>
                            <a:gd name="T11" fmla="*/ 248 h 248"/>
                            <a:gd name="T12" fmla="+- 0 1886 1883"/>
                            <a:gd name="T13" fmla="*/ T12 w 452"/>
                            <a:gd name="T14" fmla="+- 0 240 140"/>
                            <a:gd name="T15" fmla="*/ 240 h 248"/>
                            <a:gd name="T16" fmla="+- 0 1887 1883"/>
                            <a:gd name="T17" fmla="*/ T16 w 452"/>
                            <a:gd name="T18" fmla="+- 0 232 140"/>
                            <a:gd name="T19" fmla="*/ 232 h 248"/>
                            <a:gd name="T20" fmla="+- 0 1904 1883"/>
                            <a:gd name="T21" fmla="*/ T20 w 452"/>
                            <a:gd name="T22" fmla="+- 0 195 140"/>
                            <a:gd name="T23" fmla="*/ 195 h 248"/>
                            <a:gd name="T24" fmla="+- 0 1909 1883"/>
                            <a:gd name="T25" fmla="*/ T24 w 452"/>
                            <a:gd name="T26" fmla="+- 0 189 140"/>
                            <a:gd name="T27" fmla="*/ 189 h 248"/>
                            <a:gd name="T28" fmla="+- 0 1914 1883"/>
                            <a:gd name="T29" fmla="*/ T28 w 452"/>
                            <a:gd name="T30" fmla="+- 0 182 140"/>
                            <a:gd name="T31" fmla="*/ 182 h 248"/>
                            <a:gd name="T32" fmla="+- 0 1919 1883"/>
                            <a:gd name="T33" fmla="*/ T32 w 452"/>
                            <a:gd name="T34" fmla="+- 0 177 140"/>
                            <a:gd name="T35" fmla="*/ 177 h 248"/>
                            <a:gd name="T36" fmla="+- 0 1925 1883"/>
                            <a:gd name="T37" fmla="*/ T36 w 452"/>
                            <a:gd name="T38" fmla="+- 0 171 140"/>
                            <a:gd name="T39" fmla="*/ 171 h 248"/>
                            <a:gd name="T40" fmla="+- 0 1960 1883"/>
                            <a:gd name="T41" fmla="*/ T40 w 452"/>
                            <a:gd name="T42" fmla="+- 0 150 140"/>
                            <a:gd name="T43" fmla="*/ 150 h 248"/>
                            <a:gd name="T44" fmla="+- 0 1967 1883"/>
                            <a:gd name="T45" fmla="*/ T44 w 452"/>
                            <a:gd name="T46" fmla="+- 0 147 140"/>
                            <a:gd name="T47" fmla="*/ 147 h 248"/>
                            <a:gd name="T48" fmla="+- 0 1975 1883"/>
                            <a:gd name="T49" fmla="*/ T48 w 452"/>
                            <a:gd name="T50" fmla="+- 0 144 140"/>
                            <a:gd name="T51" fmla="*/ 144 h 248"/>
                            <a:gd name="T52" fmla="+- 0 1983 1883"/>
                            <a:gd name="T53" fmla="*/ T52 w 452"/>
                            <a:gd name="T54" fmla="+- 0 143 140"/>
                            <a:gd name="T55" fmla="*/ 143 h 248"/>
                            <a:gd name="T56" fmla="+- 0 1991 1883"/>
                            <a:gd name="T57" fmla="*/ T56 w 452"/>
                            <a:gd name="T58" fmla="+- 0 141 140"/>
                            <a:gd name="T59" fmla="*/ 141 h 248"/>
                            <a:gd name="T60" fmla="+- 0 1999 1883"/>
                            <a:gd name="T61" fmla="*/ T60 w 452"/>
                            <a:gd name="T62" fmla="+- 0 140 140"/>
                            <a:gd name="T63" fmla="*/ 140 h 248"/>
                            <a:gd name="T64" fmla="+- 0 2007 1883"/>
                            <a:gd name="T65" fmla="*/ T64 w 452"/>
                            <a:gd name="T66" fmla="+- 0 140 140"/>
                            <a:gd name="T67" fmla="*/ 140 h 248"/>
                            <a:gd name="T68" fmla="+- 0 2211 1883"/>
                            <a:gd name="T69" fmla="*/ T68 w 452"/>
                            <a:gd name="T70" fmla="+- 0 140 140"/>
                            <a:gd name="T71" fmla="*/ 140 h 248"/>
                            <a:gd name="T72" fmla="+- 0 2219 1883"/>
                            <a:gd name="T73" fmla="*/ T72 w 452"/>
                            <a:gd name="T74" fmla="+- 0 140 140"/>
                            <a:gd name="T75" fmla="*/ 140 h 248"/>
                            <a:gd name="T76" fmla="+- 0 2227 1883"/>
                            <a:gd name="T77" fmla="*/ T76 w 452"/>
                            <a:gd name="T78" fmla="+- 0 141 140"/>
                            <a:gd name="T79" fmla="*/ 141 h 248"/>
                            <a:gd name="T80" fmla="+- 0 2235 1883"/>
                            <a:gd name="T81" fmla="*/ T80 w 452"/>
                            <a:gd name="T82" fmla="+- 0 143 140"/>
                            <a:gd name="T83" fmla="*/ 143 h 248"/>
                            <a:gd name="T84" fmla="+- 0 2243 1883"/>
                            <a:gd name="T85" fmla="*/ T84 w 452"/>
                            <a:gd name="T86" fmla="+- 0 144 140"/>
                            <a:gd name="T87" fmla="*/ 144 h 248"/>
                            <a:gd name="T88" fmla="+- 0 2251 1883"/>
                            <a:gd name="T89" fmla="*/ T88 w 452"/>
                            <a:gd name="T90" fmla="+- 0 147 140"/>
                            <a:gd name="T91" fmla="*/ 147 h 248"/>
                            <a:gd name="T92" fmla="+- 0 2258 1883"/>
                            <a:gd name="T93" fmla="*/ T92 w 452"/>
                            <a:gd name="T94" fmla="+- 0 150 140"/>
                            <a:gd name="T95" fmla="*/ 150 h 248"/>
                            <a:gd name="T96" fmla="+- 0 2266 1883"/>
                            <a:gd name="T97" fmla="*/ T96 w 452"/>
                            <a:gd name="T98" fmla="+- 0 153 140"/>
                            <a:gd name="T99" fmla="*/ 153 h 248"/>
                            <a:gd name="T100" fmla="+- 0 2298 1883"/>
                            <a:gd name="T101" fmla="*/ T100 w 452"/>
                            <a:gd name="T102" fmla="+- 0 177 140"/>
                            <a:gd name="T103" fmla="*/ 177 h 248"/>
                            <a:gd name="T104" fmla="+- 0 2304 1883"/>
                            <a:gd name="T105" fmla="*/ T104 w 452"/>
                            <a:gd name="T106" fmla="+- 0 182 140"/>
                            <a:gd name="T107" fmla="*/ 182 h 248"/>
                            <a:gd name="T108" fmla="+- 0 2309 1883"/>
                            <a:gd name="T109" fmla="*/ T108 w 452"/>
                            <a:gd name="T110" fmla="+- 0 189 140"/>
                            <a:gd name="T111" fmla="*/ 189 h 248"/>
                            <a:gd name="T112" fmla="+- 0 2314 1883"/>
                            <a:gd name="T113" fmla="*/ T112 w 452"/>
                            <a:gd name="T114" fmla="+- 0 195 140"/>
                            <a:gd name="T115" fmla="*/ 195 h 248"/>
                            <a:gd name="T116" fmla="+- 0 2318 1883"/>
                            <a:gd name="T117" fmla="*/ T116 w 452"/>
                            <a:gd name="T118" fmla="+- 0 202 140"/>
                            <a:gd name="T119" fmla="*/ 202 h 248"/>
                            <a:gd name="T120" fmla="+- 0 2332 1883"/>
                            <a:gd name="T121" fmla="*/ T120 w 452"/>
                            <a:gd name="T122" fmla="+- 0 240 140"/>
                            <a:gd name="T123" fmla="*/ 240 h 248"/>
                            <a:gd name="T124" fmla="+- 0 2334 1883"/>
                            <a:gd name="T125" fmla="*/ T124 w 452"/>
                            <a:gd name="T126" fmla="+- 0 248 140"/>
                            <a:gd name="T127" fmla="*/ 248 h 248"/>
                            <a:gd name="T128" fmla="+- 0 2335 1883"/>
                            <a:gd name="T129" fmla="*/ T128 w 452"/>
                            <a:gd name="T130" fmla="+- 0 256 140"/>
                            <a:gd name="T131" fmla="*/ 256 h 248"/>
                            <a:gd name="T132" fmla="+- 0 2335 1883"/>
                            <a:gd name="T133" fmla="*/ T132 w 452"/>
                            <a:gd name="T134" fmla="+- 0 264 140"/>
                            <a:gd name="T135" fmla="*/ 264 h 248"/>
                            <a:gd name="T136" fmla="+- 0 2335 1883"/>
                            <a:gd name="T137" fmla="*/ T136 w 452"/>
                            <a:gd name="T138" fmla="+- 0 272 140"/>
                            <a:gd name="T139" fmla="*/ 272 h 248"/>
                            <a:gd name="T140" fmla="+- 0 2334 1883"/>
                            <a:gd name="T141" fmla="*/ T140 w 452"/>
                            <a:gd name="T142" fmla="+- 0 280 140"/>
                            <a:gd name="T143" fmla="*/ 280 h 248"/>
                            <a:gd name="T144" fmla="+- 0 2332 1883"/>
                            <a:gd name="T145" fmla="*/ T144 w 452"/>
                            <a:gd name="T146" fmla="+- 0 288 140"/>
                            <a:gd name="T147" fmla="*/ 288 h 248"/>
                            <a:gd name="T148" fmla="+- 0 2331 1883"/>
                            <a:gd name="T149" fmla="*/ T148 w 452"/>
                            <a:gd name="T150" fmla="+- 0 296 140"/>
                            <a:gd name="T151" fmla="*/ 296 h 248"/>
                            <a:gd name="T152" fmla="+- 0 2328 1883"/>
                            <a:gd name="T153" fmla="*/ T152 w 452"/>
                            <a:gd name="T154" fmla="+- 0 304 140"/>
                            <a:gd name="T155" fmla="*/ 304 h 248"/>
                            <a:gd name="T156" fmla="+- 0 2325 1883"/>
                            <a:gd name="T157" fmla="*/ T156 w 452"/>
                            <a:gd name="T158" fmla="+- 0 312 140"/>
                            <a:gd name="T159" fmla="*/ 312 h 248"/>
                            <a:gd name="T160" fmla="+- 0 2322 1883"/>
                            <a:gd name="T161" fmla="*/ T160 w 452"/>
                            <a:gd name="T162" fmla="+- 0 319 140"/>
                            <a:gd name="T163" fmla="*/ 319 h 248"/>
                            <a:gd name="T164" fmla="+- 0 2280 1883"/>
                            <a:gd name="T165" fmla="*/ T164 w 452"/>
                            <a:gd name="T166" fmla="+- 0 367 140"/>
                            <a:gd name="T167" fmla="*/ 367 h 248"/>
                            <a:gd name="T168" fmla="+- 0 2273 1883"/>
                            <a:gd name="T169" fmla="*/ T168 w 452"/>
                            <a:gd name="T170" fmla="+- 0 372 140"/>
                            <a:gd name="T171" fmla="*/ 372 h 248"/>
                            <a:gd name="T172" fmla="+- 0 2235 1883"/>
                            <a:gd name="T173" fmla="*/ T172 w 452"/>
                            <a:gd name="T174" fmla="+- 0 386 140"/>
                            <a:gd name="T175" fmla="*/ 386 h 248"/>
                            <a:gd name="T176" fmla="+- 0 2227 1883"/>
                            <a:gd name="T177" fmla="*/ T176 w 452"/>
                            <a:gd name="T178" fmla="+- 0 387 140"/>
                            <a:gd name="T179" fmla="*/ 387 h 248"/>
                            <a:gd name="T180" fmla="+- 0 2219 1883"/>
                            <a:gd name="T181" fmla="*/ T180 w 452"/>
                            <a:gd name="T182" fmla="+- 0 388 140"/>
                            <a:gd name="T183" fmla="*/ 388 h 248"/>
                            <a:gd name="T184" fmla="+- 0 2211 1883"/>
                            <a:gd name="T185" fmla="*/ T184 w 452"/>
                            <a:gd name="T186" fmla="+- 0 388 140"/>
                            <a:gd name="T187" fmla="*/ 388 h 248"/>
                            <a:gd name="T188" fmla="+- 0 2007 1883"/>
                            <a:gd name="T189" fmla="*/ T188 w 452"/>
                            <a:gd name="T190" fmla="+- 0 388 140"/>
                            <a:gd name="T191" fmla="*/ 388 h 248"/>
                            <a:gd name="T192" fmla="+- 0 1999 1883"/>
                            <a:gd name="T193" fmla="*/ T192 w 452"/>
                            <a:gd name="T194" fmla="+- 0 388 140"/>
                            <a:gd name="T195" fmla="*/ 388 h 248"/>
                            <a:gd name="T196" fmla="+- 0 1991 1883"/>
                            <a:gd name="T197" fmla="*/ T196 w 452"/>
                            <a:gd name="T198" fmla="+- 0 387 140"/>
                            <a:gd name="T199" fmla="*/ 387 h 248"/>
                            <a:gd name="T200" fmla="+- 0 1983 1883"/>
                            <a:gd name="T201" fmla="*/ T200 w 452"/>
                            <a:gd name="T202" fmla="+- 0 386 140"/>
                            <a:gd name="T203" fmla="*/ 386 h 248"/>
                            <a:gd name="T204" fmla="+- 0 1975 1883"/>
                            <a:gd name="T205" fmla="*/ T204 w 452"/>
                            <a:gd name="T206" fmla="+- 0 384 140"/>
                            <a:gd name="T207" fmla="*/ 384 h 248"/>
                            <a:gd name="T208" fmla="+- 0 1919 1883"/>
                            <a:gd name="T209" fmla="*/ T208 w 452"/>
                            <a:gd name="T210" fmla="+- 0 352 140"/>
                            <a:gd name="T211" fmla="*/ 352 h 248"/>
                            <a:gd name="T212" fmla="+- 0 1893 1883"/>
                            <a:gd name="T213" fmla="*/ T212 w 452"/>
                            <a:gd name="T214" fmla="+- 0 312 140"/>
                            <a:gd name="T215" fmla="*/ 312 h 248"/>
                            <a:gd name="T216" fmla="+- 0 1889 1883"/>
                            <a:gd name="T217" fmla="*/ T216 w 452"/>
                            <a:gd name="T218" fmla="+- 0 304 140"/>
                            <a:gd name="T219" fmla="*/ 304 h 248"/>
                            <a:gd name="T220" fmla="+- 0 1887 1883"/>
                            <a:gd name="T221" fmla="*/ T220 w 452"/>
                            <a:gd name="T222" fmla="+- 0 296 140"/>
                            <a:gd name="T223" fmla="*/ 296 h 248"/>
                            <a:gd name="T224" fmla="+- 0 1886 1883"/>
                            <a:gd name="T225" fmla="*/ T224 w 452"/>
                            <a:gd name="T226" fmla="+- 0 288 140"/>
                            <a:gd name="T227" fmla="*/ 288 h 248"/>
                            <a:gd name="T228" fmla="+- 0 1884 1883"/>
                            <a:gd name="T229" fmla="*/ T228 w 452"/>
                            <a:gd name="T230" fmla="+- 0 280 140"/>
                            <a:gd name="T231" fmla="*/ 280 h 248"/>
                            <a:gd name="T232" fmla="+- 0 1883 1883"/>
                            <a:gd name="T233" fmla="*/ T232 w 452"/>
                            <a:gd name="T234" fmla="+- 0 272 140"/>
                            <a:gd name="T235" fmla="*/ 272 h 248"/>
                            <a:gd name="T236" fmla="+- 0 1883 1883"/>
                            <a:gd name="T237" fmla="*/ T236 w 452"/>
                            <a:gd name="T238" fmla="+- 0 264 140"/>
                            <a:gd name="T239" fmla="*/ 26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 h="248">
                              <a:moveTo>
                                <a:pt x="0" y="124"/>
                              </a:moveTo>
                              <a:lnTo>
                                <a:pt x="0" y="116"/>
                              </a:lnTo>
                              <a:lnTo>
                                <a:pt x="1" y="108"/>
                              </a:lnTo>
                              <a:lnTo>
                                <a:pt x="3" y="100"/>
                              </a:lnTo>
                              <a:lnTo>
                                <a:pt x="4" y="92"/>
                              </a:lnTo>
                              <a:lnTo>
                                <a:pt x="21" y="55"/>
                              </a:lnTo>
                              <a:lnTo>
                                <a:pt x="26" y="49"/>
                              </a:lnTo>
                              <a:lnTo>
                                <a:pt x="31" y="42"/>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26" y="49"/>
                              </a:lnTo>
                              <a:lnTo>
                                <a:pt x="431" y="55"/>
                              </a:lnTo>
                              <a:lnTo>
                                <a:pt x="435" y="62"/>
                              </a:lnTo>
                              <a:lnTo>
                                <a:pt x="449" y="100"/>
                              </a:lnTo>
                              <a:lnTo>
                                <a:pt x="451" y="108"/>
                              </a:lnTo>
                              <a:lnTo>
                                <a:pt x="452" y="116"/>
                              </a:lnTo>
                              <a:lnTo>
                                <a:pt x="452" y="124"/>
                              </a:lnTo>
                              <a:lnTo>
                                <a:pt x="452" y="132"/>
                              </a:lnTo>
                              <a:lnTo>
                                <a:pt x="451" y="140"/>
                              </a:lnTo>
                              <a:lnTo>
                                <a:pt x="449" y="148"/>
                              </a:lnTo>
                              <a:lnTo>
                                <a:pt x="448" y="156"/>
                              </a:lnTo>
                              <a:lnTo>
                                <a:pt x="445" y="164"/>
                              </a:lnTo>
                              <a:lnTo>
                                <a:pt x="442" y="172"/>
                              </a:lnTo>
                              <a:lnTo>
                                <a:pt x="439" y="179"/>
                              </a:lnTo>
                              <a:lnTo>
                                <a:pt x="397" y="227"/>
                              </a:lnTo>
                              <a:lnTo>
                                <a:pt x="390" y="232"/>
                              </a:lnTo>
                              <a:lnTo>
                                <a:pt x="352" y="246"/>
                              </a:lnTo>
                              <a:lnTo>
                                <a:pt x="344" y="247"/>
                              </a:lnTo>
                              <a:lnTo>
                                <a:pt x="336" y="248"/>
                              </a:lnTo>
                              <a:lnTo>
                                <a:pt x="328" y="248"/>
                              </a:lnTo>
                              <a:lnTo>
                                <a:pt x="124" y="248"/>
                              </a:lnTo>
                              <a:lnTo>
                                <a:pt x="116" y="248"/>
                              </a:lnTo>
                              <a:lnTo>
                                <a:pt x="108" y="247"/>
                              </a:lnTo>
                              <a:lnTo>
                                <a:pt x="100" y="246"/>
                              </a:lnTo>
                              <a:lnTo>
                                <a:pt x="92" y="244"/>
                              </a:lnTo>
                              <a:lnTo>
                                <a:pt x="36" y="212"/>
                              </a:lnTo>
                              <a:lnTo>
                                <a:pt x="10" y="172"/>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7A59F" id="Figura a mano libera: forma 400" o:spid="_x0000_s1026" style="position:absolute;margin-left:94.15pt;margin-top:7pt;width:22.6pt;height:12.4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" path="m,124r,-8l1,108r2,-8l4,92,21,55r5,-6l31,42r5,-5l42,31,77,10,84,7,92,4r8,-1l108,1,116,r8,l328,r8,l344,1r8,2l360,4r8,3l375,10r8,3l415,37r6,5l426,49r5,6l435,62r14,38l451,108r1,8l452,124r,8l451,140r-2,8l448,156r-3,8l442,172r-3,7l397,227r-7,5l352,246r-8,1l336,248r-8,l124,248r-8,l108,247r-8,-1l92,244,36,212,10,172,6,164,4,156,3,148,1,140,,132r,-8xe" filled="f" strokecolor="#99a0a6" strokeweight=".25683mm">
                <v:path arrowok="t" o:connecttype="custom" o:connectlocs="0,167640;0,162560;635,157480;1905,152400;2540,147320;13335,123825;16510,120015;19685,115570;22860,112395;26670,108585;48895,95250;53340,93345;58420,91440;63500,90805;68580,89535;73660,88900;78740,88900;208280,88900;213360,88900;218440,89535;223520,90805;228600,91440;233680,93345;238125,95250;243205,97155;263525,112395;267335,115570;270510,120015;273685,123825;276225,128270;285115,152400;286385,157480;287020,162560;287020,167640;287020,172720;286385,177800;285115,182880;284480,187960;282575,193040;280670,198120;278765,202565;252095,233045;247650,236220;223520,245110;218440,245745;213360,246380;208280,246380;78740,246380;73660,246380;68580,245745;63500,245110;58420,243840;22860,223520;6350,198120;3810,193040;2540,187960;1905,182880;635,177800;0,172720;0,167640" o:connectangles="0,0,0,0,0,0,0,0,0,0,0,0,0,0,0,0,0,0,0,0,0,0,0,0,0,0,0,0,0,0,0,0,0,0,0,0,0,0,0,0,0,0,0,0,0,0,0,0,0,0,0,0,0,0,0,0,0,0,0,0"/>
                <w10:wrap anchorx="page"/>
              </v:shape>
            </w:pict>
          </mc:Fallback>
        </mc:AlternateContent>
      </w:r>
      <w:r w:rsidRPr="005E0357">
        <w:rPr>
          <w:rFonts w:ascii="Roboto" w:eastAsia="Roboto" w:hAnsi="Roboto" w:cs="Roboto"/>
          <w:color w:val="202024"/>
          <w:sz w:val="20"/>
          <w:szCs w:val="20"/>
        </w:rPr>
        <w:t>Pacchetto</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protection</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medium</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(+assicurazione</w:t>
      </w:r>
      <w:r w:rsidRPr="005E0357">
        <w:rPr>
          <w:rFonts w:ascii="Roboto" w:eastAsia="Roboto" w:hAnsi="Roboto" w:cs="Roboto"/>
          <w:color w:val="202024"/>
          <w:spacing w:val="26"/>
          <w:sz w:val="20"/>
          <w:szCs w:val="20"/>
        </w:rPr>
        <w:t xml:space="preserve"> </w:t>
      </w:r>
      <w:r w:rsidRPr="005E0357">
        <w:rPr>
          <w:rFonts w:ascii="Roboto" w:eastAsia="Roboto" w:hAnsi="Roboto" w:cs="Roboto"/>
          <w:color w:val="202024"/>
          <w:sz w:val="20"/>
          <w:szCs w:val="20"/>
        </w:rPr>
        <w:t>infortuni</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conducente</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26"/>
          <w:sz w:val="20"/>
          <w:szCs w:val="20"/>
        </w:rPr>
        <w:t xml:space="preserve"> </w:t>
      </w:r>
      <w:r w:rsidRPr="005E0357">
        <w:rPr>
          <w:rFonts w:ascii="Roboto" w:eastAsia="Roboto" w:hAnsi="Roboto" w:cs="Roboto"/>
          <w:color w:val="202024"/>
          <w:sz w:val="20"/>
          <w:szCs w:val="20"/>
        </w:rPr>
        <w:t>trasportati</w:t>
      </w:r>
      <w:r w:rsidRPr="005E0357">
        <w:rPr>
          <w:rFonts w:ascii="Roboto" w:eastAsia="Roboto" w:hAnsi="Roboto" w:cs="Roboto"/>
          <w:color w:val="202024"/>
          <w:spacing w:val="25"/>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copertura</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danni</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da</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normale</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usura</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per</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parabrezza,</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fari</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pneumatici)</w:t>
      </w:r>
    </w:p>
    <w:p w14:paraId="6034D900" w14:textId="77777777" w:rsidR="007A3181" w:rsidRPr="005E0357" w:rsidRDefault="007A3181" w:rsidP="007A3181">
      <w:pPr>
        <w:widowControl w:val="0"/>
        <w:autoSpaceDE w:val="0"/>
        <w:autoSpaceDN w:val="0"/>
        <w:spacing w:before="147" w:after="0" w:line="290" w:lineRule="auto"/>
        <w:ind w:left="871" w:right="1548" w:firstLine="458"/>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65440" behindDoc="1" locked="0" layoutInCell="1" allowOverlap="1" wp14:anchorId="037D7B56" wp14:editId="28427AD7">
                <wp:simplePos x="0" y="0"/>
                <wp:positionH relativeFrom="page">
                  <wp:posOffset>1195705</wp:posOffset>
                </wp:positionH>
                <wp:positionV relativeFrom="paragraph">
                  <wp:posOffset>88900</wp:posOffset>
                </wp:positionV>
                <wp:extent cx="287020" cy="157480"/>
                <wp:effectExtent l="5080" t="12700" r="12700" b="10795"/>
                <wp:wrapNone/>
                <wp:docPr id="399" name="Figura a mano libera: forma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264 140"/>
                            <a:gd name="T3" fmla="*/ 264 h 248"/>
                            <a:gd name="T4" fmla="+- 0 1883 1883"/>
                            <a:gd name="T5" fmla="*/ T4 w 452"/>
                            <a:gd name="T6" fmla="+- 0 256 140"/>
                            <a:gd name="T7" fmla="*/ 256 h 248"/>
                            <a:gd name="T8" fmla="+- 0 1884 1883"/>
                            <a:gd name="T9" fmla="*/ T8 w 452"/>
                            <a:gd name="T10" fmla="+- 0 248 140"/>
                            <a:gd name="T11" fmla="*/ 248 h 248"/>
                            <a:gd name="T12" fmla="+- 0 1886 1883"/>
                            <a:gd name="T13" fmla="*/ T12 w 452"/>
                            <a:gd name="T14" fmla="+- 0 240 140"/>
                            <a:gd name="T15" fmla="*/ 240 h 248"/>
                            <a:gd name="T16" fmla="+- 0 1887 1883"/>
                            <a:gd name="T17" fmla="*/ T16 w 452"/>
                            <a:gd name="T18" fmla="+- 0 232 140"/>
                            <a:gd name="T19" fmla="*/ 232 h 248"/>
                            <a:gd name="T20" fmla="+- 0 1889 1883"/>
                            <a:gd name="T21" fmla="*/ T20 w 452"/>
                            <a:gd name="T22" fmla="+- 0 224 140"/>
                            <a:gd name="T23" fmla="*/ 224 h 248"/>
                            <a:gd name="T24" fmla="+- 0 1893 1883"/>
                            <a:gd name="T25" fmla="*/ T24 w 452"/>
                            <a:gd name="T26" fmla="+- 0 217 140"/>
                            <a:gd name="T27" fmla="*/ 217 h 248"/>
                            <a:gd name="T28" fmla="+- 0 1896 1883"/>
                            <a:gd name="T29" fmla="*/ T28 w 452"/>
                            <a:gd name="T30" fmla="+- 0 209 140"/>
                            <a:gd name="T31" fmla="*/ 209 h 248"/>
                            <a:gd name="T32" fmla="+- 0 1919 1883"/>
                            <a:gd name="T33" fmla="*/ T32 w 452"/>
                            <a:gd name="T34" fmla="+- 0 177 140"/>
                            <a:gd name="T35" fmla="*/ 177 h 248"/>
                            <a:gd name="T36" fmla="+- 0 1925 1883"/>
                            <a:gd name="T37" fmla="*/ T36 w 452"/>
                            <a:gd name="T38" fmla="+- 0 171 140"/>
                            <a:gd name="T39" fmla="*/ 171 h 248"/>
                            <a:gd name="T40" fmla="+- 0 1983 1883"/>
                            <a:gd name="T41" fmla="*/ T40 w 452"/>
                            <a:gd name="T42" fmla="+- 0 143 140"/>
                            <a:gd name="T43" fmla="*/ 143 h 248"/>
                            <a:gd name="T44" fmla="+- 0 2007 1883"/>
                            <a:gd name="T45" fmla="*/ T44 w 452"/>
                            <a:gd name="T46" fmla="+- 0 140 140"/>
                            <a:gd name="T47" fmla="*/ 140 h 248"/>
                            <a:gd name="T48" fmla="+- 0 2211 1883"/>
                            <a:gd name="T49" fmla="*/ T48 w 452"/>
                            <a:gd name="T50" fmla="+- 0 140 140"/>
                            <a:gd name="T51" fmla="*/ 140 h 248"/>
                            <a:gd name="T52" fmla="+- 0 2219 1883"/>
                            <a:gd name="T53" fmla="*/ T52 w 452"/>
                            <a:gd name="T54" fmla="+- 0 140 140"/>
                            <a:gd name="T55" fmla="*/ 140 h 248"/>
                            <a:gd name="T56" fmla="+- 0 2227 1883"/>
                            <a:gd name="T57" fmla="*/ T56 w 452"/>
                            <a:gd name="T58" fmla="+- 0 141 140"/>
                            <a:gd name="T59" fmla="*/ 141 h 248"/>
                            <a:gd name="T60" fmla="+- 0 2235 1883"/>
                            <a:gd name="T61" fmla="*/ T60 w 452"/>
                            <a:gd name="T62" fmla="+- 0 143 140"/>
                            <a:gd name="T63" fmla="*/ 143 h 248"/>
                            <a:gd name="T64" fmla="+- 0 2243 1883"/>
                            <a:gd name="T65" fmla="*/ T64 w 452"/>
                            <a:gd name="T66" fmla="+- 0 144 140"/>
                            <a:gd name="T67" fmla="*/ 144 h 248"/>
                            <a:gd name="T68" fmla="+- 0 2298 1883"/>
                            <a:gd name="T69" fmla="*/ T68 w 452"/>
                            <a:gd name="T70" fmla="+- 0 177 140"/>
                            <a:gd name="T71" fmla="*/ 177 h 248"/>
                            <a:gd name="T72" fmla="+- 0 2304 1883"/>
                            <a:gd name="T73" fmla="*/ T72 w 452"/>
                            <a:gd name="T74" fmla="+- 0 182 140"/>
                            <a:gd name="T75" fmla="*/ 182 h 248"/>
                            <a:gd name="T76" fmla="+- 0 2325 1883"/>
                            <a:gd name="T77" fmla="*/ T76 w 452"/>
                            <a:gd name="T78" fmla="+- 0 217 140"/>
                            <a:gd name="T79" fmla="*/ 217 h 248"/>
                            <a:gd name="T80" fmla="+- 0 2328 1883"/>
                            <a:gd name="T81" fmla="*/ T80 w 452"/>
                            <a:gd name="T82" fmla="+- 0 224 140"/>
                            <a:gd name="T83" fmla="*/ 224 h 248"/>
                            <a:gd name="T84" fmla="+- 0 2331 1883"/>
                            <a:gd name="T85" fmla="*/ T84 w 452"/>
                            <a:gd name="T86" fmla="+- 0 232 140"/>
                            <a:gd name="T87" fmla="*/ 232 h 248"/>
                            <a:gd name="T88" fmla="+- 0 2332 1883"/>
                            <a:gd name="T89" fmla="*/ T88 w 452"/>
                            <a:gd name="T90" fmla="+- 0 240 140"/>
                            <a:gd name="T91" fmla="*/ 240 h 248"/>
                            <a:gd name="T92" fmla="+- 0 2334 1883"/>
                            <a:gd name="T93" fmla="*/ T92 w 452"/>
                            <a:gd name="T94" fmla="+- 0 248 140"/>
                            <a:gd name="T95" fmla="*/ 248 h 248"/>
                            <a:gd name="T96" fmla="+- 0 2335 1883"/>
                            <a:gd name="T97" fmla="*/ T96 w 452"/>
                            <a:gd name="T98" fmla="+- 0 256 140"/>
                            <a:gd name="T99" fmla="*/ 256 h 248"/>
                            <a:gd name="T100" fmla="+- 0 2335 1883"/>
                            <a:gd name="T101" fmla="*/ T100 w 452"/>
                            <a:gd name="T102" fmla="+- 0 264 140"/>
                            <a:gd name="T103" fmla="*/ 264 h 248"/>
                            <a:gd name="T104" fmla="+- 0 2335 1883"/>
                            <a:gd name="T105" fmla="*/ T104 w 452"/>
                            <a:gd name="T106" fmla="+- 0 272 140"/>
                            <a:gd name="T107" fmla="*/ 272 h 248"/>
                            <a:gd name="T108" fmla="+- 0 2334 1883"/>
                            <a:gd name="T109" fmla="*/ T108 w 452"/>
                            <a:gd name="T110" fmla="+- 0 280 140"/>
                            <a:gd name="T111" fmla="*/ 280 h 248"/>
                            <a:gd name="T112" fmla="+- 0 2332 1883"/>
                            <a:gd name="T113" fmla="*/ T112 w 452"/>
                            <a:gd name="T114" fmla="+- 0 288 140"/>
                            <a:gd name="T115" fmla="*/ 288 h 248"/>
                            <a:gd name="T116" fmla="+- 0 2331 1883"/>
                            <a:gd name="T117" fmla="*/ T116 w 452"/>
                            <a:gd name="T118" fmla="+- 0 296 140"/>
                            <a:gd name="T119" fmla="*/ 296 h 248"/>
                            <a:gd name="T120" fmla="+- 0 2298 1883"/>
                            <a:gd name="T121" fmla="*/ T120 w 452"/>
                            <a:gd name="T122" fmla="+- 0 352 140"/>
                            <a:gd name="T123" fmla="*/ 352 h 248"/>
                            <a:gd name="T124" fmla="+- 0 2280 1883"/>
                            <a:gd name="T125" fmla="*/ T124 w 452"/>
                            <a:gd name="T126" fmla="+- 0 367 140"/>
                            <a:gd name="T127" fmla="*/ 367 h 248"/>
                            <a:gd name="T128" fmla="+- 0 2273 1883"/>
                            <a:gd name="T129" fmla="*/ T128 w 452"/>
                            <a:gd name="T130" fmla="+- 0 372 140"/>
                            <a:gd name="T131" fmla="*/ 372 h 248"/>
                            <a:gd name="T132" fmla="+- 0 2266 1883"/>
                            <a:gd name="T133" fmla="*/ T132 w 452"/>
                            <a:gd name="T134" fmla="+- 0 375 140"/>
                            <a:gd name="T135" fmla="*/ 375 h 248"/>
                            <a:gd name="T136" fmla="+- 0 2258 1883"/>
                            <a:gd name="T137" fmla="*/ T136 w 452"/>
                            <a:gd name="T138" fmla="+- 0 379 140"/>
                            <a:gd name="T139" fmla="*/ 379 h 248"/>
                            <a:gd name="T140" fmla="+- 0 2251 1883"/>
                            <a:gd name="T141" fmla="*/ T140 w 452"/>
                            <a:gd name="T142" fmla="+- 0 382 140"/>
                            <a:gd name="T143" fmla="*/ 382 h 248"/>
                            <a:gd name="T144" fmla="+- 0 2211 1883"/>
                            <a:gd name="T145" fmla="*/ T144 w 452"/>
                            <a:gd name="T146" fmla="+- 0 388 140"/>
                            <a:gd name="T147" fmla="*/ 388 h 248"/>
                            <a:gd name="T148" fmla="+- 0 2007 1883"/>
                            <a:gd name="T149" fmla="*/ T148 w 452"/>
                            <a:gd name="T150" fmla="+- 0 388 140"/>
                            <a:gd name="T151" fmla="*/ 388 h 248"/>
                            <a:gd name="T152" fmla="+- 0 1999 1883"/>
                            <a:gd name="T153" fmla="*/ T152 w 452"/>
                            <a:gd name="T154" fmla="+- 0 388 140"/>
                            <a:gd name="T155" fmla="*/ 388 h 248"/>
                            <a:gd name="T156" fmla="+- 0 1991 1883"/>
                            <a:gd name="T157" fmla="*/ T156 w 452"/>
                            <a:gd name="T158" fmla="+- 0 387 140"/>
                            <a:gd name="T159" fmla="*/ 387 h 248"/>
                            <a:gd name="T160" fmla="+- 0 1983 1883"/>
                            <a:gd name="T161" fmla="*/ T160 w 452"/>
                            <a:gd name="T162" fmla="+- 0 386 140"/>
                            <a:gd name="T163" fmla="*/ 386 h 248"/>
                            <a:gd name="T164" fmla="+- 0 1975 1883"/>
                            <a:gd name="T165" fmla="*/ T164 w 452"/>
                            <a:gd name="T166" fmla="+- 0 384 140"/>
                            <a:gd name="T167" fmla="*/ 384 h 248"/>
                            <a:gd name="T168" fmla="+- 0 1967 1883"/>
                            <a:gd name="T169" fmla="*/ T168 w 452"/>
                            <a:gd name="T170" fmla="+- 0 382 140"/>
                            <a:gd name="T171" fmla="*/ 382 h 248"/>
                            <a:gd name="T172" fmla="+- 0 1960 1883"/>
                            <a:gd name="T173" fmla="*/ T172 w 452"/>
                            <a:gd name="T174" fmla="+- 0 379 140"/>
                            <a:gd name="T175" fmla="*/ 379 h 248"/>
                            <a:gd name="T176" fmla="+- 0 1952 1883"/>
                            <a:gd name="T177" fmla="*/ T176 w 452"/>
                            <a:gd name="T178" fmla="+- 0 375 140"/>
                            <a:gd name="T179" fmla="*/ 375 h 248"/>
                            <a:gd name="T180" fmla="+- 0 1945 1883"/>
                            <a:gd name="T181" fmla="*/ T180 w 452"/>
                            <a:gd name="T182" fmla="+- 0 372 140"/>
                            <a:gd name="T183" fmla="*/ 372 h 248"/>
                            <a:gd name="T184" fmla="+- 0 1938 1883"/>
                            <a:gd name="T185" fmla="*/ T184 w 452"/>
                            <a:gd name="T186" fmla="+- 0 367 140"/>
                            <a:gd name="T187" fmla="*/ 367 h 248"/>
                            <a:gd name="T188" fmla="+- 0 1931 1883"/>
                            <a:gd name="T189" fmla="*/ T188 w 452"/>
                            <a:gd name="T190" fmla="+- 0 363 140"/>
                            <a:gd name="T191" fmla="*/ 363 h 248"/>
                            <a:gd name="T192" fmla="+- 0 1893 1883"/>
                            <a:gd name="T193" fmla="*/ T192 w 452"/>
                            <a:gd name="T194" fmla="+- 0 312 140"/>
                            <a:gd name="T195" fmla="*/ 312 h 248"/>
                            <a:gd name="T196" fmla="+- 0 1886 1883"/>
                            <a:gd name="T197" fmla="*/ T196 w 452"/>
                            <a:gd name="T198" fmla="+- 0 288 140"/>
                            <a:gd name="T199" fmla="*/ 288 h 248"/>
                            <a:gd name="T200" fmla="+- 0 1884 1883"/>
                            <a:gd name="T201" fmla="*/ T200 w 452"/>
                            <a:gd name="T202" fmla="+- 0 280 140"/>
                            <a:gd name="T203" fmla="*/ 280 h 248"/>
                            <a:gd name="T204" fmla="+- 0 1883 1883"/>
                            <a:gd name="T205" fmla="*/ T204 w 452"/>
                            <a:gd name="T206" fmla="+- 0 272 140"/>
                            <a:gd name="T207" fmla="*/ 272 h 248"/>
                            <a:gd name="T208" fmla="+- 0 1883 1883"/>
                            <a:gd name="T209" fmla="*/ T208 w 452"/>
                            <a:gd name="T210" fmla="+- 0 264 140"/>
                            <a:gd name="T211" fmla="*/ 26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52" h="248">
                              <a:moveTo>
                                <a:pt x="0" y="124"/>
                              </a:moveTo>
                              <a:lnTo>
                                <a:pt x="0" y="116"/>
                              </a:lnTo>
                              <a:lnTo>
                                <a:pt x="1" y="108"/>
                              </a:lnTo>
                              <a:lnTo>
                                <a:pt x="3" y="100"/>
                              </a:lnTo>
                              <a:lnTo>
                                <a:pt x="4" y="92"/>
                              </a:lnTo>
                              <a:lnTo>
                                <a:pt x="6" y="84"/>
                              </a:lnTo>
                              <a:lnTo>
                                <a:pt x="10" y="77"/>
                              </a:lnTo>
                              <a:lnTo>
                                <a:pt x="13" y="69"/>
                              </a:lnTo>
                              <a:lnTo>
                                <a:pt x="36" y="37"/>
                              </a:lnTo>
                              <a:lnTo>
                                <a:pt x="42" y="31"/>
                              </a:lnTo>
                              <a:lnTo>
                                <a:pt x="100" y="3"/>
                              </a:lnTo>
                              <a:lnTo>
                                <a:pt x="124" y="0"/>
                              </a:lnTo>
                              <a:lnTo>
                                <a:pt x="328" y="0"/>
                              </a:lnTo>
                              <a:lnTo>
                                <a:pt x="336" y="0"/>
                              </a:lnTo>
                              <a:lnTo>
                                <a:pt x="344" y="1"/>
                              </a:lnTo>
                              <a:lnTo>
                                <a:pt x="352" y="3"/>
                              </a:lnTo>
                              <a:lnTo>
                                <a:pt x="360" y="4"/>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2"/>
                              </a:lnTo>
                              <a:lnTo>
                                <a:pt x="383" y="235"/>
                              </a:lnTo>
                              <a:lnTo>
                                <a:pt x="375" y="239"/>
                              </a:lnTo>
                              <a:lnTo>
                                <a:pt x="368" y="242"/>
                              </a:lnTo>
                              <a:lnTo>
                                <a:pt x="328" y="248"/>
                              </a:lnTo>
                              <a:lnTo>
                                <a:pt x="124" y="248"/>
                              </a:lnTo>
                              <a:lnTo>
                                <a:pt x="116" y="248"/>
                              </a:lnTo>
                              <a:lnTo>
                                <a:pt x="108" y="247"/>
                              </a:lnTo>
                              <a:lnTo>
                                <a:pt x="100" y="246"/>
                              </a:lnTo>
                              <a:lnTo>
                                <a:pt x="92" y="244"/>
                              </a:lnTo>
                              <a:lnTo>
                                <a:pt x="84" y="242"/>
                              </a:lnTo>
                              <a:lnTo>
                                <a:pt x="77" y="239"/>
                              </a:lnTo>
                              <a:lnTo>
                                <a:pt x="69" y="235"/>
                              </a:lnTo>
                              <a:lnTo>
                                <a:pt x="62" y="232"/>
                              </a:lnTo>
                              <a:lnTo>
                                <a:pt x="55" y="227"/>
                              </a:lnTo>
                              <a:lnTo>
                                <a:pt x="48" y="223"/>
                              </a:lnTo>
                              <a:lnTo>
                                <a:pt x="10" y="172"/>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446CA" id="Figura a mano libera: forma 399" o:spid="_x0000_s1026" style="position:absolute;margin-left:94.15pt;margin-top:7pt;width:22.6pt;height:12.4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" path="m,124r,-8l1,108r2,-8l4,92,6,84r4,-7l13,69,36,37r6,-6l100,3,124,,328,r8,l344,1r8,2l360,4r55,33l421,42r21,35l445,84r3,8l449,100r2,8l452,116r,8l452,132r-1,8l449,148r-1,8l415,212r-18,15l390,232r-7,3l375,239r-7,3l328,248r-204,l116,248r-8,-1l100,246r-8,-2l84,242r-7,-3l69,235r-7,-3l55,227r-7,-4l10,172,3,148,1,140,,132r,-8xe" filled="f" strokecolor="#99a0a6" strokeweight=".25683mm">
                <v:path arrowok="t" o:connecttype="custom" o:connectlocs="0,167640;0,162560;635,157480;1905,152400;2540,147320;3810,142240;6350,137795;8255,132715;22860,112395;26670,108585;63500,90805;78740,88900;208280,88900;213360,88900;218440,89535;223520,90805;228600,91440;263525,112395;267335,115570;280670,137795;282575,142240;284480,147320;285115,152400;286385,157480;287020,162560;287020,167640;287020,172720;286385,177800;285115,182880;284480,187960;263525,223520;252095,233045;247650,236220;243205,238125;238125,240665;233680,242570;208280,246380;78740,246380;73660,246380;68580,245745;63500,245110;58420,243840;53340,242570;48895,240665;43815,238125;39370,236220;34925,233045;30480,230505;6350,198120;1905,182880;635,177800;0,172720;0,167640" o:connectangles="0,0,0,0,0,0,0,0,0,0,0,0,0,0,0,0,0,0,0,0,0,0,0,0,0,0,0,0,0,0,0,0,0,0,0,0,0,0,0,0,0,0,0,0,0,0,0,0,0,0,0,0,0"/>
                <w10:wrap anchorx="page"/>
              </v:shape>
            </w:pict>
          </mc:Fallback>
        </mc:AlternateContent>
      </w:r>
      <w:r w:rsidRPr="005E0357">
        <w:rPr>
          <w:rFonts w:ascii="Roboto" w:eastAsia="Roboto" w:hAnsi="Roboto" w:cs="Roboto"/>
          <w:color w:val="202024"/>
          <w:sz w:val="20"/>
          <w:szCs w:val="20"/>
        </w:rPr>
        <w:t>Pacchetto</w:t>
      </w:r>
      <w:r w:rsidRPr="005E0357">
        <w:rPr>
          <w:rFonts w:ascii="Roboto" w:eastAsia="Roboto" w:hAnsi="Roboto" w:cs="Roboto"/>
          <w:color w:val="202024"/>
          <w:spacing w:val="23"/>
          <w:sz w:val="20"/>
          <w:szCs w:val="20"/>
        </w:rPr>
        <w:t xml:space="preserve"> </w:t>
      </w:r>
      <w:r w:rsidRPr="005E0357">
        <w:rPr>
          <w:rFonts w:ascii="Roboto" w:eastAsia="Roboto" w:hAnsi="Roboto" w:cs="Roboto"/>
          <w:color w:val="202024"/>
          <w:sz w:val="20"/>
          <w:szCs w:val="20"/>
        </w:rPr>
        <w:t>protection</w:t>
      </w:r>
      <w:r w:rsidRPr="005E0357">
        <w:rPr>
          <w:rFonts w:ascii="Roboto" w:eastAsia="Roboto" w:hAnsi="Roboto" w:cs="Roboto"/>
          <w:color w:val="202024"/>
          <w:spacing w:val="24"/>
          <w:sz w:val="20"/>
          <w:szCs w:val="20"/>
        </w:rPr>
        <w:t xml:space="preserve"> </w:t>
      </w:r>
      <w:r w:rsidRPr="005E0357">
        <w:rPr>
          <w:rFonts w:ascii="Roboto" w:eastAsia="Roboto" w:hAnsi="Roboto" w:cs="Roboto"/>
          <w:color w:val="202024"/>
          <w:sz w:val="20"/>
          <w:szCs w:val="20"/>
        </w:rPr>
        <w:t>plus</w:t>
      </w:r>
      <w:r w:rsidRPr="005E0357">
        <w:rPr>
          <w:rFonts w:ascii="Roboto" w:eastAsia="Roboto" w:hAnsi="Roboto" w:cs="Roboto"/>
          <w:color w:val="202024"/>
          <w:spacing w:val="24"/>
          <w:sz w:val="20"/>
          <w:szCs w:val="20"/>
        </w:rPr>
        <w:t xml:space="preserve"> </w:t>
      </w:r>
      <w:r w:rsidRPr="005E0357">
        <w:rPr>
          <w:rFonts w:ascii="Roboto" w:eastAsia="Roboto" w:hAnsi="Roboto" w:cs="Roboto"/>
          <w:color w:val="202024"/>
          <w:sz w:val="20"/>
          <w:szCs w:val="20"/>
        </w:rPr>
        <w:t>(+assicurazione</w:t>
      </w:r>
      <w:r w:rsidRPr="005E0357">
        <w:rPr>
          <w:rFonts w:ascii="Roboto" w:eastAsia="Roboto" w:hAnsi="Roboto" w:cs="Roboto"/>
          <w:color w:val="202024"/>
          <w:spacing w:val="23"/>
          <w:sz w:val="20"/>
          <w:szCs w:val="20"/>
        </w:rPr>
        <w:t xml:space="preserve"> </w:t>
      </w:r>
      <w:r w:rsidRPr="005E0357">
        <w:rPr>
          <w:rFonts w:ascii="Roboto" w:eastAsia="Roboto" w:hAnsi="Roboto" w:cs="Roboto"/>
          <w:color w:val="202024"/>
          <w:sz w:val="20"/>
          <w:szCs w:val="20"/>
        </w:rPr>
        <w:t>infortuni</w:t>
      </w:r>
      <w:r w:rsidRPr="005E0357">
        <w:rPr>
          <w:rFonts w:ascii="Roboto" w:eastAsia="Roboto" w:hAnsi="Roboto" w:cs="Roboto"/>
          <w:color w:val="202024"/>
          <w:spacing w:val="24"/>
          <w:sz w:val="20"/>
          <w:szCs w:val="20"/>
        </w:rPr>
        <w:t xml:space="preserve"> </w:t>
      </w:r>
      <w:r w:rsidRPr="005E0357">
        <w:rPr>
          <w:rFonts w:ascii="Roboto" w:eastAsia="Roboto" w:hAnsi="Roboto" w:cs="Roboto"/>
          <w:color w:val="202024"/>
          <w:sz w:val="20"/>
          <w:szCs w:val="20"/>
        </w:rPr>
        <w:t>conducente</w:t>
      </w:r>
      <w:r w:rsidRPr="005E0357">
        <w:rPr>
          <w:rFonts w:ascii="Roboto" w:eastAsia="Roboto" w:hAnsi="Roboto" w:cs="Roboto"/>
          <w:color w:val="202024"/>
          <w:spacing w:val="24"/>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23"/>
          <w:sz w:val="20"/>
          <w:szCs w:val="20"/>
        </w:rPr>
        <w:t xml:space="preserve"> </w:t>
      </w:r>
      <w:r w:rsidRPr="005E0357">
        <w:rPr>
          <w:rFonts w:ascii="Roboto" w:eastAsia="Roboto" w:hAnsi="Roboto" w:cs="Roboto"/>
          <w:color w:val="202024"/>
          <w:sz w:val="20"/>
          <w:szCs w:val="20"/>
        </w:rPr>
        <w:t>trasportati</w:t>
      </w:r>
      <w:r w:rsidRPr="005E0357">
        <w:rPr>
          <w:rFonts w:ascii="Roboto" w:eastAsia="Roboto" w:hAnsi="Roboto" w:cs="Roboto"/>
          <w:color w:val="202024"/>
          <w:spacing w:val="24"/>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protezione</w:t>
      </w:r>
      <w:r w:rsidRPr="005E0357">
        <w:rPr>
          <w:rFonts w:ascii="Roboto" w:eastAsia="Roboto" w:hAnsi="Roboto" w:cs="Roboto"/>
          <w:color w:val="202024"/>
          <w:spacing w:val="6"/>
          <w:sz w:val="20"/>
          <w:szCs w:val="20"/>
        </w:rPr>
        <w:t xml:space="preserve"> </w:t>
      </w:r>
      <w:r w:rsidRPr="005E0357">
        <w:rPr>
          <w:rFonts w:ascii="Roboto" w:eastAsia="Roboto" w:hAnsi="Roboto" w:cs="Roboto"/>
          <w:color w:val="202024"/>
          <w:sz w:val="20"/>
          <w:szCs w:val="20"/>
        </w:rPr>
        <w:t>bagaglio)</w:t>
      </w:r>
    </w:p>
    <w:p w14:paraId="6675C71D" w14:textId="77777777" w:rsidR="007A3181" w:rsidRPr="005E0357" w:rsidRDefault="007A3181" w:rsidP="007A3181">
      <w:pPr>
        <w:widowControl w:val="0"/>
        <w:autoSpaceDE w:val="0"/>
        <w:autoSpaceDN w:val="0"/>
        <w:spacing w:after="0" w:line="290" w:lineRule="auto"/>
        <w:rPr>
          <w:rFonts w:ascii="Roboto" w:eastAsia="Roboto" w:hAnsi="Roboto" w:cs="Roboto"/>
          <w:sz w:val="22"/>
          <w:szCs w:val="22"/>
        </w:rPr>
        <w:sectPr w:rsidR="007A3181" w:rsidRPr="005E0357" w:rsidSect="00373957">
          <w:pgSz w:w="11900" w:h="16840"/>
          <w:pgMar w:top="620" w:right="600" w:bottom="480" w:left="1080" w:header="274" w:footer="773" w:gutter="0"/>
          <w:cols w:space="720"/>
        </w:sectPr>
      </w:pPr>
    </w:p>
    <w:p w14:paraId="4F6495E0" w14:textId="77777777" w:rsidR="007A3181" w:rsidRPr="005E0357" w:rsidRDefault="007A3181" w:rsidP="006A354A">
      <w:pPr>
        <w:widowControl w:val="0"/>
        <w:numPr>
          <w:ilvl w:val="0"/>
          <w:numId w:val="72"/>
        </w:numPr>
        <w:tabs>
          <w:tab w:val="left" w:pos="594"/>
          <w:tab w:val="left" w:pos="595"/>
        </w:tabs>
        <w:autoSpaceDE w:val="0"/>
        <w:autoSpaceDN w:val="0"/>
        <w:spacing w:before="98" w:after="0" w:line="240" w:lineRule="auto"/>
        <w:ind w:left="709"/>
        <w:rPr>
          <w:rFonts w:ascii="Cambria" w:eastAsia="Cambria" w:hAnsi="Cambria" w:cs="Cambria"/>
          <w:color w:val="202024"/>
          <w:w w:val="90"/>
          <w:sz w:val="23"/>
          <w:szCs w:val="22"/>
        </w:rPr>
      </w:pPr>
      <w:r w:rsidRPr="005E0357">
        <w:rPr>
          <w:rFonts w:ascii="Cambria" w:eastAsia="Cambria" w:hAnsi="Cambria" w:cs="Cambria"/>
          <w:color w:val="202024"/>
          <w:w w:val="90"/>
          <w:sz w:val="23"/>
          <w:szCs w:val="22"/>
        </w:rPr>
        <w:lastRenderedPageBreak/>
        <w:t>In aggiunta a quale di queste caratteristiche preferiresti che una compagnia che opera nel</w:t>
      </w:r>
      <w:r w:rsidRPr="00851422">
        <w:rPr>
          <w:rFonts w:ascii="Cambria" w:eastAsia="Cambria" w:hAnsi="Cambria" w:cs="Cambria"/>
          <w:color w:val="202024"/>
          <w:w w:val="90"/>
          <w:sz w:val="23"/>
          <w:szCs w:val="22"/>
        </w:rPr>
        <w:t xml:space="preserve"> </w:t>
      </w:r>
      <w:r w:rsidRPr="005E0357">
        <w:rPr>
          <w:rFonts w:ascii="Cambria" w:eastAsia="Cambria" w:hAnsi="Cambria" w:cs="Cambria"/>
          <w:color w:val="202024"/>
          <w:w w:val="90"/>
          <w:sz w:val="23"/>
          <w:szCs w:val="22"/>
        </w:rPr>
        <w:t>settore del car rental praticasse prezzi diversi?</w:t>
      </w:r>
    </w:p>
    <w:p w14:paraId="60D69341" w14:textId="77777777" w:rsidR="007A3181" w:rsidRPr="005E0357" w:rsidRDefault="007A3181" w:rsidP="007A3181">
      <w:pPr>
        <w:widowControl w:val="0"/>
        <w:autoSpaceDE w:val="0"/>
        <w:autoSpaceDN w:val="0"/>
        <w:spacing w:before="2" w:after="0" w:line="240" w:lineRule="auto"/>
        <w:rPr>
          <w:rFonts w:ascii="Cambria" w:eastAsia="Roboto" w:hAnsi="Roboto" w:cs="Roboto"/>
          <w:szCs w:val="20"/>
        </w:rPr>
      </w:pPr>
    </w:p>
    <w:p w14:paraId="22DC1F7F" w14:textId="77777777" w:rsidR="007A3181" w:rsidRPr="005E0357" w:rsidRDefault="007A3181" w:rsidP="00561BBB">
      <w:pPr>
        <w:widowControl w:val="0"/>
        <w:autoSpaceDE w:val="0"/>
        <w:autoSpaceDN w:val="0"/>
        <w:spacing w:after="0" w:line="240" w:lineRule="auto"/>
        <w:ind w:left="726"/>
        <w:rPr>
          <w:rFonts w:ascii="Roboto" w:eastAsia="Roboto" w:hAnsi="Roboto" w:cs="Roboto"/>
          <w:i/>
          <w:iCs/>
          <w:sz w:val="23"/>
          <w:szCs w:val="23"/>
        </w:rPr>
      </w:pPr>
      <w:bookmarkStart w:id="157" w:name="_Toc103963497"/>
      <w:bookmarkStart w:id="158" w:name="_Toc103963584"/>
      <w:r w:rsidRPr="005E0357">
        <w:rPr>
          <w:rFonts w:ascii="Roboto" w:eastAsia="Roboto" w:hAnsi="Roboto" w:cs="Roboto"/>
          <w:i/>
          <w:iCs/>
          <w:color w:val="202024"/>
          <w:spacing w:val="-1"/>
          <w:sz w:val="23"/>
          <w:szCs w:val="23"/>
        </w:rPr>
        <w:t>Contrassegna</w:t>
      </w:r>
      <w:r w:rsidRPr="005E0357">
        <w:rPr>
          <w:rFonts w:ascii="Roboto" w:eastAsia="Roboto" w:hAnsi="Roboto" w:cs="Roboto"/>
          <w:i/>
          <w:iCs/>
          <w:color w:val="202024"/>
          <w:spacing w:val="-13"/>
          <w:sz w:val="23"/>
          <w:szCs w:val="23"/>
        </w:rPr>
        <w:t xml:space="preserve"> </w:t>
      </w:r>
      <w:r w:rsidRPr="005E0357">
        <w:rPr>
          <w:rFonts w:ascii="Roboto" w:eastAsia="Roboto" w:hAnsi="Roboto" w:cs="Roboto"/>
          <w:i/>
          <w:iCs/>
          <w:color w:val="202024"/>
          <w:sz w:val="23"/>
          <w:szCs w:val="23"/>
        </w:rPr>
        <w:t>solo</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un</w:t>
      </w:r>
      <w:r w:rsidRPr="005E0357">
        <w:rPr>
          <w:rFonts w:ascii="Roboto" w:eastAsia="Roboto" w:hAnsi="Roboto" w:cs="Roboto"/>
          <w:i/>
          <w:iCs/>
          <w:color w:val="202024"/>
          <w:spacing w:val="-12"/>
          <w:sz w:val="23"/>
          <w:szCs w:val="23"/>
        </w:rPr>
        <w:t xml:space="preserve"> </w:t>
      </w:r>
      <w:r w:rsidRPr="005E0357">
        <w:rPr>
          <w:rFonts w:ascii="Roboto" w:eastAsia="Roboto" w:hAnsi="Roboto" w:cs="Roboto"/>
          <w:i/>
          <w:iCs/>
          <w:color w:val="202024"/>
          <w:sz w:val="23"/>
          <w:szCs w:val="23"/>
        </w:rPr>
        <w:t>ovale.</w:t>
      </w:r>
      <w:bookmarkEnd w:id="157"/>
      <w:bookmarkEnd w:id="158"/>
    </w:p>
    <w:p w14:paraId="71B120C7" w14:textId="77777777" w:rsidR="007A3181" w:rsidRPr="005E0357" w:rsidRDefault="007A3181" w:rsidP="007A3181">
      <w:pPr>
        <w:widowControl w:val="0"/>
        <w:autoSpaceDE w:val="0"/>
        <w:autoSpaceDN w:val="0"/>
        <w:spacing w:after="0" w:line="240" w:lineRule="auto"/>
        <w:rPr>
          <w:rFonts w:ascii="Roboto" w:eastAsia="Roboto" w:hAnsi="Roboto" w:cs="Roboto"/>
          <w:i/>
          <w:sz w:val="20"/>
          <w:szCs w:val="20"/>
        </w:rPr>
      </w:pPr>
    </w:p>
    <w:p w14:paraId="334363BC" w14:textId="77777777" w:rsidR="007A3181" w:rsidRPr="005E0357" w:rsidRDefault="007A3181" w:rsidP="007A3181">
      <w:pPr>
        <w:widowControl w:val="0"/>
        <w:autoSpaceDE w:val="0"/>
        <w:autoSpaceDN w:val="0"/>
        <w:spacing w:before="5" w:after="0" w:line="240" w:lineRule="auto"/>
        <w:rPr>
          <w:rFonts w:ascii="Roboto" w:eastAsia="Roboto" w:hAnsi="Roboto" w:cs="Roboto"/>
          <w:i/>
          <w:sz w:val="22"/>
          <w:szCs w:val="20"/>
        </w:rPr>
      </w:pPr>
    </w:p>
    <w:p w14:paraId="3B55FD70" w14:textId="77777777" w:rsidR="007A3181" w:rsidRPr="005E0357" w:rsidRDefault="007A3181" w:rsidP="007A3181">
      <w:pPr>
        <w:widowControl w:val="0"/>
        <w:autoSpaceDE w:val="0"/>
        <w:autoSpaceDN w:val="0"/>
        <w:spacing w:after="0" w:line="436" w:lineRule="auto"/>
        <w:ind w:left="1330" w:right="3826"/>
        <w:rPr>
          <w:rFonts w:ascii="Roboto" w:eastAsia="Roboto" w:hAnsi="Roboto" w:cs="Roboto"/>
          <w:sz w:val="20"/>
          <w:szCs w:val="20"/>
        </w:rPr>
      </w:pPr>
      <w:r w:rsidRPr="005E0357">
        <w:rPr>
          <w:rFonts w:ascii="Roboto" w:eastAsia="Roboto" w:hAnsi="Roboto" w:cs="Roboto"/>
          <w:noProof/>
          <w:sz w:val="20"/>
          <w:szCs w:val="20"/>
        </w:rPr>
        <mc:AlternateContent>
          <mc:Choice Requires="wps">
            <w:drawing>
              <wp:anchor distT="0" distB="0" distL="114300" distR="114300" simplePos="0" relativeHeight="251966464" behindDoc="1" locked="0" layoutInCell="1" allowOverlap="1" wp14:anchorId="63C20FE5" wp14:editId="196F5B7B">
                <wp:simplePos x="0" y="0"/>
                <wp:positionH relativeFrom="page">
                  <wp:posOffset>1939925</wp:posOffset>
                </wp:positionH>
                <wp:positionV relativeFrom="paragraph">
                  <wp:posOffset>1276350</wp:posOffset>
                </wp:positionV>
                <wp:extent cx="2607310" cy="9525"/>
                <wp:effectExtent l="0" t="2540" r="0" b="0"/>
                <wp:wrapNone/>
                <wp:docPr id="398" name="Rettangolo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7310" cy="9525"/>
                        </a:xfrm>
                        <a:prstGeom prst="rect">
                          <a:avLst/>
                        </a:prstGeom>
                        <a:solidFill>
                          <a:srgbClr val="BDC1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AAD70" id="Rettangolo 398" o:spid="_x0000_s1026" style="position:absolute;margin-left:152.75pt;margin-top:100.5pt;width:205.3pt;height:.75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" fillcolor="#bdc1c6" stroked="f">
                <w10:wrap anchorx="page"/>
              </v:rect>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8576" behindDoc="0" locked="0" layoutInCell="1" allowOverlap="1" wp14:anchorId="4A392E92" wp14:editId="60153B33">
                <wp:simplePos x="0" y="0"/>
                <wp:positionH relativeFrom="page">
                  <wp:posOffset>1195705</wp:posOffset>
                </wp:positionH>
                <wp:positionV relativeFrom="paragraph">
                  <wp:posOffset>-4445</wp:posOffset>
                </wp:positionV>
                <wp:extent cx="287020" cy="157480"/>
                <wp:effectExtent l="5080" t="7620" r="12700" b="6350"/>
                <wp:wrapNone/>
                <wp:docPr id="397" name="Figura a mano libera: forma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17 -7"/>
                            <a:gd name="T3" fmla="*/ 117 h 248"/>
                            <a:gd name="T4" fmla="+- 0 1899 1883"/>
                            <a:gd name="T5" fmla="*/ T4 w 452"/>
                            <a:gd name="T6" fmla="+- 0 55 -7"/>
                            <a:gd name="T7" fmla="*/ 55 h 248"/>
                            <a:gd name="T8" fmla="+- 0 1919 1883"/>
                            <a:gd name="T9" fmla="*/ T8 w 452"/>
                            <a:gd name="T10" fmla="+- 0 30 -7"/>
                            <a:gd name="T11" fmla="*/ 30 h 248"/>
                            <a:gd name="T12" fmla="+- 0 1925 1883"/>
                            <a:gd name="T13" fmla="*/ T12 w 452"/>
                            <a:gd name="T14" fmla="+- 0 24 -7"/>
                            <a:gd name="T15" fmla="*/ 24 h 248"/>
                            <a:gd name="T16" fmla="+- 0 1983 1883"/>
                            <a:gd name="T17" fmla="*/ T16 w 452"/>
                            <a:gd name="T18" fmla="+- 0 -4 -7"/>
                            <a:gd name="T19" fmla="*/ -4 h 248"/>
                            <a:gd name="T20" fmla="+- 0 2007 1883"/>
                            <a:gd name="T21" fmla="*/ T20 w 452"/>
                            <a:gd name="T22" fmla="+- 0 -7 -7"/>
                            <a:gd name="T23" fmla="*/ -7 h 248"/>
                            <a:gd name="T24" fmla="+- 0 2211 1883"/>
                            <a:gd name="T25" fmla="*/ T24 w 452"/>
                            <a:gd name="T26" fmla="+- 0 -7 -7"/>
                            <a:gd name="T27" fmla="*/ -7 h 248"/>
                            <a:gd name="T28" fmla="+- 0 2219 1883"/>
                            <a:gd name="T29" fmla="*/ T28 w 452"/>
                            <a:gd name="T30" fmla="+- 0 -7 -7"/>
                            <a:gd name="T31" fmla="*/ -7 h 248"/>
                            <a:gd name="T32" fmla="+- 0 2227 1883"/>
                            <a:gd name="T33" fmla="*/ T32 w 452"/>
                            <a:gd name="T34" fmla="+- 0 -6 -7"/>
                            <a:gd name="T35" fmla="*/ -6 h 248"/>
                            <a:gd name="T36" fmla="+- 0 2235 1883"/>
                            <a:gd name="T37" fmla="*/ T36 w 452"/>
                            <a:gd name="T38" fmla="+- 0 -4 -7"/>
                            <a:gd name="T39" fmla="*/ -4 h 248"/>
                            <a:gd name="T40" fmla="+- 0 2243 1883"/>
                            <a:gd name="T41" fmla="*/ T40 w 452"/>
                            <a:gd name="T42" fmla="+- 0 -3 -7"/>
                            <a:gd name="T43" fmla="*/ -3 h 248"/>
                            <a:gd name="T44" fmla="+- 0 2298 1883"/>
                            <a:gd name="T45" fmla="*/ T44 w 452"/>
                            <a:gd name="T46" fmla="+- 0 30 -7"/>
                            <a:gd name="T47" fmla="*/ 30 h 248"/>
                            <a:gd name="T48" fmla="+- 0 2304 1883"/>
                            <a:gd name="T49" fmla="*/ T48 w 452"/>
                            <a:gd name="T50" fmla="+- 0 35 -7"/>
                            <a:gd name="T51" fmla="*/ 35 h 248"/>
                            <a:gd name="T52" fmla="+- 0 2325 1883"/>
                            <a:gd name="T53" fmla="*/ T52 w 452"/>
                            <a:gd name="T54" fmla="+- 0 70 -7"/>
                            <a:gd name="T55" fmla="*/ 70 h 248"/>
                            <a:gd name="T56" fmla="+- 0 2328 1883"/>
                            <a:gd name="T57" fmla="*/ T56 w 452"/>
                            <a:gd name="T58" fmla="+- 0 77 -7"/>
                            <a:gd name="T59" fmla="*/ 77 h 248"/>
                            <a:gd name="T60" fmla="+- 0 2331 1883"/>
                            <a:gd name="T61" fmla="*/ T60 w 452"/>
                            <a:gd name="T62" fmla="+- 0 85 -7"/>
                            <a:gd name="T63" fmla="*/ 85 h 248"/>
                            <a:gd name="T64" fmla="+- 0 2332 1883"/>
                            <a:gd name="T65" fmla="*/ T64 w 452"/>
                            <a:gd name="T66" fmla="+- 0 93 -7"/>
                            <a:gd name="T67" fmla="*/ 93 h 248"/>
                            <a:gd name="T68" fmla="+- 0 2334 1883"/>
                            <a:gd name="T69" fmla="*/ T68 w 452"/>
                            <a:gd name="T70" fmla="+- 0 101 -7"/>
                            <a:gd name="T71" fmla="*/ 101 h 248"/>
                            <a:gd name="T72" fmla="+- 0 2335 1883"/>
                            <a:gd name="T73" fmla="*/ T72 w 452"/>
                            <a:gd name="T74" fmla="+- 0 109 -7"/>
                            <a:gd name="T75" fmla="*/ 109 h 248"/>
                            <a:gd name="T76" fmla="+- 0 2335 1883"/>
                            <a:gd name="T77" fmla="*/ T76 w 452"/>
                            <a:gd name="T78" fmla="+- 0 117 -7"/>
                            <a:gd name="T79" fmla="*/ 117 h 248"/>
                            <a:gd name="T80" fmla="+- 0 2335 1883"/>
                            <a:gd name="T81" fmla="*/ T80 w 452"/>
                            <a:gd name="T82" fmla="+- 0 125 -7"/>
                            <a:gd name="T83" fmla="*/ 125 h 248"/>
                            <a:gd name="T84" fmla="+- 0 2334 1883"/>
                            <a:gd name="T85" fmla="*/ T84 w 452"/>
                            <a:gd name="T86" fmla="+- 0 133 -7"/>
                            <a:gd name="T87" fmla="*/ 133 h 248"/>
                            <a:gd name="T88" fmla="+- 0 2332 1883"/>
                            <a:gd name="T89" fmla="*/ T88 w 452"/>
                            <a:gd name="T90" fmla="+- 0 141 -7"/>
                            <a:gd name="T91" fmla="*/ 141 h 248"/>
                            <a:gd name="T92" fmla="+- 0 2331 1883"/>
                            <a:gd name="T93" fmla="*/ T92 w 452"/>
                            <a:gd name="T94" fmla="+- 0 149 -7"/>
                            <a:gd name="T95" fmla="*/ 149 h 248"/>
                            <a:gd name="T96" fmla="+- 0 2328 1883"/>
                            <a:gd name="T97" fmla="*/ T96 w 452"/>
                            <a:gd name="T98" fmla="+- 0 157 -7"/>
                            <a:gd name="T99" fmla="*/ 157 h 248"/>
                            <a:gd name="T100" fmla="+- 0 2325 1883"/>
                            <a:gd name="T101" fmla="*/ T100 w 452"/>
                            <a:gd name="T102" fmla="+- 0 165 -7"/>
                            <a:gd name="T103" fmla="*/ 165 h 248"/>
                            <a:gd name="T104" fmla="+- 0 2322 1883"/>
                            <a:gd name="T105" fmla="*/ T104 w 452"/>
                            <a:gd name="T106" fmla="+- 0 172 -7"/>
                            <a:gd name="T107" fmla="*/ 172 h 248"/>
                            <a:gd name="T108" fmla="+- 0 2280 1883"/>
                            <a:gd name="T109" fmla="*/ T108 w 452"/>
                            <a:gd name="T110" fmla="+- 0 220 -7"/>
                            <a:gd name="T111" fmla="*/ 220 h 248"/>
                            <a:gd name="T112" fmla="+- 0 2273 1883"/>
                            <a:gd name="T113" fmla="*/ T112 w 452"/>
                            <a:gd name="T114" fmla="+- 0 225 -7"/>
                            <a:gd name="T115" fmla="*/ 225 h 248"/>
                            <a:gd name="T116" fmla="+- 0 2235 1883"/>
                            <a:gd name="T117" fmla="*/ T116 w 452"/>
                            <a:gd name="T118" fmla="+- 0 239 -7"/>
                            <a:gd name="T119" fmla="*/ 239 h 248"/>
                            <a:gd name="T120" fmla="+- 0 2227 1883"/>
                            <a:gd name="T121" fmla="*/ T120 w 452"/>
                            <a:gd name="T122" fmla="+- 0 240 -7"/>
                            <a:gd name="T123" fmla="*/ 240 h 248"/>
                            <a:gd name="T124" fmla="+- 0 2219 1883"/>
                            <a:gd name="T125" fmla="*/ T124 w 452"/>
                            <a:gd name="T126" fmla="+- 0 241 -7"/>
                            <a:gd name="T127" fmla="*/ 241 h 248"/>
                            <a:gd name="T128" fmla="+- 0 2211 1883"/>
                            <a:gd name="T129" fmla="*/ T128 w 452"/>
                            <a:gd name="T130" fmla="+- 0 241 -7"/>
                            <a:gd name="T131" fmla="*/ 241 h 248"/>
                            <a:gd name="T132" fmla="+- 0 2007 1883"/>
                            <a:gd name="T133" fmla="*/ T132 w 452"/>
                            <a:gd name="T134" fmla="+- 0 241 -7"/>
                            <a:gd name="T135" fmla="*/ 241 h 248"/>
                            <a:gd name="T136" fmla="+- 0 1999 1883"/>
                            <a:gd name="T137" fmla="*/ T136 w 452"/>
                            <a:gd name="T138" fmla="+- 0 241 -7"/>
                            <a:gd name="T139" fmla="*/ 241 h 248"/>
                            <a:gd name="T140" fmla="+- 0 1991 1883"/>
                            <a:gd name="T141" fmla="*/ T140 w 452"/>
                            <a:gd name="T142" fmla="+- 0 240 -7"/>
                            <a:gd name="T143" fmla="*/ 240 h 248"/>
                            <a:gd name="T144" fmla="+- 0 1983 1883"/>
                            <a:gd name="T145" fmla="*/ T144 w 452"/>
                            <a:gd name="T146" fmla="+- 0 239 -7"/>
                            <a:gd name="T147" fmla="*/ 239 h 248"/>
                            <a:gd name="T148" fmla="+- 0 1975 1883"/>
                            <a:gd name="T149" fmla="*/ T148 w 452"/>
                            <a:gd name="T150" fmla="+- 0 237 -7"/>
                            <a:gd name="T151" fmla="*/ 237 h 248"/>
                            <a:gd name="T152" fmla="+- 0 1967 1883"/>
                            <a:gd name="T153" fmla="*/ T152 w 452"/>
                            <a:gd name="T154" fmla="+- 0 235 -7"/>
                            <a:gd name="T155" fmla="*/ 235 h 248"/>
                            <a:gd name="T156" fmla="+- 0 1960 1883"/>
                            <a:gd name="T157" fmla="*/ T156 w 452"/>
                            <a:gd name="T158" fmla="+- 0 232 -7"/>
                            <a:gd name="T159" fmla="*/ 232 h 248"/>
                            <a:gd name="T160" fmla="+- 0 1952 1883"/>
                            <a:gd name="T161" fmla="*/ T160 w 452"/>
                            <a:gd name="T162" fmla="+- 0 228 -7"/>
                            <a:gd name="T163" fmla="*/ 228 h 248"/>
                            <a:gd name="T164" fmla="+- 0 1904 1883"/>
                            <a:gd name="T165" fmla="*/ T164 w 452"/>
                            <a:gd name="T166" fmla="+- 0 186 -7"/>
                            <a:gd name="T167" fmla="*/ 186 h 248"/>
                            <a:gd name="T168" fmla="+- 0 1893 1883"/>
                            <a:gd name="T169" fmla="*/ T168 w 452"/>
                            <a:gd name="T170" fmla="+- 0 165 -7"/>
                            <a:gd name="T171" fmla="*/ 165 h 248"/>
                            <a:gd name="T172" fmla="+- 0 1889 1883"/>
                            <a:gd name="T173" fmla="*/ T172 w 452"/>
                            <a:gd name="T174" fmla="+- 0 157 -7"/>
                            <a:gd name="T175" fmla="*/ 157 h 248"/>
                            <a:gd name="T176" fmla="+- 0 1887 1883"/>
                            <a:gd name="T177" fmla="*/ T176 w 452"/>
                            <a:gd name="T178" fmla="+- 0 149 -7"/>
                            <a:gd name="T179" fmla="*/ 149 h 248"/>
                            <a:gd name="T180" fmla="+- 0 1886 1883"/>
                            <a:gd name="T181" fmla="*/ T180 w 452"/>
                            <a:gd name="T182" fmla="+- 0 141 -7"/>
                            <a:gd name="T183" fmla="*/ 141 h 248"/>
                            <a:gd name="T184" fmla="+- 0 1884 1883"/>
                            <a:gd name="T185" fmla="*/ T184 w 452"/>
                            <a:gd name="T186" fmla="+- 0 133 -7"/>
                            <a:gd name="T187" fmla="*/ 133 h 248"/>
                            <a:gd name="T188" fmla="+- 0 1883 1883"/>
                            <a:gd name="T189" fmla="*/ T188 w 452"/>
                            <a:gd name="T190" fmla="+- 0 125 -7"/>
                            <a:gd name="T191" fmla="*/ 125 h 248"/>
                            <a:gd name="T192" fmla="+- 0 1883 1883"/>
                            <a:gd name="T193" fmla="*/ T192 w 452"/>
                            <a:gd name="T194" fmla="+- 0 117 -7"/>
                            <a:gd name="T195" fmla="*/ 117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2" h="248">
                              <a:moveTo>
                                <a:pt x="0" y="124"/>
                              </a:moveTo>
                              <a:lnTo>
                                <a:pt x="16" y="62"/>
                              </a:lnTo>
                              <a:lnTo>
                                <a:pt x="36" y="37"/>
                              </a:lnTo>
                              <a:lnTo>
                                <a:pt x="42" y="31"/>
                              </a:lnTo>
                              <a:lnTo>
                                <a:pt x="100" y="3"/>
                              </a:lnTo>
                              <a:lnTo>
                                <a:pt x="124" y="0"/>
                              </a:lnTo>
                              <a:lnTo>
                                <a:pt x="328" y="0"/>
                              </a:lnTo>
                              <a:lnTo>
                                <a:pt x="336" y="0"/>
                              </a:lnTo>
                              <a:lnTo>
                                <a:pt x="344" y="1"/>
                              </a:lnTo>
                              <a:lnTo>
                                <a:pt x="352" y="3"/>
                              </a:lnTo>
                              <a:lnTo>
                                <a:pt x="360" y="4"/>
                              </a:lnTo>
                              <a:lnTo>
                                <a:pt x="415" y="37"/>
                              </a:lnTo>
                              <a:lnTo>
                                <a:pt x="421" y="42"/>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45" y="164"/>
                              </a:lnTo>
                              <a:lnTo>
                                <a:pt x="442" y="172"/>
                              </a:lnTo>
                              <a:lnTo>
                                <a:pt x="439" y="179"/>
                              </a:lnTo>
                              <a:lnTo>
                                <a:pt x="397" y="227"/>
                              </a:lnTo>
                              <a:lnTo>
                                <a:pt x="390" y="232"/>
                              </a:lnTo>
                              <a:lnTo>
                                <a:pt x="352" y="246"/>
                              </a:lnTo>
                              <a:lnTo>
                                <a:pt x="344" y="247"/>
                              </a:lnTo>
                              <a:lnTo>
                                <a:pt x="336" y="248"/>
                              </a:lnTo>
                              <a:lnTo>
                                <a:pt x="328" y="248"/>
                              </a:lnTo>
                              <a:lnTo>
                                <a:pt x="124" y="248"/>
                              </a:lnTo>
                              <a:lnTo>
                                <a:pt x="116" y="248"/>
                              </a:lnTo>
                              <a:lnTo>
                                <a:pt x="108" y="247"/>
                              </a:lnTo>
                              <a:lnTo>
                                <a:pt x="100" y="246"/>
                              </a:lnTo>
                              <a:lnTo>
                                <a:pt x="92" y="244"/>
                              </a:lnTo>
                              <a:lnTo>
                                <a:pt x="84" y="242"/>
                              </a:lnTo>
                              <a:lnTo>
                                <a:pt x="77" y="239"/>
                              </a:lnTo>
                              <a:lnTo>
                                <a:pt x="69" y="235"/>
                              </a:lnTo>
                              <a:lnTo>
                                <a:pt x="21" y="193"/>
                              </a:lnTo>
                              <a:lnTo>
                                <a:pt x="10" y="172"/>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845C8" id="Figura a mano libera: forma 397" o:spid="_x0000_s1026" style="position:absolute;margin-left:94.15pt;margin-top:-.35pt;width:22.6pt;height:12.4pt;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" path="m,124l16,62,36,37r6,-6l100,3,124,,328,r8,l344,1r8,2l360,4r55,33l421,42r21,35l445,84r3,8l449,100r2,8l452,116r,8l452,132r-1,8l449,148r-1,8l445,164r-3,8l439,179r-42,48l390,232r-38,14l344,247r-8,1l328,248r-204,l116,248r-8,-1l100,246r-8,-2l84,242r-7,-3l69,235,21,193,10,172,6,164,4,156,3,148,1,140,,132r,-8xe" filled="f" strokecolor="#99a0a6" strokeweight=".25683mm">
                <v:path arrowok="t" o:connecttype="custom" o:connectlocs="0,74295;10160,34925;22860,19050;26670,15240;63500,-2540;78740,-4445;208280,-4445;213360,-4445;218440,-3810;223520,-2540;228600,-1905;263525,19050;267335,22225;280670,44450;282575,48895;284480,53975;285115,59055;286385,64135;287020,69215;287020,74295;287020,79375;286385,84455;285115,89535;284480,94615;282575,99695;280670,104775;278765,109220;252095,139700;247650,142875;223520,151765;218440,152400;213360,153035;208280,153035;78740,153035;73660,153035;68580,152400;63500,151765;58420,150495;53340,149225;48895,147320;43815,144780;13335,118110;6350,104775;3810,99695;2540,94615;1905,89535;635,84455;0,79375;0,74295" o:connectangles="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29600" behindDoc="0" locked="0" layoutInCell="1" allowOverlap="1" wp14:anchorId="6F17EFD6" wp14:editId="298CF23D">
                <wp:simplePos x="0" y="0"/>
                <wp:positionH relativeFrom="page">
                  <wp:posOffset>1195705</wp:posOffset>
                </wp:positionH>
                <wp:positionV relativeFrom="paragraph">
                  <wp:posOffset>273050</wp:posOffset>
                </wp:positionV>
                <wp:extent cx="287020" cy="157480"/>
                <wp:effectExtent l="5080" t="8890" r="12700" b="5080"/>
                <wp:wrapNone/>
                <wp:docPr id="396" name="Figura a mano libera: forma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93 1883"/>
                            <a:gd name="T1" fmla="*/ T0 w 452"/>
                            <a:gd name="T2" fmla="+- 0 507 430"/>
                            <a:gd name="T3" fmla="*/ 507 h 248"/>
                            <a:gd name="T4" fmla="+- 0 1899 1883"/>
                            <a:gd name="T5" fmla="*/ T4 w 452"/>
                            <a:gd name="T6" fmla="+- 0 492 430"/>
                            <a:gd name="T7" fmla="*/ 492 h 248"/>
                            <a:gd name="T8" fmla="+- 0 1909 1883"/>
                            <a:gd name="T9" fmla="*/ T8 w 452"/>
                            <a:gd name="T10" fmla="+- 0 479 430"/>
                            <a:gd name="T11" fmla="*/ 479 h 248"/>
                            <a:gd name="T12" fmla="+- 0 1919 1883"/>
                            <a:gd name="T13" fmla="*/ T12 w 452"/>
                            <a:gd name="T14" fmla="+- 0 467 430"/>
                            <a:gd name="T15" fmla="*/ 467 h 248"/>
                            <a:gd name="T16" fmla="+- 0 1960 1883"/>
                            <a:gd name="T17" fmla="*/ T16 w 452"/>
                            <a:gd name="T18" fmla="+- 0 440 430"/>
                            <a:gd name="T19" fmla="*/ 440 h 248"/>
                            <a:gd name="T20" fmla="+- 0 1975 1883"/>
                            <a:gd name="T21" fmla="*/ T20 w 452"/>
                            <a:gd name="T22" fmla="+- 0 434 430"/>
                            <a:gd name="T23" fmla="*/ 434 h 248"/>
                            <a:gd name="T24" fmla="+- 0 1991 1883"/>
                            <a:gd name="T25" fmla="*/ T24 w 452"/>
                            <a:gd name="T26" fmla="+- 0 431 430"/>
                            <a:gd name="T27" fmla="*/ 431 h 248"/>
                            <a:gd name="T28" fmla="+- 0 2007 1883"/>
                            <a:gd name="T29" fmla="*/ T28 w 452"/>
                            <a:gd name="T30" fmla="+- 0 430 430"/>
                            <a:gd name="T31" fmla="*/ 430 h 248"/>
                            <a:gd name="T32" fmla="+- 0 2219 1883"/>
                            <a:gd name="T33" fmla="*/ T32 w 452"/>
                            <a:gd name="T34" fmla="+- 0 430 430"/>
                            <a:gd name="T35" fmla="*/ 430 h 248"/>
                            <a:gd name="T36" fmla="+- 0 2235 1883"/>
                            <a:gd name="T37" fmla="*/ T36 w 452"/>
                            <a:gd name="T38" fmla="+- 0 433 430"/>
                            <a:gd name="T39" fmla="*/ 433 h 248"/>
                            <a:gd name="T40" fmla="+- 0 2251 1883"/>
                            <a:gd name="T41" fmla="*/ T40 w 452"/>
                            <a:gd name="T42" fmla="+- 0 437 430"/>
                            <a:gd name="T43" fmla="*/ 437 h 248"/>
                            <a:gd name="T44" fmla="+- 0 2266 1883"/>
                            <a:gd name="T45" fmla="*/ T44 w 452"/>
                            <a:gd name="T46" fmla="+- 0 443 430"/>
                            <a:gd name="T47" fmla="*/ 443 h 248"/>
                            <a:gd name="T48" fmla="+- 0 2304 1883"/>
                            <a:gd name="T49" fmla="*/ T48 w 452"/>
                            <a:gd name="T50" fmla="+- 0 472 430"/>
                            <a:gd name="T51" fmla="*/ 472 h 248"/>
                            <a:gd name="T52" fmla="+- 0 2314 1883"/>
                            <a:gd name="T53" fmla="*/ T52 w 452"/>
                            <a:gd name="T54" fmla="+- 0 485 430"/>
                            <a:gd name="T55" fmla="*/ 485 h 248"/>
                            <a:gd name="T56" fmla="+- 0 2322 1883"/>
                            <a:gd name="T57" fmla="*/ T56 w 452"/>
                            <a:gd name="T58" fmla="+- 0 499 430"/>
                            <a:gd name="T59" fmla="*/ 499 h 248"/>
                            <a:gd name="T60" fmla="+- 0 2328 1883"/>
                            <a:gd name="T61" fmla="*/ T60 w 452"/>
                            <a:gd name="T62" fmla="+- 0 514 430"/>
                            <a:gd name="T63" fmla="*/ 514 h 248"/>
                            <a:gd name="T64" fmla="+- 0 2332 1883"/>
                            <a:gd name="T65" fmla="*/ T64 w 452"/>
                            <a:gd name="T66" fmla="+- 0 530 430"/>
                            <a:gd name="T67" fmla="*/ 530 h 248"/>
                            <a:gd name="T68" fmla="+- 0 2335 1883"/>
                            <a:gd name="T69" fmla="*/ T68 w 452"/>
                            <a:gd name="T70" fmla="+- 0 546 430"/>
                            <a:gd name="T71" fmla="*/ 546 h 248"/>
                            <a:gd name="T72" fmla="+- 0 2335 1883"/>
                            <a:gd name="T73" fmla="*/ T72 w 452"/>
                            <a:gd name="T74" fmla="+- 0 562 430"/>
                            <a:gd name="T75" fmla="*/ 562 h 248"/>
                            <a:gd name="T76" fmla="+- 0 2332 1883"/>
                            <a:gd name="T77" fmla="*/ T76 w 452"/>
                            <a:gd name="T78" fmla="+- 0 578 430"/>
                            <a:gd name="T79" fmla="*/ 578 h 248"/>
                            <a:gd name="T80" fmla="+- 0 2298 1883"/>
                            <a:gd name="T81" fmla="*/ T80 w 452"/>
                            <a:gd name="T82" fmla="+- 0 642 430"/>
                            <a:gd name="T83" fmla="*/ 642 h 248"/>
                            <a:gd name="T84" fmla="+- 0 2273 1883"/>
                            <a:gd name="T85" fmla="*/ T84 w 452"/>
                            <a:gd name="T86" fmla="+- 0 661 430"/>
                            <a:gd name="T87" fmla="*/ 661 h 248"/>
                            <a:gd name="T88" fmla="+- 0 2258 1883"/>
                            <a:gd name="T89" fmla="*/ T88 w 452"/>
                            <a:gd name="T90" fmla="+- 0 668 430"/>
                            <a:gd name="T91" fmla="*/ 668 h 248"/>
                            <a:gd name="T92" fmla="+- 0 2243 1883"/>
                            <a:gd name="T93" fmla="*/ T92 w 452"/>
                            <a:gd name="T94" fmla="+- 0 674 430"/>
                            <a:gd name="T95" fmla="*/ 674 h 248"/>
                            <a:gd name="T96" fmla="+- 0 2227 1883"/>
                            <a:gd name="T97" fmla="*/ T96 w 452"/>
                            <a:gd name="T98" fmla="+- 0 677 430"/>
                            <a:gd name="T99" fmla="*/ 677 h 248"/>
                            <a:gd name="T100" fmla="+- 0 2211 1883"/>
                            <a:gd name="T101" fmla="*/ T100 w 452"/>
                            <a:gd name="T102" fmla="+- 0 678 430"/>
                            <a:gd name="T103" fmla="*/ 678 h 248"/>
                            <a:gd name="T104" fmla="+- 0 1999 1883"/>
                            <a:gd name="T105" fmla="*/ T104 w 452"/>
                            <a:gd name="T106" fmla="+- 0 678 430"/>
                            <a:gd name="T107" fmla="*/ 678 h 248"/>
                            <a:gd name="T108" fmla="+- 0 1983 1883"/>
                            <a:gd name="T109" fmla="*/ T108 w 452"/>
                            <a:gd name="T110" fmla="+- 0 675 430"/>
                            <a:gd name="T111" fmla="*/ 675 h 248"/>
                            <a:gd name="T112" fmla="+- 0 1967 1883"/>
                            <a:gd name="T113" fmla="*/ T112 w 452"/>
                            <a:gd name="T114" fmla="+- 0 671 430"/>
                            <a:gd name="T115" fmla="*/ 671 h 248"/>
                            <a:gd name="T116" fmla="+- 0 1952 1883"/>
                            <a:gd name="T117" fmla="*/ T116 w 452"/>
                            <a:gd name="T118" fmla="+- 0 665 430"/>
                            <a:gd name="T119" fmla="*/ 665 h 248"/>
                            <a:gd name="T120" fmla="+- 0 1938 1883"/>
                            <a:gd name="T121" fmla="*/ T120 w 452"/>
                            <a:gd name="T122" fmla="+- 0 657 430"/>
                            <a:gd name="T123" fmla="*/ 657 h 248"/>
                            <a:gd name="T124" fmla="+- 0 1893 1883"/>
                            <a:gd name="T125" fmla="*/ T124 w 452"/>
                            <a:gd name="T126" fmla="+- 0 601 430"/>
                            <a:gd name="T127" fmla="*/ 601 h 248"/>
                            <a:gd name="T128" fmla="+- 0 1884 1883"/>
                            <a:gd name="T129" fmla="*/ T128 w 452"/>
                            <a:gd name="T130" fmla="+- 0 570 430"/>
                            <a:gd name="T131" fmla="*/ 570 h 248"/>
                            <a:gd name="T132" fmla="+- 0 1883 1883"/>
                            <a:gd name="T133" fmla="*/ T132 w 452"/>
                            <a:gd name="T134" fmla="+- 0 554 430"/>
                            <a:gd name="T135" fmla="*/ 55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52" h="248">
                              <a:moveTo>
                                <a:pt x="0" y="124"/>
                              </a:moveTo>
                              <a:lnTo>
                                <a:pt x="10" y="77"/>
                              </a:lnTo>
                              <a:lnTo>
                                <a:pt x="13" y="69"/>
                              </a:lnTo>
                              <a:lnTo>
                                <a:pt x="16" y="62"/>
                              </a:lnTo>
                              <a:lnTo>
                                <a:pt x="21" y="55"/>
                              </a:lnTo>
                              <a:lnTo>
                                <a:pt x="26" y="49"/>
                              </a:lnTo>
                              <a:lnTo>
                                <a:pt x="31" y="42"/>
                              </a:lnTo>
                              <a:lnTo>
                                <a:pt x="36" y="37"/>
                              </a:lnTo>
                              <a:lnTo>
                                <a:pt x="42" y="31"/>
                              </a:lnTo>
                              <a:lnTo>
                                <a:pt x="77" y="10"/>
                              </a:lnTo>
                              <a:lnTo>
                                <a:pt x="84" y="7"/>
                              </a:lnTo>
                              <a:lnTo>
                                <a:pt x="92" y="4"/>
                              </a:lnTo>
                              <a:lnTo>
                                <a:pt x="100" y="3"/>
                              </a:lnTo>
                              <a:lnTo>
                                <a:pt x="108" y="1"/>
                              </a:lnTo>
                              <a:lnTo>
                                <a:pt x="116" y="0"/>
                              </a:lnTo>
                              <a:lnTo>
                                <a:pt x="124" y="0"/>
                              </a:lnTo>
                              <a:lnTo>
                                <a:pt x="328" y="0"/>
                              </a:lnTo>
                              <a:lnTo>
                                <a:pt x="336" y="0"/>
                              </a:lnTo>
                              <a:lnTo>
                                <a:pt x="344" y="1"/>
                              </a:lnTo>
                              <a:lnTo>
                                <a:pt x="352" y="3"/>
                              </a:lnTo>
                              <a:lnTo>
                                <a:pt x="360" y="4"/>
                              </a:lnTo>
                              <a:lnTo>
                                <a:pt x="368" y="7"/>
                              </a:lnTo>
                              <a:lnTo>
                                <a:pt x="375" y="10"/>
                              </a:lnTo>
                              <a:lnTo>
                                <a:pt x="383" y="13"/>
                              </a:lnTo>
                              <a:lnTo>
                                <a:pt x="415" y="37"/>
                              </a:lnTo>
                              <a:lnTo>
                                <a:pt x="421" y="42"/>
                              </a:lnTo>
                              <a:lnTo>
                                <a:pt x="426" y="49"/>
                              </a:lnTo>
                              <a:lnTo>
                                <a:pt x="431" y="55"/>
                              </a:lnTo>
                              <a:lnTo>
                                <a:pt x="435" y="62"/>
                              </a:lnTo>
                              <a:lnTo>
                                <a:pt x="439" y="69"/>
                              </a:lnTo>
                              <a:lnTo>
                                <a:pt x="442" y="77"/>
                              </a:lnTo>
                              <a:lnTo>
                                <a:pt x="445" y="84"/>
                              </a:lnTo>
                              <a:lnTo>
                                <a:pt x="448" y="92"/>
                              </a:lnTo>
                              <a:lnTo>
                                <a:pt x="449" y="100"/>
                              </a:lnTo>
                              <a:lnTo>
                                <a:pt x="451" y="108"/>
                              </a:lnTo>
                              <a:lnTo>
                                <a:pt x="452" y="116"/>
                              </a:lnTo>
                              <a:lnTo>
                                <a:pt x="452" y="124"/>
                              </a:lnTo>
                              <a:lnTo>
                                <a:pt x="452" y="132"/>
                              </a:lnTo>
                              <a:lnTo>
                                <a:pt x="451" y="140"/>
                              </a:lnTo>
                              <a:lnTo>
                                <a:pt x="449" y="148"/>
                              </a:lnTo>
                              <a:lnTo>
                                <a:pt x="448" y="156"/>
                              </a:lnTo>
                              <a:lnTo>
                                <a:pt x="415" y="212"/>
                              </a:lnTo>
                              <a:lnTo>
                                <a:pt x="397" y="227"/>
                              </a:lnTo>
                              <a:lnTo>
                                <a:pt x="390" y="231"/>
                              </a:lnTo>
                              <a:lnTo>
                                <a:pt x="383" y="235"/>
                              </a:lnTo>
                              <a:lnTo>
                                <a:pt x="375" y="238"/>
                              </a:lnTo>
                              <a:lnTo>
                                <a:pt x="368" y="241"/>
                              </a:lnTo>
                              <a:lnTo>
                                <a:pt x="360" y="244"/>
                              </a:lnTo>
                              <a:lnTo>
                                <a:pt x="352" y="245"/>
                              </a:lnTo>
                              <a:lnTo>
                                <a:pt x="344" y="247"/>
                              </a:lnTo>
                              <a:lnTo>
                                <a:pt x="336" y="248"/>
                              </a:lnTo>
                              <a:lnTo>
                                <a:pt x="328" y="248"/>
                              </a:lnTo>
                              <a:lnTo>
                                <a:pt x="124" y="248"/>
                              </a:lnTo>
                              <a:lnTo>
                                <a:pt x="116" y="248"/>
                              </a:lnTo>
                              <a:lnTo>
                                <a:pt x="108" y="247"/>
                              </a:lnTo>
                              <a:lnTo>
                                <a:pt x="100" y="245"/>
                              </a:lnTo>
                              <a:lnTo>
                                <a:pt x="92" y="244"/>
                              </a:lnTo>
                              <a:lnTo>
                                <a:pt x="84" y="241"/>
                              </a:lnTo>
                              <a:lnTo>
                                <a:pt x="77" y="238"/>
                              </a:lnTo>
                              <a:lnTo>
                                <a:pt x="69" y="235"/>
                              </a:lnTo>
                              <a:lnTo>
                                <a:pt x="62" y="231"/>
                              </a:lnTo>
                              <a:lnTo>
                                <a:pt x="55" y="227"/>
                              </a:lnTo>
                              <a:lnTo>
                                <a:pt x="48" y="222"/>
                              </a:lnTo>
                              <a:lnTo>
                                <a:pt x="10" y="171"/>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39DFF" id="Figura a mano libera: forma 396" o:spid="_x0000_s1026" style="position:absolute;margin-left:94.15pt;margin-top:21.5pt;width:22.6pt;height:12.4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" path="m,124l10,77r3,-8l16,62r5,-7l26,49r5,-7l36,37r6,-6l77,10,84,7,92,4r8,-1l108,1,116,r8,l328,r8,l344,1r8,2l360,4r8,3l375,10r8,3l415,37r6,5l426,49r5,6l435,62r4,7l442,77r3,7l448,92r1,8l451,108r1,8l452,124r,8l451,140r-2,8l448,156r-33,56l397,227r-7,4l383,235r-8,3l368,241r-8,3l352,245r-8,2l336,248r-8,l124,248r-8,l108,247r-8,-2l92,244r-8,-3l77,238r-8,-3l62,231r-7,-4l48,222,10,171,3,148,1,140,,132r,-8xe" filled="f" strokecolor="#99a0a6" strokeweight=".25683mm">
                <v:path arrowok="t" o:connecttype="custom" o:connectlocs="6350,321945;10160,312420;16510,304165;22860,296545;48895,279400;58420,275590;68580,273685;78740,273050;213360,273050;223520,274955;233680,277495;243205,281305;267335,299720;273685,307975;278765,316865;282575,326390;285115,336550;287020,346710;287020,356870;285115,367030;263525,407670;247650,419735;238125,424180;228600,427990;218440,429895;208280,430530;73660,430530;63500,428625;53340,426085;43815,422275;34925,417195;6350,381635;635,361950;0,351790" o:connectangles="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30624" behindDoc="0" locked="0" layoutInCell="1" allowOverlap="1" wp14:anchorId="618D6713" wp14:editId="1F35D86B">
                <wp:simplePos x="0" y="0"/>
                <wp:positionH relativeFrom="page">
                  <wp:posOffset>1195705</wp:posOffset>
                </wp:positionH>
                <wp:positionV relativeFrom="paragraph">
                  <wp:posOffset>550545</wp:posOffset>
                </wp:positionV>
                <wp:extent cx="287020" cy="157480"/>
                <wp:effectExtent l="5080" t="10160" r="12700" b="13335"/>
                <wp:wrapNone/>
                <wp:docPr id="395" name="Figura a mano libera: forma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991 867"/>
                            <a:gd name="T3" fmla="*/ 991 h 248"/>
                            <a:gd name="T4" fmla="+- 0 1883 1883"/>
                            <a:gd name="T5" fmla="*/ T4 w 452"/>
                            <a:gd name="T6" fmla="+- 0 983 867"/>
                            <a:gd name="T7" fmla="*/ 983 h 248"/>
                            <a:gd name="T8" fmla="+- 0 1884 1883"/>
                            <a:gd name="T9" fmla="*/ T8 w 452"/>
                            <a:gd name="T10" fmla="+- 0 975 867"/>
                            <a:gd name="T11" fmla="*/ 975 h 248"/>
                            <a:gd name="T12" fmla="+- 0 1886 1883"/>
                            <a:gd name="T13" fmla="*/ T12 w 452"/>
                            <a:gd name="T14" fmla="+- 0 967 867"/>
                            <a:gd name="T15" fmla="*/ 967 h 248"/>
                            <a:gd name="T16" fmla="+- 0 1887 1883"/>
                            <a:gd name="T17" fmla="*/ T16 w 452"/>
                            <a:gd name="T18" fmla="+- 0 959 867"/>
                            <a:gd name="T19" fmla="*/ 959 h 248"/>
                            <a:gd name="T20" fmla="+- 0 1919 1883"/>
                            <a:gd name="T21" fmla="*/ T20 w 452"/>
                            <a:gd name="T22" fmla="+- 0 903 867"/>
                            <a:gd name="T23" fmla="*/ 903 h 248"/>
                            <a:gd name="T24" fmla="+- 0 1925 1883"/>
                            <a:gd name="T25" fmla="*/ T24 w 452"/>
                            <a:gd name="T26" fmla="+- 0 898 867"/>
                            <a:gd name="T27" fmla="*/ 898 h 248"/>
                            <a:gd name="T28" fmla="+- 0 1960 1883"/>
                            <a:gd name="T29" fmla="*/ T28 w 452"/>
                            <a:gd name="T30" fmla="+- 0 877 867"/>
                            <a:gd name="T31" fmla="*/ 877 h 248"/>
                            <a:gd name="T32" fmla="+- 0 1967 1883"/>
                            <a:gd name="T33" fmla="*/ T32 w 452"/>
                            <a:gd name="T34" fmla="+- 0 873 867"/>
                            <a:gd name="T35" fmla="*/ 873 h 248"/>
                            <a:gd name="T36" fmla="+- 0 1975 1883"/>
                            <a:gd name="T37" fmla="*/ T36 w 452"/>
                            <a:gd name="T38" fmla="+- 0 871 867"/>
                            <a:gd name="T39" fmla="*/ 871 h 248"/>
                            <a:gd name="T40" fmla="+- 0 1983 1883"/>
                            <a:gd name="T41" fmla="*/ T40 w 452"/>
                            <a:gd name="T42" fmla="+- 0 869 867"/>
                            <a:gd name="T43" fmla="*/ 869 h 248"/>
                            <a:gd name="T44" fmla="+- 0 1991 1883"/>
                            <a:gd name="T45" fmla="*/ T44 w 452"/>
                            <a:gd name="T46" fmla="+- 0 868 867"/>
                            <a:gd name="T47" fmla="*/ 868 h 248"/>
                            <a:gd name="T48" fmla="+- 0 1999 1883"/>
                            <a:gd name="T49" fmla="*/ T48 w 452"/>
                            <a:gd name="T50" fmla="+- 0 867 867"/>
                            <a:gd name="T51" fmla="*/ 867 h 248"/>
                            <a:gd name="T52" fmla="+- 0 2007 1883"/>
                            <a:gd name="T53" fmla="*/ T52 w 452"/>
                            <a:gd name="T54" fmla="+- 0 867 867"/>
                            <a:gd name="T55" fmla="*/ 867 h 248"/>
                            <a:gd name="T56" fmla="+- 0 2211 1883"/>
                            <a:gd name="T57" fmla="*/ T56 w 452"/>
                            <a:gd name="T58" fmla="+- 0 867 867"/>
                            <a:gd name="T59" fmla="*/ 867 h 248"/>
                            <a:gd name="T60" fmla="+- 0 2219 1883"/>
                            <a:gd name="T61" fmla="*/ T60 w 452"/>
                            <a:gd name="T62" fmla="+- 0 867 867"/>
                            <a:gd name="T63" fmla="*/ 867 h 248"/>
                            <a:gd name="T64" fmla="+- 0 2227 1883"/>
                            <a:gd name="T65" fmla="*/ T64 w 452"/>
                            <a:gd name="T66" fmla="+- 0 868 867"/>
                            <a:gd name="T67" fmla="*/ 868 h 248"/>
                            <a:gd name="T68" fmla="+- 0 2235 1883"/>
                            <a:gd name="T69" fmla="*/ T68 w 452"/>
                            <a:gd name="T70" fmla="+- 0 869 867"/>
                            <a:gd name="T71" fmla="*/ 869 h 248"/>
                            <a:gd name="T72" fmla="+- 0 2243 1883"/>
                            <a:gd name="T73" fmla="*/ T72 w 452"/>
                            <a:gd name="T74" fmla="+- 0 871 867"/>
                            <a:gd name="T75" fmla="*/ 871 h 248"/>
                            <a:gd name="T76" fmla="+- 0 2251 1883"/>
                            <a:gd name="T77" fmla="*/ T76 w 452"/>
                            <a:gd name="T78" fmla="+- 0 873 867"/>
                            <a:gd name="T79" fmla="*/ 873 h 248"/>
                            <a:gd name="T80" fmla="+- 0 2258 1883"/>
                            <a:gd name="T81" fmla="*/ T80 w 452"/>
                            <a:gd name="T82" fmla="+- 0 877 867"/>
                            <a:gd name="T83" fmla="*/ 877 h 248"/>
                            <a:gd name="T84" fmla="+- 0 2266 1883"/>
                            <a:gd name="T85" fmla="*/ T84 w 452"/>
                            <a:gd name="T86" fmla="+- 0 880 867"/>
                            <a:gd name="T87" fmla="*/ 880 h 248"/>
                            <a:gd name="T88" fmla="+- 0 2314 1883"/>
                            <a:gd name="T89" fmla="*/ T88 w 452"/>
                            <a:gd name="T90" fmla="+- 0 922 867"/>
                            <a:gd name="T91" fmla="*/ 922 h 248"/>
                            <a:gd name="T92" fmla="+- 0 2332 1883"/>
                            <a:gd name="T93" fmla="*/ T92 w 452"/>
                            <a:gd name="T94" fmla="+- 0 967 867"/>
                            <a:gd name="T95" fmla="*/ 967 h 248"/>
                            <a:gd name="T96" fmla="+- 0 2334 1883"/>
                            <a:gd name="T97" fmla="*/ T96 w 452"/>
                            <a:gd name="T98" fmla="+- 0 975 867"/>
                            <a:gd name="T99" fmla="*/ 975 h 248"/>
                            <a:gd name="T100" fmla="+- 0 2335 1883"/>
                            <a:gd name="T101" fmla="*/ T100 w 452"/>
                            <a:gd name="T102" fmla="+- 0 983 867"/>
                            <a:gd name="T103" fmla="*/ 983 h 248"/>
                            <a:gd name="T104" fmla="+- 0 2335 1883"/>
                            <a:gd name="T105" fmla="*/ T104 w 452"/>
                            <a:gd name="T106" fmla="+- 0 991 867"/>
                            <a:gd name="T107" fmla="*/ 991 h 248"/>
                            <a:gd name="T108" fmla="+- 0 2335 1883"/>
                            <a:gd name="T109" fmla="*/ T108 w 452"/>
                            <a:gd name="T110" fmla="+- 0 999 867"/>
                            <a:gd name="T111" fmla="*/ 999 h 248"/>
                            <a:gd name="T112" fmla="+- 0 2334 1883"/>
                            <a:gd name="T113" fmla="*/ T112 w 452"/>
                            <a:gd name="T114" fmla="+- 0 1007 867"/>
                            <a:gd name="T115" fmla="*/ 1007 h 248"/>
                            <a:gd name="T116" fmla="+- 0 2332 1883"/>
                            <a:gd name="T117" fmla="*/ T116 w 452"/>
                            <a:gd name="T118" fmla="+- 0 1015 867"/>
                            <a:gd name="T119" fmla="*/ 1015 h 248"/>
                            <a:gd name="T120" fmla="+- 0 2331 1883"/>
                            <a:gd name="T121" fmla="*/ T120 w 452"/>
                            <a:gd name="T122" fmla="+- 0 1023 867"/>
                            <a:gd name="T123" fmla="*/ 1023 h 248"/>
                            <a:gd name="T124" fmla="+- 0 2328 1883"/>
                            <a:gd name="T125" fmla="*/ T124 w 452"/>
                            <a:gd name="T126" fmla="+- 0 1031 867"/>
                            <a:gd name="T127" fmla="*/ 1031 h 248"/>
                            <a:gd name="T128" fmla="+- 0 2325 1883"/>
                            <a:gd name="T129" fmla="*/ T128 w 452"/>
                            <a:gd name="T130" fmla="+- 0 1038 867"/>
                            <a:gd name="T131" fmla="*/ 1038 h 248"/>
                            <a:gd name="T132" fmla="+- 0 2322 1883"/>
                            <a:gd name="T133" fmla="*/ T132 w 452"/>
                            <a:gd name="T134" fmla="+- 0 1046 867"/>
                            <a:gd name="T135" fmla="*/ 1046 h 248"/>
                            <a:gd name="T136" fmla="+- 0 2318 1883"/>
                            <a:gd name="T137" fmla="*/ T136 w 452"/>
                            <a:gd name="T138" fmla="+- 0 1053 867"/>
                            <a:gd name="T139" fmla="*/ 1053 h 248"/>
                            <a:gd name="T140" fmla="+- 0 2314 1883"/>
                            <a:gd name="T141" fmla="*/ T140 w 452"/>
                            <a:gd name="T142" fmla="+- 0 1060 867"/>
                            <a:gd name="T143" fmla="*/ 1060 h 248"/>
                            <a:gd name="T144" fmla="+- 0 2309 1883"/>
                            <a:gd name="T145" fmla="*/ T144 w 452"/>
                            <a:gd name="T146" fmla="+- 0 1066 867"/>
                            <a:gd name="T147" fmla="*/ 1066 h 248"/>
                            <a:gd name="T148" fmla="+- 0 2280 1883"/>
                            <a:gd name="T149" fmla="*/ T148 w 452"/>
                            <a:gd name="T150" fmla="+- 0 1094 867"/>
                            <a:gd name="T151" fmla="*/ 1094 h 248"/>
                            <a:gd name="T152" fmla="+- 0 2273 1883"/>
                            <a:gd name="T153" fmla="*/ T152 w 452"/>
                            <a:gd name="T154" fmla="+- 0 1098 867"/>
                            <a:gd name="T155" fmla="*/ 1098 h 248"/>
                            <a:gd name="T156" fmla="+- 0 2235 1883"/>
                            <a:gd name="T157" fmla="*/ T156 w 452"/>
                            <a:gd name="T158" fmla="+- 0 1112 867"/>
                            <a:gd name="T159" fmla="*/ 1112 h 248"/>
                            <a:gd name="T160" fmla="+- 0 2227 1883"/>
                            <a:gd name="T161" fmla="*/ T160 w 452"/>
                            <a:gd name="T162" fmla="+- 0 1114 867"/>
                            <a:gd name="T163" fmla="*/ 1114 h 248"/>
                            <a:gd name="T164" fmla="+- 0 2219 1883"/>
                            <a:gd name="T165" fmla="*/ T164 w 452"/>
                            <a:gd name="T166" fmla="+- 0 1115 867"/>
                            <a:gd name="T167" fmla="*/ 1115 h 248"/>
                            <a:gd name="T168" fmla="+- 0 2211 1883"/>
                            <a:gd name="T169" fmla="*/ T168 w 452"/>
                            <a:gd name="T170" fmla="+- 0 1115 867"/>
                            <a:gd name="T171" fmla="*/ 1115 h 248"/>
                            <a:gd name="T172" fmla="+- 0 2007 1883"/>
                            <a:gd name="T173" fmla="*/ T172 w 452"/>
                            <a:gd name="T174" fmla="+- 0 1115 867"/>
                            <a:gd name="T175" fmla="*/ 1115 h 248"/>
                            <a:gd name="T176" fmla="+- 0 1999 1883"/>
                            <a:gd name="T177" fmla="*/ T176 w 452"/>
                            <a:gd name="T178" fmla="+- 0 1115 867"/>
                            <a:gd name="T179" fmla="*/ 1115 h 248"/>
                            <a:gd name="T180" fmla="+- 0 1991 1883"/>
                            <a:gd name="T181" fmla="*/ T180 w 452"/>
                            <a:gd name="T182" fmla="+- 0 1114 867"/>
                            <a:gd name="T183" fmla="*/ 1114 h 248"/>
                            <a:gd name="T184" fmla="+- 0 1983 1883"/>
                            <a:gd name="T185" fmla="*/ T184 w 452"/>
                            <a:gd name="T186" fmla="+- 0 1112 867"/>
                            <a:gd name="T187" fmla="*/ 1112 h 248"/>
                            <a:gd name="T188" fmla="+- 0 1975 1883"/>
                            <a:gd name="T189" fmla="*/ T188 w 452"/>
                            <a:gd name="T190" fmla="+- 0 1111 867"/>
                            <a:gd name="T191" fmla="*/ 1111 h 248"/>
                            <a:gd name="T192" fmla="+- 0 1919 1883"/>
                            <a:gd name="T193" fmla="*/ T192 w 452"/>
                            <a:gd name="T194" fmla="+- 0 1078 867"/>
                            <a:gd name="T195" fmla="*/ 1078 h 248"/>
                            <a:gd name="T196" fmla="+- 0 1904 1883"/>
                            <a:gd name="T197" fmla="*/ T196 w 452"/>
                            <a:gd name="T198" fmla="+- 0 1060 867"/>
                            <a:gd name="T199" fmla="*/ 1060 h 248"/>
                            <a:gd name="T200" fmla="+- 0 1899 1883"/>
                            <a:gd name="T201" fmla="*/ T200 w 452"/>
                            <a:gd name="T202" fmla="+- 0 1053 867"/>
                            <a:gd name="T203" fmla="*/ 1053 h 248"/>
                            <a:gd name="T204" fmla="+- 0 1896 1883"/>
                            <a:gd name="T205" fmla="*/ T204 w 452"/>
                            <a:gd name="T206" fmla="+- 0 1046 867"/>
                            <a:gd name="T207" fmla="*/ 1046 h 248"/>
                            <a:gd name="T208" fmla="+- 0 1893 1883"/>
                            <a:gd name="T209" fmla="*/ T208 w 452"/>
                            <a:gd name="T210" fmla="+- 0 1038 867"/>
                            <a:gd name="T211" fmla="*/ 1038 h 248"/>
                            <a:gd name="T212" fmla="+- 0 1889 1883"/>
                            <a:gd name="T213" fmla="*/ T212 w 452"/>
                            <a:gd name="T214" fmla="+- 0 1031 867"/>
                            <a:gd name="T215" fmla="*/ 1031 h 248"/>
                            <a:gd name="T216" fmla="+- 0 1887 1883"/>
                            <a:gd name="T217" fmla="*/ T216 w 452"/>
                            <a:gd name="T218" fmla="+- 0 1023 867"/>
                            <a:gd name="T219" fmla="*/ 1023 h 248"/>
                            <a:gd name="T220" fmla="+- 0 1886 1883"/>
                            <a:gd name="T221" fmla="*/ T220 w 452"/>
                            <a:gd name="T222" fmla="+- 0 1015 867"/>
                            <a:gd name="T223" fmla="*/ 1015 h 248"/>
                            <a:gd name="T224" fmla="+- 0 1884 1883"/>
                            <a:gd name="T225" fmla="*/ T224 w 452"/>
                            <a:gd name="T226" fmla="+- 0 1007 867"/>
                            <a:gd name="T227" fmla="*/ 1007 h 248"/>
                            <a:gd name="T228" fmla="+- 0 1883 1883"/>
                            <a:gd name="T229" fmla="*/ T228 w 452"/>
                            <a:gd name="T230" fmla="+- 0 999 867"/>
                            <a:gd name="T231" fmla="*/ 999 h 248"/>
                            <a:gd name="T232" fmla="+- 0 1883 1883"/>
                            <a:gd name="T233" fmla="*/ T232 w 452"/>
                            <a:gd name="T234" fmla="+- 0 991 867"/>
                            <a:gd name="T235" fmla="*/ 991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52" h="248">
                              <a:moveTo>
                                <a:pt x="0" y="124"/>
                              </a:moveTo>
                              <a:lnTo>
                                <a:pt x="0" y="116"/>
                              </a:lnTo>
                              <a:lnTo>
                                <a:pt x="1" y="108"/>
                              </a:lnTo>
                              <a:lnTo>
                                <a:pt x="3" y="100"/>
                              </a:lnTo>
                              <a:lnTo>
                                <a:pt x="4" y="92"/>
                              </a:lnTo>
                              <a:lnTo>
                                <a:pt x="36" y="36"/>
                              </a:lnTo>
                              <a:lnTo>
                                <a:pt x="42" y="31"/>
                              </a:lnTo>
                              <a:lnTo>
                                <a:pt x="77" y="10"/>
                              </a:lnTo>
                              <a:lnTo>
                                <a:pt x="84" y="6"/>
                              </a:lnTo>
                              <a:lnTo>
                                <a:pt x="92" y="4"/>
                              </a:lnTo>
                              <a:lnTo>
                                <a:pt x="100" y="2"/>
                              </a:lnTo>
                              <a:lnTo>
                                <a:pt x="108" y="1"/>
                              </a:lnTo>
                              <a:lnTo>
                                <a:pt x="116" y="0"/>
                              </a:lnTo>
                              <a:lnTo>
                                <a:pt x="124" y="0"/>
                              </a:lnTo>
                              <a:lnTo>
                                <a:pt x="328" y="0"/>
                              </a:lnTo>
                              <a:lnTo>
                                <a:pt x="336" y="0"/>
                              </a:lnTo>
                              <a:lnTo>
                                <a:pt x="344" y="1"/>
                              </a:lnTo>
                              <a:lnTo>
                                <a:pt x="352" y="2"/>
                              </a:lnTo>
                              <a:lnTo>
                                <a:pt x="360" y="4"/>
                              </a:lnTo>
                              <a:lnTo>
                                <a:pt x="368" y="6"/>
                              </a:lnTo>
                              <a:lnTo>
                                <a:pt x="375" y="10"/>
                              </a:lnTo>
                              <a:lnTo>
                                <a:pt x="383" y="13"/>
                              </a:lnTo>
                              <a:lnTo>
                                <a:pt x="431" y="55"/>
                              </a:lnTo>
                              <a:lnTo>
                                <a:pt x="449" y="100"/>
                              </a:lnTo>
                              <a:lnTo>
                                <a:pt x="451" y="108"/>
                              </a:lnTo>
                              <a:lnTo>
                                <a:pt x="452" y="116"/>
                              </a:lnTo>
                              <a:lnTo>
                                <a:pt x="452" y="124"/>
                              </a:lnTo>
                              <a:lnTo>
                                <a:pt x="452" y="132"/>
                              </a:lnTo>
                              <a:lnTo>
                                <a:pt x="451" y="140"/>
                              </a:lnTo>
                              <a:lnTo>
                                <a:pt x="449" y="148"/>
                              </a:lnTo>
                              <a:lnTo>
                                <a:pt x="448" y="156"/>
                              </a:lnTo>
                              <a:lnTo>
                                <a:pt x="445" y="164"/>
                              </a:lnTo>
                              <a:lnTo>
                                <a:pt x="442" y="171"/>
                              </a:lnTo>
                              <a:lnTo>
                                <a:pt x="439" y="179"/>
                              </a:lnTo>
                              <a:lnTo>
                                <a:pt x="435" y="186"/>
                              </a:lnTo>
                              <a:lnTo>
                                <a:pt x="431" y="193"/>
                              </a:lnTo>
                              <a:lnTo>
                                <a:pt x="426" y="199"/>
                              </a:lnTo>
                              <a:lnTo>
                                <a:pt x="397" y="227"/>
                              </a:lnTo>
                              <a:lnTo>
                                <a:pt x="390" y="231"/>
                              </a:lnTo>
                              <a:lnTo>
                                <a:pt x="352" y="245"/>
                              </a:lnTo>
                              <a:lnTo>
                                <a:pt x="344" y="247"/>
                              </a:lnTo>
                              <a:lnTo>
                                <a:pt x="336" y="248"/>
                              </a:lnTo>
                              <a:lnTo>
                                <a:pt x="328" y="248"/>
                              </a:lnTo>
                              <a:lnTo>
                                <a:pt x="124" y="248"/>
                              </a:lnTo>
                              <a:lnTo>
                                <a:pt x="116" y="248"/>
                              </a:lnTo>
                              <a:lnTo>
                                <a:pt x="108" y="247"/>
                              </a:lnTo>
                              <a:lnTo>
                                <a:pt x="100" y="245"/>
                              </a:lnTo>
                              <a:lnTo>
                                <a:pt x="92" y="244"/>
                              </a:lnTo>
                              <a:lnTo>
                                <a:pt x="36" y="211"/>
                              </a:lnTo>
                              <a:lnTo>
                                <a:pt x="21" y="193"/>
                              </a:lnTo>
                              <a:lnTo>
                                <a:pt x="16" y="186"/>
                              </a:lnTo>
                              <a:lnTo>
                                <a:pt x="13" y="179"/>
                              </a:lnTo>
                              <a:lnTo>
                                <a:pt x="10" y="171"/>
                              </a:lnTo>
                              <a:lnTo>
                                <a:pt x="6" y="164"/>
                              </a:lnTo>
                              <a:lnTo>
                                <a:pt x="4" y="156"/>
                              </a:lnTo>
                              <a:lnTo>
                                <a:pt x="3" y="148"/>
                              </a:lnTo>
                              <a:lnTo>
                                <a:pt x="1" y="140"/>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04593" id="Figura a mano libera: forma 395" o:spid="_x0000_s1026" style="position:absolute;margin-left:94.15pt;margin-top:43.35pt;width:22.6pt;height:12.4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" path="m,124r,-8l1,108r2,-8l4,92,36,36r6,-5l77,10,84,6,92,4r8,-2l108,1,116,r8,l328,r8,l344,1r8,1l360,4r8,2l375,10r8,3l431,55r18,45l451,108r1,8l452,124r,8l451,140r-2,8l448,156r-3,8l442,171r-3,8l435,186r-4,7l426,199r-29,28l390,231r-38,14l344,247r-8,1l328,248r-204,l116,248r-8,-1l100,245r-8,-1l36,211,21,193r-5,-7l13,179r-3,-8l6,164,4,156,3,148,1,140,,132r,-8xe" filled="f" strokecolor="#99a0a6" strokeweight=".25683mm">
                <v:path arrowok="t" o:connecttype="custom" o:connectlocs="0,629285;0,624205;635,619125;1905,614045;2540,608965;22860,573405;26670,570230;48895,556895;53340,554355;58420,553085;63500,551815;68580,551180;73660,550545;78740,550545;208280,550545;213360,550545;218440,551180;223520,551815;228600,553085;233680,554355;238125,556895;243205,558800;273685,585470;285115,614045;286385,619125;287020,624205;287020,629285;287020,634365;286385,639445;285115,644525;284480,649605;282575,654685;280670,659130;278765,664210;276225,668655;273685,673100;270510,676910;252095,694690;247650,697230;223520,706120;218440,707390;213360,708025;208280,708025;78740,708025;73660,708025;68580,707390;63500,706120;58420,705485;22860,684530;13335,673100;10160,668655;8255,664210;6350,659130;3810,654685;2540,649605;1905,644525;635,639445;0,634365;0,629285" o:connectangles="0,0,0,0,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31648" behindDoc="0" locked="0" layoutInCell="1" allowOverlap="1" wp14:anchorId="1A797246" wp14:editId="6FBC3492">
                <wp:simplePos x="0" y="0"/>
                <wp:positionH relativeFrom="page">
                  <wp:posOffset>1195705</wp:posOffset>
                </wp:positionH>
                <wp:positionV relativeFrom="paragraph">
                  <wp:posOffset>828040</wp:posOffset>
                </wp:positionV>
                <wp:extent cx="287020" cy="157480"/>
                <wp:effectExtent l="5080" t="11430" r="12700" b="12065"/>
                <wp:wrapNone/>
                <wp:docPr id="394" name="Figura a mano libera: forma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428 1304"/>
                            <a:gd name="T3" fmla="*/ 1428 h 248"/>
                            <a:gd name="T4" fmla="+- 0 1883 1883"/>
                            <a:gd name="T5" fmla="*/ T4 w 452"/>
                            <a:gd name="T6" fmla="+- 0 1420 1304"/>
                            <a:gd name="T7" fmla="*/ 1420 h 248"/>
                            <a:gd name="T8" fmla="+- 0 1884 1883"/>
                            <a:gd name="T9" fmla="*/ T8 w 452"/>
                            <a:gd name="T10" fmla="+- 0 1411 1304"/>
                            <a:gd name="T11" fmla="*/ 1411 h 248"/>
                            <a:gd name="T12" fmla="+- 0 1886 1883"/>
                            <a:gd name="T13" fmla="*/ T12 w 452"/>
                            <a:gd name="T14" fmla="+- 0 1404 1304"/>
                            <a:gd name="T15" fmla="*/ 1404 h 248"/>
                            <a:gd name="T16" fmla="+- 0 1887 1883"/>
                            <a:gd name="T17" fmla="*/ T16 w 452"/>
                            <a:gd name="T18" fmla="+- 0 1396 1304"/>
                            <a:gd name="T19" fmla="*/ 1396 h 248"/>
                            <a:gd name="T20" fmla="+- 0 1889 1883"/>
                            <a:gd name="T21" fmla="*/ T20 w 452"/>
                            <a:gd name="T22" fmla="+- 0 1388 1304"/>
                            <a:gd name="T23" fmla="*/ 1388 h 248"/>
                            <a:gd name="T24" fmla="+- 0 1893 1883"/>
                            <a:gd name="T25" fmla="*/ T24 w 452"/>
                            <a:gd name="T26" fmla="+- 0 1380 1304"/>
                            <a:gd name="T27" fmla="*/ 1380 h 248"/>
                            <a:gd name="T28" fmla="+- 0 1896 1883"/>
                            <a:gd name="T29" fmla="*/ T28 w 452"/>
                            <a:gd name="T30" fmla="+- 0 1373 1304"/>
                            <a:gd name="T31" fmla="*/ 1373 h 248"/>
                            <a:gd name="T32" fmla="+- 0 1899 1883"/>
                            <a:gd name="T33" fmla="*/ T32 w 452"/>
                            <a:gd name="T34" fmla="+- 0 1366 1304"/>
                            <a:gd name="T35" fmla="*/ 1366 h 248"/>
                            <a:gd name="T36" fmla="+- 0 1904 1883"/>
                            <a:gd name="T37" fmla="*/ T36 w 452"/>
                            <a:gd name="T38" fmla="+- 0 1359 1304"/>
                            <a:gd name="T39" fmla="*/ 1359 h 248"/>
                            <a:gd name="T40" fmla="+- 0 1909 1883"/>
                            <a:gd name="T41" fmla="*/ T40 w 452"/>
                            <a:gd name="T42" fmla="+- 0 1352 1304"/>
                            <a:gd name="T43" fmla="*/ 1352 h 248"/>
                            <a:gd name="T44" fmla="+- 0 1914 1883"/>
                            <a:gd name="T45" fmla="*/ T44 w 452"/>
                            <a:gd name="T46" fmla="+- 0 1346 1304"/>
                            <a:gd name="T47" fmla="*/ 1346 h 248"/>
                            <a:gd name="T48" fmla="+- 0 1919 1883"/>
                            <a:gd name="T49" fmla="*/ T48 w 452"/>
                            <a:gd name="T50" fmla="+- 0 1340 1304"/>
                            <a:gd name="T51" fmla="*/ 1340 h 248"/>
                            <a:gd name="T52" fmla="+- 0 1925 1883"/>
                            <a:gd name="T53" fmla="*/ T52 w 452"/>
                            <a:gd name="T54" fmla="+- 0 1334 1304"/>
                            <a:gd name="T55" fmla="*/ 1334 h 248"/>
                            <a:gd name="T56" fmla="+- 0 1960 1883"/>
                            <a:gd name="T57" fmla="*/ T56 w 452"/>
                            <a:gd name="T58" fmla="+- 0 1313 1304"/>
                            <a:gd name="T59" fmla="*/ 1313 h 248"/>
                            <a:gd name="T60" fmla="+- 0 1967 1883"/>
                            <a:gd name="T61" fmla="*/ T60 w 452"/>
                            <a:gd name="T62" fmla="+- 0 1310 1304"/>
                            <a:gd name="T63" fmla="*/ 1310 h 248"/>
                            <a:gd name="T64" fmla="+- 0 1975 1883"/>
                            <a:gd name="T65" fmla="*/ T64 w 452"/>
                            <a:gd name="T66" fmla="+- 0 1308 1304"/>
                            <a:gd name="T67" fmla="*/ 1308 h 248"/>
                            <a:gd name="T68" fmla="+- 0 1983 1883"/>
                            <a:gd name="T69" fmla="*/ T68 w 452"/>
                            <a:gd name="T70" fmla="+- 0 1306 1304"/>
                            <a:gd name="T71" fmla="*/ 1306 h 248"/>
                            <a:gd name="T72" fmla="+- 0 1991 1883"/>
                            <a:gd name="T73" fmla="*/ T72 w 452"/>
                            <a:gd name="T74" fmla="+- 0 1305 1304"/>
                            <a:gd name="T75" fmla="*/ 1305 h 248"/>
                            <a:gd name="T76" fmla="+- 0 1999 1883"/>
                            <a:gd name="T77" fmla="*/ T76 w 452"/>
                            <a:gd name="T78" fmla="+- 0 1304 1304"/>
                            <a:gd name="T79" fmla="*/ 1304 h 248"/>
                            <a:gd name="T80" fmla="+- 0 2007 1883"/>
                            <a:gd name="T81" fmla="*/ T80 w 452"/>
                            <a:gd name="T82" fmla="+- 0 1304 1304"/>
                            <a:gd name="T83" fmla="*/ 1304 h 248"/>
                            <a:gd name="T84" fmla="+- 0 2211 1883"/>
                            <a:gd name="T85" fmla="*/ T84 w 452"/>
                            <a:gd name="T86" fmla="+- 0 1304 1304"/>
                            <a:gd name="T87" fmla="*/ 1304 h 248"/>
                            <a:gd name="T88" fmla="+- 0 2219 1883"/>
                            <a:gd name="T89" fmla="*/ T88 w 452"/>
                            <a:gd name="T90" fmla="+- 0 1304 1304"/>
                            <a:gd name="T91" fmla="*/ 1304 h 248"/>
                            <a:gd name="T92" fmla="+- 0 2227 1883"/>
                            <a:gd name="T93" fmla="*/ T92 w 452"/>
                            <a:gd name="T94" fmla="+- 0 1305 1304"/>
                            <a:gd name="T95" fmla="*/ 1305 h 248"/>
                            <a:gd name="T96" fmla="+- 0 2235 1883"/>
                            <a:gd name="T97" fmla="*/ T96 w 452"/>
                            <a:gd name="T98" fmla="+- 0 1306 1304"/>
                            <a:gd name="T99" fmla="*/ 1306 h 248"/>
                            <a:gd name="T100" fmla="+- 0 2243 1883"/>
                            <a:gd name="T101" fmla="*/ T100 w 452"/>
                            <a:gd name="T102" fmla="+- 0 1308 1304"/>
                            <a:gd name="T103" fmla="*/ 1308 h 248"/>
                            <a:gd name="T104" fmla="+- 0 2251 1883"/>
                            <a:gd name="T105" fmla="*/ T104 w 452"/>
                            <a:gd name="T106" fmla="+- 0 1310 1304"/>
                            <a:gd name="T107" fmla="*/ 1310 h 248"/>
                            <a:gd name="T108" fmla="+- 0 2258 1883"/>
                            <a:gd name="T109" fmla="*/ T108 w 452"/>
                            <a:gd name="T110" fmla="+- 0 1313 1304"/>
                            <a:gd name="T111" fmla="*/ 1313 h 248"/>
                            <a:gd name="T112" fmla="+- 0 2266 1883"/>
                            <a:gd name="T113" fmla="*/ T112 w 452"/>
                            <a:gd name="T114" fmla="+- 0 1316 1304"/>
                            <a:gd name="T115" fmla="*/ 1316 h 248"/>
                            <a:gd name="T116" fmla="+- 0 2298 1883"/>
                            <a:gd name="T117" fmla="*/ T116 w 452"/>
                            <a:gd name="T118" fmla="+- 0 1340 1304"/>
                            <a:gd name="T119" fmla="*/ 1340 h 248"/>
                            <a:gd name="T120" fmla="+- 0 2304 1883"/>
                            <a:gd name="T121" fmla="*/ T120 w 452"/>
                            <a:gd name="T122" fmla="+- 0 1346 1304"/>
                            <a:gd name="T123" fmla="*/ 1346 h 248"/>
                            <a:gd name="T124" fmla="+- 0 2309 1883"/>
                            <a:gd name="T125" fmla="*/ T124 w 452"/>
                            <a:gd name="T126" fmla="+- 0 1352 1304"/>
                            <a:gd name="T127" fmla="*/ 1352 h 248"/>
                            <a:gd name="T128" fmla="+- 0 2314 1883"/>
                            <a:gd name="T129" fmla="*/ T128 w 452"/>
                            <a:gd name="T130" fmla="+- 0 1359 1304"/>
                            <a:gd name="T131" fmla="*/ 1359 h 248"/>
                            <a:gd name="T132" fmla="+- 0 2318 1883"/>
                            <a:gd name="T133" fmla="*/ T132 w 452"/>
                            <a:gd name="T134" fmla="+- 0 1366 1304"/>
                            <a:gd name="T135" fmla="*/ 1366 h 248"/>
                            <a:gd name="T136" fmla="+- 0 2322 1883"/>
                            <a:gd name="T137" fmla="*/ T136 w 452"/>
                            <a:gd name="T138" fmla="+- 0 1373 1304"/>
                            <a:gd name="T139" fmla="*/ 1373 h 248"/>
                            <a:gd name="T140" fmla="+- 0 2325 1883"/>
                            <a:gd name="T141" fmla="*/ T140 w 452"/>
                            <a:gd name="T142" fmla="+- 0 1380 1304"/>
                            <a:gd name="T143" fmla="*/ 1380 h 248"/>
                            <a:gd name="T144" fmla="+- 0 2328 1883"/>
                            <a:gd name="T145" fmla="*/ T144 w 452"/>
                            <a:gd name="T146" fmla="+- 0 1388 1304"/>
                            <a:gd name="T147" fmla="*/ 1388 h 248"/>
                            <a:gd name="T148" fmla="+- 0 2331 1883"/>
                            <a:gd name="T149" fmla="*/ T148 w 452"/>
                            <a:gd name="T150" fmla="+- 0 1396 1304"/>
                            <a:gd name="T151" fmla="*/ 1396 h 248"/>
                            <a:gd name="T152" fmla="+- 0 2332 1883"/>
                            <a:gd name="T153" fmla="*/ T152 w 452"/>
                            <a:gd name="T154" fmla="+- 0 1404 1304"/>
                            <a:gd name="T155" fmla="*/ 1404 h 248"/>
                            <a:gd name="T156" fmla="+- 0 2334 1883"/>
                            <a:gd name="T157" fmla="*/ T156 w 452"/>
                            <a:gd name="T158" fmla="+- 0 1411 1304"/>
                            <a:gd name="T159" fmla="*/ 1411 h 248"/>
                            <a:gd name="T160" fmla="+- 0 2335 1883"/>
                            <a:gd name="T161" fmla="*/ T160 w 452"/>
                            <a:gd name="T162" fmla="+- 0 1420 1304"/>
                            <a:gd name="T163" fmla="*/ 1420 h 248"/>
                            <a:gd name="T164" fmla="+- 0 2335 1883"/>
                            <a:gd name="T165" fmla="*/ T164 w 452"/>
                            <a:gd name="T166" fmla="+- 0 1428 1304"/>
                            <a:gd name="T167" fmla="*/ 1428 h 248"/>
                            <a:gd name="T168" fmla="+- 0 2335 1883"/>
                            <a:gd name="T169" fmla="*/ T168 w 452"/>
                            <a:gd name="T170" fmla="+- 0 1436 1304"/>
                            <a:gd name="T171" fmla="*/ 1436 h 248"/>
                            <a:gd name="T172" fmla="+- 0 2334 1883"/>
                            <a:gd name="T173" fmla="*/ T172 w 452"/>
                            <a:gd name="T174" fmla="+- 0 1444 1304"/>
                            <a:gd name="T175" fmla="*/ 1444 h 248"/>
                            <a:gd name="T176" fmla="+- 0 2332 1883"/>
                            <a:gd name="T177" fmla="*/ T176 w 452"/>
                            <a:gd name="T178" fmla="+- 0 1452 1304"/>
                            <a:gd name="T179" fmla="*/ 1452 h 248"/>
                            <a:gd name="T180" fmla="+- 0 2331 1883"/>
                            <a:gd name="T181" fmla="*/ T180 w 452"/>
                            <a:gd name="T182" fmla="+- 0 1460 1304"/>
                            <a:gd name="T183" fmla="*/ 1460 h 248"/>
                            <a:gd name="T184" fmla="+- 0 2298 1883"/>
                            <a:gd name="T185" fmla="*/ T184 w 452"/>
                            <a:gd name="T186" fmla="+- 0 1515 1304"/>
                            <a:gd name="T187" fmla="*/ 1515 h 248"/>
                            <a:gd name="T188" fmla="+- 0 2280 1883"/>
                            <a:gd name="T189" fmla="*/ T188 w 452"/>
                            <a:gd name="T190" fmla="+- 0 1531 1304"/>
                            <a:gd name="T191" fmla="*/ 1531 h 248"/>
                            <a:gd name="T192" fmla="+- 0 2273 1883"/>
                            <a:gd name="T193" fmla="*/ T192 w 452"/>
                            <a:gd name="T194" fmla="+- 0 1535 1304"/>
                            <a:gd name="T195" fmla="*/ 1535 h 248"/>
                            <a:gd name="T196" fmla="+- 0 2219 1883"/>
                            <a:gd name="T197" fmla="*/ T196 w 452"/>
                            <a:gd name="T198" fmla="+- 0 1551 1304"/>
                            <a:gd name="T199" fmla="*/ 1551 h 248"/>
                            <a:gd name="T200" fmla="+- 0 2211 1883"/>
                            <a:gd name="T201" fmla="*/ T200 w 452"/>
                            <a:gd name="T202" fmla="+- 0 1551 1304"/>
                            <a:gd name="T203" fmla="*/ 1551 h 248"/>
                            <a:gd name="T204" fmla="+- 0 2007 1883"/>
                            <a:gd name="T205" fmla="*/ T204 w 452"/>
                            <a:gd name="T206" fmla="+- 0 1551 1304"/>
                            <a:gd name="T207" fmla="*/ 1551 h 248"/>
                            <a:gd name="T208" fmla="+- 0 1999 1883"/>
                            <a:gd name="T209" fmla="*/ T208 w 452"/>
                            <a:gd name="T210" fmla="+- 0 1551 1304"/>
                            <a:gd name="T211" fmla="*/ 1551 h 248"/>
                            <a:gd name="T212" fmla="+- 0 1991 1883"/>
                            <a:gd name="T213" fmla="*/ T212 w 452"/>
                            <a:gd name="T214" fmla="+- 0 1551 1304"/>
                            <a:gd name="T215" fmla="*/ 1551 h 248"/>
                            <a:gd name="T216" fmla="+- 0 1938 1883"/>
                            <a:gd name="T217" fmla="*/ T216 w 452"/>
                            <a:gd name="T218" fmla="+- 0 1531 1304"/>
                            <a:gd name="T219" fmla="*/ 1531 h 248"/>
                            <a:gd name="T220" fmla="+- 0 1931 1883"/>
                            <a:gd name="T221" fmla="*/ T220 w 452"/>
                            <a:gd name="T222" fmla="+- 0 1526 1304"/>
                            <a:gd name="T223" fmla="*/ 1526 h 248"/>
                            <a:gd name="T224" fmla="+- 0 1893 1883"/>
                            <a:gd name="T225" fmla="*/ T224 w 452"/>
                            <a:gd name="T226" fmla="+- 0 1475 1304"/>
                            <a:gd name="T227" fmla="*/ 1475 h 248"/>
                            <a:gd name="T228" fmla="+- 0 1883 1883"/>
                            <a:gd name="T229" fmla="*/ T228 w 452"/>
                            <a:gd name="T230" fmla="+- 0 1436 1304"/>
                            <a:gd name="T231" fmla="*/ 1436 h 248"/>
                            <a:gd name="T232" fmla="+- 0 1883 1883"/>
                            <a:gd name="T233" fmla="*/ T232 w 452"/>
                            <a:gd name="T234" fmla="+- 0 1428 1304"/>
                            <a:gd name="T235" fmla="*/ 1428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52" h="248">
                              <a:moveTo>
                                <a:pt x="0" y="124"/>
                              </a:moveTo>
                              <a:lnTo>
                                <a:pt x="0" y="116"/>
                              </a:lnTo>
                              <a:lnTo>
                                <a:pt x="1" y="107"/>
                              </a:lnTo>
                              <a:lnTo>
                                <a:pt x="3" y="100"/>
                              </a:lnTo>
                              <a:lnTo>
                                <a:pt x="4" y="92"/>
                              </a:lnTo>
                              <a:lnTo>
                                <a:pt x="6" y="84"/>
                              </a:lnTo>
                              <a:lnTo>
                                <a:pt x="10" y="76"/>
                              </a:lnTo>
                              <a:lnTo>
                                <a:pt x="13" y="69"/>
                              </a:lnTo>
                              <a:lnTo>
                                <a:pt x="16" y="62"/>
                              </a:lnTo>
                              <a:lnTo>
                                <a:pt x="21" y="55"/>
                              </a:lnTo>
                              <a:lnTo>
                                <a:pt x="26" y="48"/>
                              </a:lnTo>
                              <a:lnTo>
                                <a:pt x="31" y="42"/>
                              </a:lnTo>
                              <a:lnTo>
                                <a:pt x="36" y="36"/>
                              </a:lnTo>
                              <a:lnTo>
                                <a:pt x="42" y="30"/>
                              </a:lnTo>
                              <a:lnTo>
                                <a:pt x="77" y="9"/>
                              </a:lnTo>
                              <a:lnTo>
                                <a:pt x="84" y="6"/>
                              </a:lnTo>
                              <a:lnTo>
                                <a:pt x="92" y="4"/>
                              </a:lnTo>
                              <a:lnTo>
                                <a:pt x="100" y="2"/>
                              </a:lnTo>
                              <a:lnTo>
                                <a:pt x="108" y="1"/>
                              </a:lnTo>
                              <a:lnTo>
                                <a:pt x="116" y="0"/>
                              </a:lnTo>
                              <a:lnTo>
                                <a:pt x="124" y="0"/>
                              </a:lnTo>
                              <a:lnTo>
                                <a:pt x="328" y="0"/>
                              </a:lnTo>
                              <a:lnTo>
                                <a:pt x="336" y="0"/>
                              </a:lnTo>
                              <a:lnTo>
                                <a:pt x="344" y="1"/>
                              </a:lnTo>
                              <a:lnTo>
                                <a:pt x="352" y="2"/>
                              </a:lnTo>
                              <a:lnTo>
                                <a:pt x="360" y="4"/>
                              </a:lnTo>
                              <a:lnTo>
                                <a:pt x="368" y="6"/>
                              </a:lnTo>
                              <a:lnTo>
                                <a:pt x="375" y="9"/>
                              </a:lnTo>
                              <a:lnTo>
                                <a:pt x="383" y="12"/>
                              </a:lnTo>
                              <a:lnTo>
                                <a:pt x="415" y="36"/>
                              </a:lnTo>
                              <a:lnTo>
                                <a:pt x="421" y="42"/>
                              </a:lnTo>
                              <a:lnTo>
                                <a:pt x="426" y="48"/>
                              </a:lnTo>
                              <a:lnTo>
                                <a:pt x="431" y="55"/>
                              </a:lnTo>
                              <a:lnTo>
                                <a:pt x="435" y="62"/>
                              </a:lnTo>
                              <a:lnTo>
                                <a:pt x="439" y="69"/>
                              </a:lnTo>
                              <a:lnTo>
                                <a:pt x="442" y="76"/>
                              </a:lnTo>
                              <a:lnTo>
                                <a:pt x="445" y="84"/>
                              </a:lnTo>
                              <a:lnTo>
                                <a:pt x="448" y="92"/>
                              </a:lnTo>
                              <a:lnTo>
                                <a:pt x="449" y="100"/>
                              </a:lnTo>
                              <a:lnTo>
                                <a:pt x="451" y="107"/>
                              </a:lnTo>
                              <a:lnTo>
                                <a:pt x="452" y="116"/>
                              </a:lnTo>
                              <a:lnTo>
                                <a:pt x="452" y="124"/>
                              </a:lnTo>
                              <a:lnTo>
                                <a:pt x="452" y="132"/>
                              </a:lnTo>
                              <a:lnTo>
                                <a:pt x="451" y="140"/>
                              </a:lnTo>
                              <a:lnTo>
                                <a:pt x="449" y="148"/>
                              </a:lnTo>
                              <a:lnTo>
                                <a:pt x="448" y="156"/>
                              </a:lnTo>
                              <a:lnTo>
                                <a:pt x="415" y="211"/>
                              </a:lnTo>
                              <a:lnTo>
                                <a:pt x="397" y="227"/>
                              </a:lnTo>
                              <a:lnTo>
                                <a:pt x="390" y="231"/>
                              </a:lnTo>
                              <a:lnTo>
                                <a:pt x="336" y="247"/>
                              </a:lnTo>
                              <a:lnTo>
                                <a:pt x="328" y="247"/>
                              </a:lnTo>
                              <a:lnTo>
                                <a:pt x="124" y="247"/>
                              </a:lnTo>
                              <a:lnTo>
                                <a:pt x="116" y="247"/>
                              </a:lnTo>
                              <a:lnTo>
                                <a:pt x="108" y="247"/>
                              </a:lnTo>
                              <a:lnTo>
                                <a:pt x="55" y="227"/>
                              </a:lnTo>
                              <a:lnTo>
                                <a:pt x="48" y="222"/>
                              </a:lnTo>
                              <a:lnTo>
                                <a:pt x="10" y="171"/>
                              </a:lnTo>
                              <a:lnTo>
                                <a:pt x="0" y="132"/>
                              </a:lnTo>
                              <a:lnTo>
                                <a:pt x="0" y="124"/>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B8486" id="Figura a mano libera: forma 394" o:spid="_x0000_s1026" style="position:absolute;margin-left:94.15pt;margin-top:65.2pt;width:22.6pt;height:12.4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" path="m,124r,-8l1,107r2,-7l4,92,6,84r4,-8l13,69r3,-7l21,55r5,-7l31,42r5,-6l42,30,77,9,84,6,92,4r8,-2l108,1,116,r8,l328,r8,l344,1r8,1l360,4r8,2l375,9r8,3l415,36r6,6l426,48r5,7l435,62r4,7l442,76r3,8l448,92r1,8l451,107r1,9l452,124r,8l451,140r-2,8l448,156r-33,55l397,227r-7,4l336,247r-8,l124,247r-8,l108,247,55,227r-7,-5l10,171,,132r,-8xe" filled="f" strokecolor="#99a0a6" strokeweight=".25683mm">
                <v:path arrowok="t" o:connecttype="custom" o:connectlocs="0,906780;0,901700;635,895985;1905,891540;2540,886460;3810,881380;6350,876300;8255,871855;10160,867410;13335,862965;16510,858520;19685,854710;22860,850900;26670,847090;48895,833755;53340,831850;58420,830580;63500,829310;68580,828675;73660,828040;78740,828040;208280,828040;213360,828040;218440,828675;223520,829310;228600,830580;233680,831850;238125,833755;243205,835660;263525,850900;267335,854710;270510,858520;273685,862965;276225,867410;278765,871855;280670,876300;282575,881380;284480,886460;285115,891540;286385,895985;287020,901700;287020,906780;287020,911860;286385,916940;285115,922020;284480,927100;263525,962025;252095,972185;247650,974725;213360,984885;208280,984885;78740,984885;73660,984885;68580,984885;34925,972185;30480,969010;6350,936625;0,911860;0,906780" o:connectangles="0,0,0,0,0,0,0,0,0,0,0,0,0,0,0,0,0,0,0,0,0,0,0,0,0,0,0,0,0,0,0,0,0,0,0,0,0,0,0,0,0,0,0,0,0,0,0,0,0,0,0,0,0,0,0,0,0,0,0"/>
                <w10:wrap anchorx="page"/>
              </v:shape>
            </w:pict>
          </mc:Fallback>
        </mc:AlternateContent>
      </w:r>
      <w:r w:rsidRPr="005E0357">
        <w:rPr>
          <w:rFonts w:ascii="Roboto" w:eastAsia="Roboto" w:hAnsi="Roboto" w:cs="Roboto"/>
          <w:noProof/>
          <w:sz w:val="20"/>
          <w:szCs w:val="20"/>
        </w:rPr>
        <mc:AlternateContent>
          <mc:Choice Requires="wps">
            <w:drawing>
              <wp:anchor distT="0" distB="0" distL="114300" distR="114300" simplePos="0" relativeHeight="251932672" behindDoc="0" locked="0" layoutInCell="1" allowOverlap="1" wp14:anchorId="68E3B28A" wp14:editId="2239AB9E">
                <wp:simplePos x="0" y="0"/>
                <wp:positionH relativeFrom="page">
                  <wp:posOffset>1195705</wp:posOffset>
                </wp:positionH>
                <wp:positionV relativeFrom="paragraph">
                  <wp:posOffset>1105535</wp:posOffset>
                </wp:positionV>
                <wp:extent cx="287020" cy="157480"/>
                <wp:effectExtent l="5080" t="12700" r="12700" b="10795"/>
                <wp:wrapNone/>
                <wp:docPr id="393" name="Figura a mano libera: forma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020" cy="157480"/>
                        </a:xfrm>
                        <a:custGeom>
                          <a:avLst/>
                          <a:gdLst>
                            <a:gd name="T0" fmla="+- 0 1883 1883"/>
                            <a:gd name="T1" fmla="*/ T0 w 452"/>
                            <a:gd name="T2" fmla="+- 0 1864 1741"/>
                            <a:gd name="T3" fmla="*/ 1864 h 248"/>
                            <a:gd name="T4" fmla="+- 0 1899 1883"/>
                            <a:gd name="T5" fmla="*/ T4 w 452"/>
                            <a:gd name="T6" fmla="+- 0 1802 1741"/>
                            <a:gd name="T7" fmla="*/ 1802 h 248"/>
                            <a:gd name="T8" fmla="+- 0 1919 1883"/>
                            <a:gd name="T9" fmla="*/ T8 w 452"/>
                            <a:gd name="T10" fmla="+- 0 1777 1741"/>
                            <a:gd name="T11" fmla="*/ 1777 h 248"/>
                            <a:gd name="T12" fmla="+- 0 1925 1883"/>
                            <a:gd name="T13" fmla="*/ T12 w 452"/>
                            <a:gd name="T14" fmla="+- 0 1771 1741"/>
                            <a:gd name="T15" fmla="*/ 1771 h 248"/>
                            <a:gd name="T16" fmla="+- 0 1983 1883"/>
                            <a:gd name="T17" fmla="*/ T16 w 452"/>
                            <a:gd name="T18" fmla="+- 0 1743 1741"/>
                            <a:gd name="T19" fmla="*/ 1743 h 248"/>
                            <a:gd name="T20" fmla="+- 0 1991 1883"/>
                            <a:gd name="T21" fmla="*/ T20 w 452"/>
                            <a:gd name="T22" fmla="+- 0 1741 1741"/>
                            <a:gd name="T23" fmla="*/ 1741 h 248"/>
                            <a:gd name="T24" fmla="+- 0 1999 1883"/>
                            <a:gd name="T25" fmla="*/ T24 w 452"/>
                            <a:gd name="T26" fmla="+- 0 1741 1741"/>
                            <a:gd name="T27" fmla="*/ 1741 h 248"/>
                            <a:gd name="T28" fmla="+- 0 2007 1883"/>
                            <a:gd name="T29" fmla="*/ T28 w 452"/>
                            <a:gd name="T30" fmla="+- 0 1741 1741"/>
                            <a:gd name="T31" fmla="*/ 1741 h 248"/>
                            <a:gd name="T32" fmla="+- 0 2211 1883"/>
                            <a:gd name="T33" fmla="*/ T32 w 452"/>
                            <a:gd name="T34" fmla="+- 0 1741 1741"/>
                            <a:gd name="T35" fmla="*/ 1741 h 248"/>
                            <a:gd name="T36" fmla="+- 0 2219 1883"/>
                            <a:gd name="T37" fmla="*/ T36 w 452"/>
                            <a:gd name="T38" fmla="+- 0 1741 1741"/>
                            <a:gd name="T39" fmla="*/ 1741 h 248"/>
                            <a:gd name="T40" fmla="+- 0 2227 1883"/>
                            <a:gd name="T41" fmla="*/ T40 w 452"/>
                            <a:gd name="T42" fmla="+- 0 1741 1741"/>
                            <a:gd name="T43" fmla="*/ 1741 h 248"/>
                            <a:gd name="T44" fmla="+- 0 2286 1883"/>
                            <a:gd name="T45" fmla="*/ T44 w 452"/>
                            <a:gd name="T46" fmla="+- 0 1766 1741"/>
                            <a:gd name="T47" fmla="*/ 1766 h 248"/>
                            <a:gd name="T48" fmla="+- 0 2298 1883"/>
                            <a:gd name="T49" fmla="*/ T48 w 452"/>
                            <a:gd name="T50" fmla="+- 0 1777 1741"/>
                            <a:gd name="T51" fmla="*/ 1777 h 248"/>
                            <a:gd name="T52" fmla="+- 0 2304 1883"/>
                            <a:gd name="T53" fmla="*/ T52 w 452"/>
                            <a:gd name="T54" fmla="+- 0 1783 1741"/>
                            <a:gd name="T55" fmla="*/ 1783 h 248"/>
                            <a:gd name="T56" fmla="+- 0 2309 1883"/>
                            <a:gd name="T57" fmla="*/ T56 w 452"/>
                            <a:gd name="T58" fmla="+- 0 1789 1741"/>
                            <a:gd name="T59" fmla="*/ 1789 h 248"/>
                            <a:gd name="T60" fmla="+- 0 2314 1883"/>
                            <a:gd name="T61" fmla="*/ T60 w 452"/>
                            <a:gd name="T62" fmla="+- 0 1796 1741"/>
                            <a:gd name="T63" fmla="*/ 1796 h 248"/>
                            <a:gd name="T64" fmla="+- 0 2318 1883"/>
                            <a:gd name="T65" fmla="*/ T64 w 452"/>
                            <a:gd name="T66" fmla="+- 0 1802 1741"/>
                            <a:gd name="T67" fmla="*/ 1802 h 248"/>
                            <a:gd name="T68" fmla="+- 0 2322 1883"/>
                            <a:gd name="T69" fmla="*/ T68 w 452"/>
                            <a:gd name="T70" fmla="+- 0 1810 1741"/>
                            <a:gd name="T71" fmla="*/ 1810 h 248"/>
                            <a:gd name="T72" fmla="+- 0 2325 1883"/>
                            <a:gd name="T73" fmla="*/ T72 w 452"/>
                            <a:gd name="T74" fmla="+- 0 1817 1741"/>
                            <a:gd name="T75" fmla="*/ 1817 h 248"/>
                            <a:gd name="T76" fmla="+- 0 2328 1883"/>
                            <a:gd name="T77" fmla="*/ T76 w 452"/>
                            <a:gd name="T78" fmla="+- 0 1825 1741"/>
                            <a:gd name="T79" fmla="*/ 1825 h 248"/>
                            <a:gd name="T80" fmla="+- 0 2331 1883"/>
                            <a:gd name="T81" fmla="*/ T80 w 452"/>
                            <a:gd name="T82" fmla="+- 0 1832 1741"/>
                            <a:gd name="T83" fmla="*/ 1832 h 248"/>
                            <a:gd name="T84" fmla="+- 0 2332 1883"/>
                            <a:gd name="T85" fmla="*/ T84 w 452"/>
                            <a:gd name="T86" fmla="+- 0 1840 1741"/>
                            <a:gd name="T87" fmla="*/ 1840 h 248"/>
                            <a:gd name="T88" fmla="+- 0 2334 1883"/>
                            <a:gd name="T89" fmla="*/ T88 w 452"/>
                            <a:gd name="T90" fmla="+- 0 1848 1741"/>
                            <a:gd name="T91" fmla="*/ 1848 h 248"/>
                            <a:gd name="T92" fmla="+- 0 2335 1883"/>
                            <a:gd name="T93" fmla="*/ T92 w 452"/>
                            <a:gd name="T94" fmla="+- 0 1856 1741"/>
                            <a:gd name="T95" fmla="*/ 1856 h 248"/>
                            <a:gd name="T96" fmla="+- 0 2335 1883"/>
                            <a:gd name="T97" fmla="*/ T96 w 452"/>
                            <a:gd name="T98" fmla="+- 0 1864 1741"/>
                            <a:gd name="T99" fmla="*/ 1864 h 248"/>
                            <a:gd name="T100" fmla="+- 0 2335 1883"/>
                            <a:gd name="T101" fmla="*/ T100 w 452"/>
                            <a:gd name="T102" fmla="+- 0 1873 1741"/>
                            <a:gd name="T103" fmla="*/ 1873 h 248"/>
                            <a:gd name="T104" fmla="+- 0 2334 1883"/>
                            <a:gd name="T105" fmla="*/ T104 w 452"/>
                            <a:gd name="T106" fmla="+- 0 1881 1741"/>
                            <a:gd name="T107" fmla="*/ 1881 h 248"/>
                            <a:gd name="T108" fmla="+- 0 2332 1883"/>
                            <a:gd name="T109" fmla="*/ T108 w 452"/>
                            <a:gd name="T110" fmla="+- 0 1889 1741"/>
                            <a:gd name="T111" fmla="*/ 1889 h 248"/>
                            <a:gd name="T112" fmla="+- 0 2331 1883"/>
                            <a:gd name="T113" fmla="*/ T112 w 452"/>
                            <a:gd name="T114" fmla="+- 0 1897 1741"/>
                            <a:gd name="T115" fmla="*/ 1897 h 248"/>
                            <a:gd name="T116" fmla="+- 0 2328 1883"/>
                            <a:gd name="T117" fmla="*/ T116 w 452"/>
                            <a:gd name="T118" fmla="+- 0 1904 1741"/>
                            <a:gd name="T119" fmla="*/ 1904 h 248"/>
                            <a:gd name="T120" fmla="+- 0 2325 1883"/>
                            <a:gd name="T121" fmla="*/ T120 w 452"/>
                            <a:gd name="T122" fmla="+- 0 1912 1741"/>
                            <a:gd name="T123" fmla="*/ 1912 h 248"/>
                            <a:gd name="T124" fmla="+- 0 2322 1883"/>
                            <a:gd name="T125" fmla="*/ T124 w 452"/>
                            <a:gd name="T126" fmla="+- 0 1919 1741"/>
                            <a:gd name="T127" fmla="*/ 1919 h 248"/>
                            <a:gd name="T128" fmla="+- 0 2280 1883"/>
                            <a:gd name="T129" fmla="*/ T128 w 452"/>
                            <a:gd name="T130" fmla="+- 0 1967 1741"/>
                            <a:gd name="T131" fmla="*/ 1967 h 248"/>
                            <a:gd name="T132" fmla="+- 0 2273 1883"/>
                            <a:gd name="T133" fmla="*/ T132 w 452"/>
                            <a:gd name="T134" fmla="+- 0 1972 1741"/>
                            <a:gd name="T135" fmla="*/ 1972 h 248"/>
                            <a:gd name="T136" fmla="+- 0 2266 1883"/>
                            <a:gd name="T137" fmla="*/ T136 w 452"/>
                            <a:gd name="T138" fmla="+- 0 1976 1741"/>
                            <a:gd name="T139" fmla="*/ 1976 h 248"/>
                            <a:gd name="T140" fmla="+- 0 2258 1883"/>
                            <a:gd name="T141" fmla="*/ T140 w 452"/>
                            <a:gd name="T142" fmla="+- 0 1979 1741"/>
                            <a:gd name="T143" fmla="*/ 1979 h 248"/>
                            <a:gd name="T144" fmla="+- 0 2251 1883"/>
                            <a:gd name="T145" fmla="*/ T144 w 452"/>
                            <a:gd name="T146" fmla="+- 0 1982 1741"/>
                            <a:gd name="T147" fmla="*/ 1982 h 248"/>
                            <a:gd name="T148" fmla="+- 0 2243 1883"/>
                            <a:gd name="T149" fmla="*/ T148 w 452"/>
                            <a:gd name="T150" fmla="+- 0 1984 1741"/>
                            <a:gd name="T151" fmla="*/ 1984 h 248"/>
                            <a:gd name="T152" fmla="+- 0 2235 1883"/>
                            <a:gd name="T153" fmla="*/ T152 w 452"/>
                            <a:gd name="T154" fmla="+- 0 1986 1741"/>
                            <a:gd name="T155" fmla="*/ 1986 h 248"/>
                            <a:gd name="T156" fmla="+- 0 2227 1883"/>
                            <a:gd name="T157" fmla="*/ T156 w 452"/>
                            <a:gd name="T158" fmla="+- 0 1987 1741"/>
                            <a:gd name="T159" fmla="*/ 1987 h 248"/>
                            <a:gd name="T160" fmla="+- 0 2219 1883"/>
                            <a:gd name="T161" fmla="*/ T160 w 452"/>
                            <a:gd name="T162" fmla="+- 0 1988 1741"/>
                            <a:gd name="T163" fmla="*/ 1988 h 248"/>
                            <a:gd name="T164" fmla="+- 0 2211 1883"/>
                            <a:gd name="T165" fmla="*/ T164 w 452"/>
                            <a:gd name="T166" fmla="+- 0 1988 1741"/>
                            <a:gd name="T167" fmla="*/ 1988 h 248"/>
                            <a:gd name="T168" fmla="+- 0 2007 1883"/>
                            <a:gd name="T169" fmla="*/ T168 w 452"/>
                            <a:gd name="T170" fmla="+- 0 1988 1741"/>
                            <a:gd name="T171" fmla="*/ 1988 h 248"/>
                            <a:gd name="T172" fmla="+- 0 1999 1883"/>
                            <a:gd name="T173" fmla="*/ T172 w 452"/>
                            <a:gd name="T174" fmla="+- 0 1988 1741"/>
                            <a:gd name="T175" fmla="*/ 1988 h 248"/>
                            <a:gd name="T176" fmla="+- 0 1991 1883"/>
                            <a:gd name="T177" fmla="*/ T176 w 452"/>
                            <a:gd name="T178" fmla="+- 0 1987 1741"/>
                            <a:gd name="T179" fmla="*/ 1987 h 248"/>
                            <a:gd name="T180" fmla="+- 0 1983 1883"/>
                            <a:gd name="T181" fmla="*/ T180 w 452"/>
                            <a:gd name="T182" fmla="+- 0 1986 1741"/>
                            <a:gd name="T183" fmla="*/ 1986 h 248"/>
                            <a:gd name="T184" fmla="+- 0 1975 1883"/>
                            <a:gd name="T185" fmla="*/ T184 w 452"/>
                            <a:gd name="T186" fmla="+- 0 1984 1741"/>
                            <a:gd name="T187" fmla="*/ 1984 h 248"/>
                            <a:gd name="T188" fmla="+- 0 1967 1883"/>
                            <a:gd name="T189" fmla="*/ T188 w 452"/>
                            <a:gd name="T190" fmla="+- 0 1982 1741"/>
                            <a:gd name="T191" fmla="*/ 1982 h 248"/>
                            <a:gd name="T192" fmla="+- 0 1960 1883"/>
                            <a:gd name="T193" fmla="*/ T192 w 452"/>
                            <a:gd name="T194" fmla="+- 0 1979 1741"/>
                            <a:gd name="T195" fmla="*/ 1979 h 248"/>
                            <a:gd name="T196" fmla="+- 0 1952 1883"/>
                            <a:gd name="T197" fmla="*/ T196 w 452"/>
                            <a:gd name="T198" fmla="+- 0 1976 1741"/>
                            <a:gd name="T199" fmla="*/ 1976 h 248"/>
                            <a:gd name="T200" fmla="+- 0 1904 1883"/>
                            <a:gd name="T201" fmla="*/ T200 w 452"/>
                            <a:gd name="T202" fmla="+- 0 1933 1741"/>
                            <a:gd name="T203" fmla="*/ 1933 h 248"/>
                            <a:gd name="T204" fmla="+- 0 1893 1883"/>
                            <a:gd name="T205" fmla="*/ T204 w 452"/>
                            <a:gd name="T206" fmla="+- 0 1912 1741"/>
                            <a:gd name="T207" fmla="*/ 1912 h 248"/>
                            <a:gd name="T208" fmla="+- 0 1889 1883"/>
                            <a:gd name="T209" fmla="*/ T208 w 452"/>
                            <a:gd name="T210" fmla="+- 0 1904 1741"/>
                            <a:gd name="T211" fmla="*/ 1904 h 248"/>
                            <a:gd name="T212" fmla="+- 0 1887 1883"/>
                            <a:gd name="T213" fmla="*/ T212 w 452"/>
                            <a:gd name="T214" fmla="+- 0 1897 1741"/>
                            <a:gd name="T215" fmla="*/ 1897 h 248"/>
                            <a:gd name="T216" fmla="+- 0 1886 1883"/>
                            <a:gd name="T217" fmla="*/ T216 w 452"/>
                            <a:gd name="T218" fmla="+- 0 1889 1741"/>
                            <a:gd name="T219" fmla="*/ 1889 h 248"/>
                            <a:gd name="T220" fmla="+- 0 1884 1883"/>
                            <a:gd name="T221" fmla="*/ T220 w 452"/>
                            <a:gd name="T222" fmla="+- 0 1881 1741"/>
                            <a:gd name="T223" fmla="*/ 1881 h 248"/>
                            <a:gd name="T224" fmla="+- 0 1883 1883"/>
                            <a:gd name="T225" fmla="*/ T224 w 452"/>
                            <a:gd name="T226" fmla="+- 0 1873 1741"/>
                            <a:gd name="T227" fmla="*/ 1873 h 248"/>
                            <a:gd name="T228" fmla="+- 0 1883 1883"/>
                            <a:gd name="T229" fmla="*/ T228 w 452"/>
                            <a:gd name="T230" fmla="+- 0 1864 1741"/>
                            <a:gd name="T231" fmla="*/ 186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52" h="248">
                              <a:moveTo>
                                <a:pt x="0" y="123"/>
                              </a:moveTo>
                              <a:lnTo>
                                <a:pt x="16" y="61"/>
                              </a:lnTo>
                              <a:lnTo>
                                <a:pt x="36" y="36"/>
                              </a:lnTo>
                              <a:lnTo>
                                <a:pt x="42" y="30"/>
                              </a:lnTo>
                              <a:lnTo>
                                <a:pt x="100" y="2"/>
                              </a:lnTo>
                              <a:lnTo>
                                <a:pt x="108" y="0"/>
                              </a:lnTo>
                              <a:lnTo>
                                <a:pt x="116" y="0"/>
                              </a:lnTo>
                              <a:lnTo>
                                <a:pt x="124" y="0"/>
                              </a:lnTo>
                              <a:lnTo>
                                <a:pt x="328" y="0"/>
                              </a:lnTo>
                              <a:lnTo>
                                <a:pt x="336" y="0"/>
                              </a:lnTo>
                              <a:lnTo>
                                <a:pt x="344" y="0"/>
                              </a:lnTo>
                              <a:lnTo>
                                <a:pt x="403" y="25"/>
                              </a:lnTo>
                              <a:lnTo>
                                <a:pt x="415" y="36"/>
                              </a:lnTo>
                              <a:lnTo>
                                <a:pt x="421" y="42"/>
                              </a:lnTo>
                              <a:lnTo>
                                <a:pt x="426" y="48"/>
                              </a:lnTo>
                              <a:lnTo>
                                <a:pt x="431" y="55"/>
                              </a:lnTo>
                              <a:lnTo>
                                <a:pt x="435" y="61"/>
                              </a:lnTo>
                              <a:lnTo>
                                <a:pt x="439" y="69"/>
                              </a:lnTo>
                              <a:lnTo>
                                <a:pt x="442" y="76"/>
                              </a:lnTo>
                              <a:lnTo>
                                <a:pt x="445" y="84"/>
                              </a:lnTo>
                              <a:lnTo>
                                <a:pt x="448" y="91"/>
                              </a:lnTo>
                              <a:lnTo>
                                <a:pt x="449" y="99"/>
                              </a:lnTo>
                              <a:lnTo>
                                <a:pt x="451" y="107"/>
                              </a:lnTo>
                              <a:lnTo>
                                <a:pt x="452" y="115"/>
                              </a:lnTo>
                              <a:lnTo>
                                <a:pt x="452" y="123"/>
                              </a:lnTo>
                              <a:lnTo>
                                <a:pt x="452" y="132"/>
                              </a:lnTo>
                              <a:lnTo>
                                <a:pt x="451" y="140"/>
                              </a:lnTo>
                              <a:lnTo>
                                <a:pt x="449" y="148"/>
                              </a:lnTo>
                              <a:lnTo>
                                <a:pt x="448" y="156"/>
                              </a:lnTo>
                              <a:lnTo>
                                <a:pt x="445" y="163"/>
                              </a:lnTo>
                              <a:lnTo>
                                <a:pt x="442" y="171"/>
                              </a:lnTo>
                              <a:lnTo>
                                <a:pt x="439" y="178"/>
                              </a:lnTo>
                              <a:lnTo>
                                <a:pt x="397" y="226"/>
                              </a:lnTo>
                              <a:lnTo>
                                <a:pt x="390" y="231"/>
                              </a:lnTo>
                              <a:lnTo>
                                <a:pt x="383" y="235"/>
                              </a:lnTo>
                              <a:lnTo>
                                <a:pt x="375" y="238"/>
                              </a:lnTo>
                              <a:lnTo>
                                <a:pt x="368" y="241"/>
                              </a:lnTo>
                              <a:lnTo>
                                <a:pt x="360" y="243"/>
                              </a:lnTo>
                              <a:lnTo>
                                <a:pt x="352" y="245"/>
                              </a:lnTo>
                              <a:lnTo>
                                <a:pt x="344" y="246"/>
                              </a:lnTo>
                              <a:lnTo>
                                <a:pt x="336" y="247"/>
                              </a:lnTo>
                              <a:lnTo>
                                <a:pt x="328" y="247"/>
                              </a:lnTo>
                              <a:lnTo>
                                <a:pt x="124" y="247"/>
                              </a:lnTo>
                              <a:lnTo>
                                <a:pt x="116" y="247"/>
                              </a:lnTo>
                              <a:lnTo>
                                <a:pt x="108" y="246"/>
                              </a:lnTo>
                              <a:lnTo>
                                <a:pt x="100" y="245"/>
                              </a:lnTo>
                              <a:lnTo>
                                <a:pt x="92" y="243"/>
                              </a:lnTo>
                              <a:lnTo>
                                <a:pt x="84" y="241"/>
                              </a:lnTo>
                              <a:lnTo>
                                <a:pt x="77" y="238"/>
                              </a:lnTo>
                              <a:lnTo>
                                <a:pt x="69" y="235"/>
                              </a:lnTo>
                              <a:lnTo>
                                <a:pt x="21" y="192"/>
                              </a:lnTo>
                              <a:lnTo>
                                <a:pt x="10" y="171"/>
                              </a:lnTo>
                              <a:lnTo>
                                <a:pt x="6" y="163"/>
                              </a:lnTo>
                              <a:lnTo>
                                <a:pt x="4" y="156"/>
                              </a:lnTo>
                              <a:lnTo>
                                <a:pt x="3" y="148"/>
                              </a:lnTo>
                              <a:lnTo>
                                <a:pt x="1" y="140"/>
                              </a:lnTo>
                              <a:lnTo>
                                <a:pt x="0" y="132"/>
                              </a:lnTo>
                              <a:lnTo>
                                <a:pt x="0" y="123"/>
                              </a:lnTo>
                              <a:close/>
                            </a:path>
                          </a:pathLst>
                        </a:custGeom>
                        <a:noFill/>
                        <a:ln w="9246">
                          <a:solidFill>
                            <a:srgbClr val="99A0A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B7D61" id="Figura a mano libera: forma 393" o:spid="_x0000_s1026" style="position:absolute;margin-left:94.15pt;margin-top:87.05pt;width:22.6pt;height:12.4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" path="m,123l16,61,36,36r6,-6l100,2,108,r8,l124,,328,r8,l344,r59,25l415,36r6,6l426,48r5,7l435,61r4,8l442,76r3,8l448,91r1,8l451,107r1,8l452,123r,9l451,140r-2,8l448,156r-3,7l442,171r-3,7l397,226r-7,5l383,235r-8,3l368,241r-8,2l352,245r-8,1l336,247r-8,l124,247r-8,l108,246r-8,-1l92,243r-8,-2l77,238r-8,-3l21,192,10,171,6,163,4,156,3,148,1,140,,132r,-9xe" filled="f" strokecolor="#99a0a6" strokeweight=".25683mm">
                <v:path arrowok="t" o:connecttype="custom" o:connectlocs="0,1183640;10160,1144270;22860,1128395;26670,1124585;63500,1106805;68580,1105535;73660,1105535;78740,1105535;208280,1105535;213360,1105535;218440,1105535;255905,1121410;263525,1128395;267335,1132205;270510,1136015;273685,1140460;276225,1144270;278765,1149350;280670,1153795;282575,1158875;284480,1163320;285115,1168400;286385,1173480;287020,1178560;287020,1183640;287020,1189355;286385,1194435;285115,1199515;284480,1204595;282575,1209040;280670,1214120;278765,1218565;252095,1249045;247650,1252220;243205,1254760;238125,1256665;233680,1258570;228600,1259840;223520,1261110;218440,1261745;213360,1262380;208280,1262380;78740,1262380;73660,1262380;68580,1261745;63500,1261110;58420,1259840;53340,1258570;48895,1256665;43815,1254760;13335,1227455;6350,1214120;3810,1209040;2540,1204595;1905,1199515;635,1194435;0,1189355;0,1183640" o:connectangles="0,0,0,0,0,0,0,0,0,0,0,0,0,0,0,0,0,0,0,0,0,0,0,0,0,0,0,0,0,0,0,0,0,0,0,0,0,0,0,0,0,0,0,0,0,0,0,0,0,0,0,0,0,0,0,0,0,0"/>
                <w10:wrap anchorx="page"/>
              </v:shape>
            </w:pict>
          </mc:Fallback>
        </mc:AlternateContent>
      </w:r>
      <w:r w:rsidRPr="005E0357">
        <w:rPr>
          <w:rFonts w:ascii="Roboto" w:eastAsia="Roboto" w:hAnsi="Roboto" w:cs="Roboto"/>
          <w:color w:val="202024"/>
          <w:sz w:val="20"/>
          <w:szCs w:val="20"/>
        </w:rPr>
        <w:t>Stile</w:t>
      </w:r>
      <w:r w:rsidRPr="005E0357">
        <w:rPr>
          <w:rFonts w:ascii="Roboto" w:eastAsia="Roboto" w:hAnsi="Roboto" w:cs="Roboto"/>
          <w:color w:val="202024"/>
          <w:spacing w:val="16"/>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guida</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e</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infrazioni</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stradali</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del</w:t>
      </w:r>
      <w:r w:rsidRPr="005E0357">
        <w:rPr>
          <w:rFonts w:ascii="Roboto" w:eastAsia="Roboto" w:hAnsi="Roboto" w:cs="Roboto"/>
          <w:color w:val="202024"/>
          <w:spacing w:val="17"/>
          <w:sz w:val="20"/>
          <w:szCs w:val="20"/>
        </w:rPr>
        <w:t xml:space="preserve"> </w:t>
      </w:r>
      <w:r w:rsidRPr="005E0357">
        <w:rPr>
          <w:rFonts w:ascii="Roboto" w:eastAsia="Roboto" w:hAnsi="Roboto" w:cs="Roboto"/>
          <w:color w:val="202024"/>
          <w:sz w:val="20"/>
          <w:szCs w:val="20"/>
        </w:rPr>
        <w:t>conducente</w:t>
      </w:r>
      <w:r w:rsidRPr="005E0357">
        <w:rPr>
          <w:rFonts w:ascii="Roboto" w:eastAsia="Roboto" w:hAnsi="Roboto" w:cs="Roboto"/>
          <w:color w:val="202024"/>
          <w:spacing w:val="-47"/>
          <w:sz w:val="20"/>
          <w:szCs w:val="20"/>
        </w:rPr>
        <w:t xml:space="preserve"> </w:t>
      </w:r>
      <w:r w:rsidRPr="005E0357">
        <w:rPr>
          <w:rFonts w:ascii="Roboto" w:eastAsia="Roboto" w:hAnsi="Roboto" w:cs="Roboto"/>
          <w:color w:val="202024"/>
          <w:sz w:val="20"/>
          <w:szCs w:val="20"/>
        </w:rPr>
        <w:t>Numero</w:t>
      </w:r>
      <w:r w:rsidRPr="005E0357">
        <w:rPr>
          <w:rFonts w:ascii="Roboto" w:eastAsia="Roboto" w:hAnsi="Roboto" w:cs="Roboto"/>
          <w:color w:val="202024"/>
          <w:spacing w:val="11"/>
          <w:sz w:val="20"/>
          <w:szCs w:val="20"/>
        </w:rPr>
        <w:t xml:space="preserve"> </w:t>
      </w:r>
      <w:r w:rsidRPr="005E0357">
        <w:rPr>
          <w:rFonts w:ascii="Roboto" w:eastAsia="Roboto" w:hAnsi="Roboto" w:cs="Roboto"/>
          <w:color w:val="202024"/>
          <w:sz w:val="20"/>
          <w:szCs w:val="20"/>
        </w:rPr>
        <w:t>dei</w:t>
      </w:r>
      <w:r w:rsidRPr="005E0357">
        <w:rPr>
          <w:rFonts w:ascii="Roboto" w:eastAsia="Roboto" w:hAnsi="Roboto" w:cs="Roboto"/>
          <w:color w:val="202024"/>
          <w:spacing w:val="11"/>
          <w:sz w:val="20"/>
          <w:szCs w:val="20"/>
        </w:rPr>
        <w:t xml:space="preserve"> </w:t>
      </w:r>
      <w:r w:rsidRPr="005E0357">
        <w:rPr>
          <w:rFonts w:ascii="Roboto" w:eastAsia="Roboto" w:hAnsi="Roboto" w:cs="Roboto"/>
          <w:color w:val="202024"/>
          <w:sz w:val="20"/>
          <w:szCs w:val="20"/>
        </w:rPr>
        <w:t>km</w:t>
      </w:r>
      <w:r w:rsidRPr="005E0357">
        <w:rPr>
          <w:rFonts w:ascii="Roboto" w:eastAsia="Roboto" w:hAnsi="Roboto" w:cs="Roboto"/>
          <w:color w:val="202024"/>
          <w:spacing w:val="11"/>
          <w:sz w:val="20"/>
          <w:szCs w:val="20"/>
        </w:rPr>
        <w:t xml:space="preserve"> </w:t>
      </w:r>
      <w:r w:rsidRPr="005E0357">
        <w:rPr>
          <w:rFonts w:ascii="Roboto" w:eastAsia="Roboto" w:hAnsi="Roboto" w:cs="Roboto"/>
          <w:color w:val="202024"/>
          <w:sz w:val="20"/>
          <w:szCs w:val="20"/>
        </w:rPr>
        <w:t>da</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percorrere</w:t>
      </w:r>
      <w:r w:rsidRPr="005E0357">
        <w:rPr>
          <w:rFonts w:ascii="Roboto" w:eastAsia="Roboto" w:hAnsi="Roboto" w:cs="Roboto"/>
          <w:color w:val="202024"/>
          <w:spacing w:val="11"/>
          <w:sz w:val="20"/>
          <w:szCs w:val="20"/>
        </w:rPr>
        <w:t xml:space="preserve"> </w:t>
      </w:r>
      <w:r w:rsidRPr="005E0357">
        <w:rPr>
          <w:rFonts w:ascii="Roboto" w:eastAsia="Roboto" w:hAnsi="Roboto" w:cs="Roboto"/>
          <w:color w:val="202024"/>
          <w:sz w:val="20"/>
          <w:szCs w:val="20"/>
        </w:rPr>
        <w:t>con</w:t>
      </w:r>
      <w:r w:rsidRPr="005E0357">
        <w:rPr>
          <w:rFonts w:ascii="Roboto" w:eastAsia="Roboto" w:hAnsi="Roboto" w:cs="Roboto"/>
          <w:color w:val="202024"/>
          <w:spacing w:val="11"/>
          <w:sz w:val="20"/>
          <w:szCs w:val="20"/>
        </w:rPr>
        <w:t xml:space="preserve"> </w:t>
      </w:r>
      <w:r w:rsidRPr="005E0357">
        <w:rPr>
          <w:rFonts w:ascii="Roboto" w:eastAsia="Roboto" w:hAnsi="Roboto" w:cs="Roboto"/>
          <w:color w:val="202024"/>
          <w:sz w:val="20"/>
          <w:szCs w:val="20"/>
        </w:rPr>
        <w:t>il</w:t>
      </w:r>
      <w:r w:rsidRPr="005E0357">
        <w:rPr>
          <w:rFonts w:ascii="Roboto" w:eastAsia="Roboto" w:hAnsi="Roboto" w:cs="Roboto"/>
          <w:color w:val="202024"/>
          <w:spacing w:val="12"/>
          <w:sz w:val="20"/>
          <w:szCs w:val="20"/>
        </w:rPr>
        <w:t xml:space="preserve"> </w:t>
      </w:r>
      <w:r w:rsidRPr="005E0357">
        <w:rPr>
          <w:rFonts w:ascii="Roboto" w:eastAsia="Roboto" w:hAnsi="Roboto" w:cs="Roboto"/>
          <w:color w:val="202024"/>
          <w:sz w:val="20"/>
          <w:szCs w:val="20"/>
        </w:rPr>
        <w:t>veicolo</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Periodo</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di</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noleggio</w:t>
      </w:r>
      <w:r w:rsidRPr="005E0357">
        <w:rPr>
          <w:rFonts w:ascii="Roboto" w:eastAsia="Roboto" w:hAnsi="Roboto" w:cs="Roboto"/>
          <w:color w:val="202024"/>
          <w:spacing w:val="10"/>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9"/>
          <w:sz w:val="20"/>
          <w:szCs w:val="20"/>
        </w:rPr>
        <w:t xml:space="preserve"> </w:t>
      </w:r>
      <w:r w:rsidRPr="005E0357">
        <w:rPr>
          <w:rFonts w:ascii="Roboto" w:eastAsia="Roboto" w:hAnsi="Roboto" w:cs="Roboto"/>
          <w:color w:val="202024"/>
          <w:sz w:val="20"/>
          <w:szCs w:val="20"/>
        </w:rPr>
        <w:t>1</w:t>
      </w:r>
      <w:r w:rsidRPr="005E0357">
        <w:rPr>
          <w:rFonts w:ascii="Roboto" w:eastAsia="Roboto" w:hAnsi="Roboto" w:cs="Roboto"/>
          <w:color w:val="202024"/>
          <w:spacing w:val="10"/>
          <w:sz w:val="20"/>
          <w:szCs w:val="20"/>
        </w:rPr>
        <w:t xml:space="preserve"> </w:t>
      </w:r>
      <w:r w:rsidRPr="005E0357">
        <w:rPr>
          <w:rFonts w:ascii="Roboto" w:eastAsia="Roboto" w:hAnsi="Roboto" w:cs="Roboto"/>
          <w:color w:val="202024"/>
          <w:sz w:val="20"/>
          <w:szCs w:val="20"/>
        </w:rPr>
        <w:t>settimana)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Prenotazione</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anticipata</w:t>
      </w:r>
      <w:r w:rsidRPr="005E0357">
        <w:rPr>
          <w:rFonts w:ascii="Roboto" w:eastAsia="Roboto" w:hAnsi="Roboto" w:cs="Roboto"/>
          <w:color w:val="202024"/>
          <w:spacing w:val="49"/>
          <w:sz w:val="20"/>
          <w:szCs w:val="20"/>
        </w:rPr>
        <w:t xml:space="preserve"> </w:t>
      </w:r>
      <w:r w:rsidRPr="005E0357">
        <w:rPr>
          <w:rFonts w:ascii="Roboto" w:eastAsia="Roboto" w:hAnsi="Roboto" w:cs="Roboto"/>
          <w:color w:val="202024"/>
          <w:sz w:val="20"/>
          <w:szCs w:val="20"/>
        </w:rPr>
        <w:t>(es.</w:t>
      </w:r>
      <w:r w:rsidRPr="005E0357">
        <w:rPr>
          <w:rFonts w:ascii="Roboto" w:eastAsia="Roboto" w:hAnsi="Roboto" w:cs="Roboto"/>
          <w:color w:val="202024"/>
          <w:spacing w:val="50"/>
          <w:sz w:val="20"/>
          <w:szCs w:val="20"/>
        </w:rPr>
        <w:t xml:space="preserve"> </w:t>
      </w:r>
      <w:r w:rsidRPr="005E0357">
        <w:rPr>
          <w:rFonts w:ascii="Roboto" w:eastAsia="Roboto" w:hAnsi="Roboto" w:cs="Roboto"/>
          <w:color w:val="202024"/>
          <w:sz w:val="20"/>
          <w:szCs w:val="20"/>
        </w:rPr>
        <w:t>1</w:t>
      </w:r>
      <w:r>
        <w:rPr>
          <w:rFonts w:ascii="Roboto" w:eastAsia="Roboto" w:hAnsi="Roboto" w:cs="Roboto"/>
          <w:color w:val="202024"/>
          <w:spacing w:val="50"/>
          <w:sz w:val="20"/>
          <w:szCs w:val="20"/>
        </w:rPr>
        <w:t xml:space="preserve"> </w:t>
      </w:r>
      <w:r w:rsidRPr="005E0357">
        <w:rPr>
          <w:rFonts w:ascii="Roboto" w:eastAsia="Roboto" w:hAnsi="Roboto" w:cs="Roboto"/>
          <w:color w:val="202024"/>
          <w:sz w:val="20"/>
          <w:szCs w:val="20"/>
        </w:rPr>
        <w:t>mese</w:t>
      </w:r>
      <w:r w:rsidRPr="005E0357">
        <w:rPr>
          <w:rFonts w:ascii="Roboto" w:eastAsia="Roboto" w:hAnsi="Roboto" w:cs="Roboto"/>
          <w:color w:val="202024"/>
          <w:spacing w:val="49"/>
          <w:sz w:val="20"/>
          <w:szCs w:val="20"/>
        </w:rPr>
        <w:t xml:space="preserve"> </w:t>
      </w:r>
      <w:r w:rsidRPr="005E0357">
        <w:rPr>
          <w:rFonts w:ascii="Roboto" w:eastAsia="Roboto" w:hAnsi="Roboto" w:cs="Roboto"/>
          <w:color w:val="202024"/>
          <w:sz w:val="20"/>
          <w:szCs w:val="20"/>
        </w:rPr>
        <w:t>prima)</w:t>
      </w:r>
      <w:r w:rsidRPr="005E0357">
        <w:rPr>
          <w:rFonts w:ascii="Roboto" w:eastAsia="Roboto" w:hAnsi="Roboto" w:cs="Roboto"/>
          <w:color w:val="202024"/>
          <w:spacing w:val="1"/>
          <w:sz w:val="20"/>
          <w:szCs w:val="20"/>
        </w:rPr>
        <w:t xml:space="preserve"> </w:t>
      </w:r>
      <w:r w:rsidRPr="005E0357">
        <w:rPr>
          <w:rFonts w:ascii="Roboto" w:eastAsia="Roboto" w:hAnsi="Roboto" w:cs="Roboto"/>
          <w:color w:val="202024"/>
          <w:sz w:val="20"/>
          <w:szCs w:val="20"/>
        </w:rPr>
        <w:t>Altro:</w:t>
      </w:r>
    </w:p>
    <w:p w14:paraId="6CE878DE"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2D71CBEB"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01A8C62D"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42C74A9E" w14:textId="77777777" w:rsidR="007A3181" w:rsidRPr="005E0357" w:rsidRDefault="007A3181" w:rsidP="007A3181">
      <w:pPr>
        <w:widowControl w:val="0"/>
        <w:autoSpaceDE w:val="0"/>
        <w:autoSpaceDN w:val="0"/>
        <w:spacing w:after="0" w:line="240" w:lineRule="auto"/>
        <w:rPr>
          <w:rFonts w:ascii="Roboto" w:eastAsia="Roboto" w:hAnsi="Roboto" w:cs="Roboto"/>
          <w:sz w:val="20"/>
          <w:szCs w:val="20"/>
        </w:rPr>
      </w:pPr>
    </w:p>
    <w:p w14:paraId="728677EC" w14:textId="77777777" w:rsidR="007A3181" w:rsidRPr="005E0357" w:rsidRDefault="007A3181" w:rsidP="007A3181">
      <w:pPr>
        <w:widowControl w:val="0"/>
        <w:autoSpaceDE w:val="0"/>
        <w:autoSpaceDN w:val="0"/>
        <w:spacing w:before="1" w:after="0" w:line="240" w:lineRule="auto"/>
        <w:rPr>
          <w:rFonts w:ascii="Roboto" w:eastAsia="Roboto" w:hAnsi="Roboto" w:cs="Roboto"/>
          <w:sz w:val="11"/>
          <w:szCs w:val="20"/>
        </w:rPr>
      </w:pPr>
    </w:p>
    <w:p w14:paraId="2BB38CF3" w14:textId="77777777" w:rsidR="007A3181" w:rsidRPr="005E0357" w:rsidRDefault="007A3181" w:rsidP="007A3181">
      <w:pPr>
        <w:widowControl w:val="0"/>
        <w:autoSpaceDE w:val="0"/>
        <w:autoSpaceDN w:val="0"/>
        <w:spacing w:after="0" w:line="29" w:lineRule="exact"/>
        <w:ind w:left="-35"/>
        <w:rPr>
          <w:rFonts w:ascii="Roboto" w:eastAsia="Roboto" w:hAnsi="Roboto" w:cs="Roboto"/>
          <w:sz w:val="2"/>
          <w:szCs w:val="20"/>
        </w:rPr>
      </w:pPr>
      <w:r w:rsidRPr="005E0357">
        <w:rPr>
          <w:rFonts w:ascii="Roboto" w:eastAsia="Roboto" w:hAnsi="Roboto" w:cs="Roboto"/>
          <w:noProof/>
          <w:sz w:val="2"/>
          <w:szCs w:val="20"/>
        </w:rPr>
        <mc:AlternateContent>
          <mc:Choice Requires="wpg">
            <w:drawing>
              <wp:inline distT="0" distB="0" distL="0" distR="0" wp14:anchorId="372FE5E0" wp14:editId="19799981">
                <wp:extent cx="5963920" cy="19050"/>
                <wp:effectExtent l="0" t="635" r="1905" b="0"/>
                <wp:docPr id="391" name="Gruppo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3920" cy="19050"/>
                          <a:chOff x="0" y="0"/>
                          <a:chExt cx="9392" cy="30"/>
                        </a:xfrm>
                      </wpg:grpSpPr>
                      <wps:wsp>
                        <wps:cNvPr id="392" name="Rectangle 380"/>
                        <wps:cNvSpPr>
                          <a:spLocks noChangeArrowheads="1"/>
                        </wps:cNvSpPr>
                        <wps:spPr bwMode="auto">
                          <a:xfrm>
                            <a:off x="0" y="0"/>
                            <a:ext cx="9392" cy="30"/>
                          </a:xfrm>
                          <a:prstGeom prst="rect">
                            <a:avLst/>
                          </a:prstGeom>
                          <a:solidFill>
                            <a:srgbClr val="D9D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4C9A4C8" id="Gruppo 391" o:spid="_x0000_s1026" style="width:469.6pt;height:1.5pt;mso-position-horizontal-relative:char;mso-position-vertical-relative:line" coordsize="9392,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">
                <v:rect id="Rectangle 380" o:spid="_x0000_s1027" style="position:absolute;width:9392;height: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" fillcolor="#d9dbdf" stroked="f"/>
                <w10:anchorlock/>
              </v:group>
            </w:pict>
          </mc:Fallback>
        </mc:AlternateContent>
      </w:r>
    </w:p>
    <w:p w14:paraId="223315A1" w14:textId="1AF7F344" w:rsidR="007A3181" w:rsidRDefault="007A3181" w:rsidP="007A3181">
      <w:pPr>
        <w:widowControl w:val="0"/>
        <w:autoSpaceDE w:val="0"/>
        <w:autoSpaceDN w:val="0"/>
        <w:spacing w:after="0" w:line="240" w:lineRule="auto"/>
        <w:rPr>
          <w:rFonts w:ascii="Roboto" w:eastAsia="Roboto" w:hAnsi="Roboto" w:cs="Roboto"/>
          <w:sz w:val="20"/>
          <w:szCs w:val="20"/>
        </w:rPr>
      </w:pPr>
    </w:p>
    <w:p w14:paraId="353C25A3" w14:textId="5B809733" w:rsidR="007878B2" w:rsidRDefault="007878B2">
      <w:pPr>
        <w:rPr>
          <w:rFonts w:ascii="Roboto" w:eastAsia="Roboto" w:hAnsi="Roboto" w:cs="Roboto"/>
          <w:sz w:val="20"/>
          <w:szCs w:val="20"/>
        </w:rPr>
      </w:pPr>
      <w:r>
        <w:rPr>
          <w:rFonts w:ascii="Roboto" w:eastAsia="Roboto" w:hAnsi="Roboto" w:cs="Roboto"/>
          <w:sz w:val="20"/>
          <w:szCs w:val="20"/>
        </w:rPr>
        <w:br w:type="page"/>
      </w:r>
    </w:p>
    <w:p w14:paraId="6F3578D5" w14:textId="77777777" w:rsidR="007878B2" w:rsidRDefault="007878B2" w:rsidP="007A3181">
      <w:pPr>
        <w:widowControl w:val="0"/>
        <w:autoSpaceDE w:val="0"/>
        <w:autoSpaceDN w:val="0"/>
        <w:spacing w:after="0" w:line="240" w:lineRule="auto"/>
        <w:rPr>
          <w:rFonts w:ascii="Roboto" w:eastAsia="Roboto" w:hAnsi="Roboto" w:cs="Roboto"/>
          <w:sz w:val="20"/>
          <w:szCs w:val="20"/>
        </w:rPr>
      </w:pPr>
    </w:p>
    <w:p w14:paraId="2CF0D47F" w14:textId="0CFAFB23" w:rsidR="007878B2" w:rsidRPr="007878B2" w:rsidRDefault="007878B2" w:rsidP="00561BBB">
      <w:pPr>
        <w:ind w:left="357"/>
        <w:outlineLvl w:val="1"/>
        <w:rPr>
          <w:rFonts w:ascii="Times New Roman" w:hAnsi="Times New Roman" w:cs="Times New Roman"/>
          <w:b/>
          <w:bCs/>
          <w:sz w:val="24"/>
          <w:szCs w:val="24"/>
        </w:rPr>
      </w:pPr>
      <w:bookmarkStart w:id="159" w:name="_Toc103981336"/>
      <w:r>
        <w:rPr>
          <w:rFonts w:ascii="Times New Roman" w:hAnsi="Times New Roman" w:cs="Times New Roman"/>
          <w:b/>
          <w:bCs/>
          <w:sz w:val="24"/>
          <w:szCs w:val="24"/>
        </w:rPr>
        <w:t xml:space="preserve">APPENDICE 6.B: </w:t>
      </w:r>
      <w:r w:rsidRPr="007878B2">
        <w:rPr>
          <w:rFonts w:ascii="Times New Roman" w:hAnsi="Times New Roman" w:cs="Times New Roman"/>
          <w:b/>
          <w:bCs/>
          <w:sz w:val="24"/>
          <w:szCs w:val="24"/>
        </w:rPr>
        <w:t>QUESTIONARIO UTILIZZATO PER I FOCUS GROUPS</w:t>
      </w:r>
      <w:bookmarkEnd w:id="159"/>
    </w:p>
    <w:p w14:paraId="2E14CFF3" w14:textId="77777777" w:rsidR="007878B2" w:rsidRPr="007878B2" w:rsidRDefault="007878B2" w:rsidP="006A354A">
      <w:pPr>
        <w:pStyle w:val="Paragrafoelenco"/>
        <w:numPr>
          <w:ilvl w:val="0"/>
          <w:numId w:val="82"/>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alla cortesia e professionalità dei nostri operatori al banco/check-in?</w:t>
      </w:r>
    </w:p>
    <w:p w14:paraId="6F7A5F83" w14:textId="77777777" w:rsidR="007878B2" w:rsidRPr="007878B2" w:rsidRDefault="007878B2" w:rsidP="006A354A">
      <w:pPr>
        <w:pStyle w:val="Paragrafoelenco"/>
        <w:numPr>
          <w:ilvl w:val="0"/>
          <w:numId w:val="7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Scarsa</w:t>
      </w:r>
    </w:p>
    <w:p w14:paraId="44AF144F" w14:textId="77777777" w:rsidR="007878B2" w:rsidRPr="007878B2" w:rsidRDefault="007878B2" w:rsidP="006A354A">
      <w:pPr>
        <w:pStyle w:val="Paragrafoelenco"/>
        <w:numPr>
          <w:ilvl w:val="0"/>
          <w:numId w:val="7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Discreta</w:t>
      </w:r>
    </w:p>
    <w:p w14:paraId="0BAAEDF3" w14:textId="44024BEE" w:rsidR="007878B2" w:rsidRDefault="007878B2" w:rsidP="006A354A">
      <w:pPr>
        <w:pStyle w:val="Paragrafoelenco"/>
        <w:numPr>
          <w:ilvl w:val="0"/>
          <w:numId w:val="7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2727C7DF"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37772F30"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alla chiarezza d’informazioni dei nostri operatori al banco/check-in?</w:t>
      </w:r>
    </w:p>
    <w:p w14:paraId="725A08D8" w14:textId="77777777" w:rsidR="007878B2" w:rsidRPr="007878B2" w:rsidRDefault="007878B2" w:rsidP="006A354A">
      <w:pPr>
        <w:pStyle w:val="Paragrafoelenco"/>
        <w:numPr>
          <w:ilvl w:val="0"/>
          <w:numId w:val="7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Scarsa</w:t>
      </w:r>
    </w:p>
    <w:p w14:paraId="03124075" w14:textId="77777777" w:rsidR="007878B2" w:rsidRPr="007878B2" w:rsidRDefault="007878B2" w:rsidP="006A354A">
      <w:pPr>
        <w:pStyle w:val="Paragrafoelenco"/>
        <w:numPr>
          <w:ilvl w:val="0"/>
          <w:numId w:val="7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Discreta</w:t>
      </w:r>
    </w:p>
    <w:p w14:paraId="6E3F70E3" w14:textId="7A01A071" w:rsidR="007878B2" w:rsidRDefault="007878B2" w:rsidP="006A354A">
      <w:pPr>
        <w:pStyle w:val="Paragrafoelenco"/>
        <w:numPr>
          <w:ilvl w:val="0"/>
          <w:numId w:val="7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2B7509B6"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12DAB100"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 xml:space="preserve">Come valuteresti le procedure operative per l’emissione del contratto di noleggio (registrazione documenti, firma contratto, depositi etc)? </w:t>
      </w:r>
    </w:p>
    <w:p w14:paraId="6AC51335" w14:textId="77777777" w:rsidR="007878B2" w:rsidRPr="007878B2" w:rsidRDefault="007878B2" w:rsidP="007878B2">
      <w:pPr>
        <w:pStyle w:val="Paragrafoelenco"/>
        <w:ind w:firstLine="414"/>
        <w:jc w:val="both"/>
        <w:rPr>
          <w:rFonts w:ascii="Times New Roman" w:hAnsi="Times New Roman" w:cs="Times New Roman"/>
          <w:sz w:val="24"/>
          <w:szCs w:val="24"/>
        </w:rPr>
      </w:pPr>
      <w:r w:rsidRPr="007878B2">
        <w:rPr>
          <w:rFonts w:ascii="Times New Roman" w:hAnsi="Times New Roman" w:cs="Times New Roman"/>
          <w:sz w:val="24"/>
          <w:szCs w:val="24"/>
        </w:rPr>
        <w:t>1.</w:t>
      </w:r>
      <w:r w:rsidRPr="007878B2">
        <w:rPr>
          <w:rFonts w:ascii="Times New Roman" w:hAnsi="Times New Roman" w:cs="Times New Roman"/>
          <w:sz w:val="24"/>
          <w:szCs w:val="24"/>
        </w:rPr>
        <w:tab/>
        <w:t>Scarsa</w:t>
      </w:r>
    </w:p>
    <w:p w14:paraId="257EB9AA" w14:textId="77777777" w:rsidR="007878B2" w:rsidRPr="007878B2" w:rsidRDefault="007878B2" w:rsidP="007878B2">
      <w:pPr>
        <w:pStyle w:val="Paragrafoelenco"/>
        <w:ind w:firstLine="414"/>
        <w:jc w:val="both"/>
        <w:rPr>
          <w:rFonts w:ascii="Times New Roman" w:hAnsi="Times New Roman" w:cs="Times New Roman"/>
          <w:sz w:val="24"/>
          <w:szCs w:val="24"/>
        </w:rPr>
      </w:pPr>
      <w:r w:rsidRPr="007878B2">
        <w:rPr>
          <w:rFonts w:ascii="Times New Roman" w:hAnsi="Times New Roman" w:cs="Times New Roman"/>
          <w:sz w:val="24"/>
          <w:szCs w:val="24"/>
        </w:rPr>
        <w:t>2.</w:t>
      </w:r>
      <w:r w:rsidRPr="007878B2">
        <w:rPr>
          <w:rFonts w:ascii="Times New Roman" w:hAnsi="Times New Roman" w:cs="Times New Roman"/>
          <w:sz w:val="24"/>
          <w:szCs w:val="24"/>
        </w:rPr>
        <w:tab/>
        <w:t>Discreta</w:t>
      </w:r>
    </w:p>
    <w:p w14:paraId="09A56755" w14:textId="01E6682B" w:rsidR="007878B2" w:rsidRDefault="007878B2" w:rsidP="007878B2">
      <w:pPr>
        <w:pStyle w:val="Paragrafoelenco"/>
        <w:ind w:firstLine="414"/>
        <w:jc w:val="both"/>
        <w:rPr>
          <w:rFonts w:ascii="Times New Roman" w:hAnsi="Times New Roman" w:cs="Times New Roman"/>
          <w:sz w:val="24"/>
          <w:szCs w:val="24"/>
        </w:rPr>
      </w:pPr>
      <w:r w:rsidRPr="007878B2">
        <w:rPr>
          <w:rFonts w:ascii="Times New Roman" w:hAnsi="Times New Roman" w:cs="Times New Roman"/>
          <w:sz w:val="24"/>
          <w:szCs w:val="24"/>
        </w:rPr>
        <w:t>3.</w:t>
      </w:r>
      <w:r w:rsidRPr="007878B2">
        <w:rPr>
          <w:rFonts w:ascii="Times New Roman" w:hAnsi="Times New Roman" w:cs="Times New Roman"/>
          <w:sz w:val="24"/>
          <w:szCs w:val="24"/>
        </w:rPr>
        <w:tab/>
        <w:t>Eccellente</w:t>
      </w:r>
    </w:p>
    <w:p w14:paraId="7F36F27D" w14:textId="77777777" w:rsidR="007878B2" w:rsidRPr="007878B2" w:rsidRDefault="007878B2" w:rsidP="007878B2">
      <w:pPr>
        <w:pStyle w:val="Paragrafoelenco"/>
        <w:ind w:firstLine="414"/>
        <w:jc w:val="both"/>
        <w:rPr>
          <w:rFonts w:ascii="Times New Roman" w:hAnsi="Times New Roman" w:cs="Times New Roman"/>
          <w:sz w:val="24"/>
          <w:szCs w:val="24"/>
        </w:rPr>
      </w:pPr>
    </w:p>
    <w:p w14:paraId="2979E0AD"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alla pulizia del veicolo?</w:t>
      </w:r>
    </w:p>
    <w:p w14:paraId="43AD1A8C" w14:textId="77777777" w:rsidR="007878B2" w:rsidRPr="007878B2" w:rsidRDefault="007878B2" w:rsidP="006A354A">
      <w:pPr>
        <w:pStyle w:val="Paragrafoelenco"/>
        <w:numPr>
          <w:ilvl w:val="0"/>
          <w:numId w:val="7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Scarsa</w:t>
      </w:r>
    </w:p>
    <w:p w14:paraId="62E0548F" w14:textId="77777777" w:rsidR="007878B2" w:rsidRPr="007878B2" w:rsidRDefault="007878B2" w:rsidP="006A354A">
      <w:pPr>
        <w:pStyle w:val="Paragrafoelenco"/>
        <w:numPr>
          <w:ilvl w:val="0"/>
          <w:numId w:val="7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Discreta</w:t>
      </w:r>
    </w:p>
    <w:p w14:paraId="5318DAC6" w14:textId="72B3D1C4" w:rsidR="007878B2" w:rsidRDefault="007878B2" w:rsidP="006A354A">
      <w:pPr>
        <w:pStyle w:val="Paragrafoelenco"/>
        <w:numPr>
          <w:ilvl w:val="0"/>
          <w:numId w:val="7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77834476"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7B8DBC30"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allo stato del veicolo?</w:t>
      </w:r>
    </w:p>
    <w:p w14:paraId="07796A9D" w14:textId="77777777" w:rsidR="007878B2" w:rsidRPr="007878B2" w:rsidRDefault="007878B2" w:rsidP="006A354A">
      <w:pPr>
        <w:pStyle w:val="Paragrafoelenco"/>
        <w:numPr>
          <w:ilvl w:val="0"/>
          <w:numId w:val="7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Scarso</w:t>
      </w:r>
    </w:p>
    <w:p w14:paraId="57FBAF2C" w14:textId="77777777" w:rsidR="007878B2" w:rsidRPr="007878B2" w:rsidRDefault="007878B2" w:rsidP="006A354A">
      <w:pPr>
        <w:pStyle w:val="Paragrafoelenco"/>
        <w:numPr>
          <w:ilvl w:val="0"/>
          <w:numId w:val="7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Discreto</w:t>
      </w:r>
    </w:p>
    <w:p w14:paraId="6D7C1647" w14:textId="265ABFDF" w:rsidR="007878B2" w:rsidRDefault="007878B2" w:rsidP="006A354A">
      <w:pPr>
        <w:pStyle w:val="Paragrafoelenco"/>
        <w:numPr>
          <w:ilvl w:val="0"/>
          <w:numId w:val="7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027F8F94"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4C6FA631"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Come reputi i tempi di attesa per il ritiro del veicolo?</w:t>
      </w:r>
    </w:p>
    <w:p w14:paraId="72477E23" w14:textId="77777777" w:rsidR="007878B2" w:rsidRPr="007878B2" w:rsidRDefault="007878B2" w:rsidP="006A354A">
      <w:pPr>
        <w:pStyle w:val="Paragrafoelenco"/>
        <w:numPr>
          <w:ilvl w:val="0"/>
          <w:numId w:val="7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Lunghi</w:t>
      </w:r>
    </w:p>
    <w:p w14:paraId="3BBF0AD6" w14:textId="77777777" w:rsidR="007878B2" w:rsidRPr="007878B2" w:rsidRDefault="007878B2" w:rsidP="006A354A">
      <w:pPr>
        <w:pStyle w:val="Paragrafoelenco"/>
        <w:numPr>
          <w:ilvl w:val="0"/>
          <w:numId w:val="7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Medi</w:t>
      </w:r>
    </w:p>
    <w:p w14:paraId="2B0F92FA" w14:textId="139ECB7A" w:rsidR="007878B2" w:rsidRDefault="007878B2" w:rsidP="006A354A">
      <w:pPr>
        <w:pStyle w:val="Paragrafoelenco"/>
        <w:numPr>
          <w:ilvl w:val="0"/>
          <w:numId w:val="7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Brevi</w:t>
      </w:r>
    </w:p>
    <w:p w14:paraId="4DF0B4F3"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0F86557E"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Come valuti il rapporto qualità/prezzo?</w:t>
      </w:r>
    </w:p>
    <w:p w14:paraId="2F8A7FFE" w14:textId="77777777" w:rsidR="007878B2" w:rsidRPr="007878B2" w:rsidRDefault="007878B2" w:rsidP="006A354A">
      <w:pPr>
        <w:pStyle w:val="Paragrafoelenco"/>
        <w:numPr>
          <w:ilvl w:val="0"/>
          <w:numId w:val="7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Scarso</w:t>
      </w:r>
    </w:p>
    <w:p w14:paraId="6F5CF61B" w14:textId="77777777" w:rsidR="007878B2" w:rsidRPr="007878B2" w:rsidRDefault="007878B2" w:rsidP="006A354A">
      <w:pPr>
        <w:pStyle w:val="Paragrafoelenco"/>
        <w:numPr>
          <w:ilvl w:val="0"/>
          <w:numId w:val="7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Discreto</w:t>
      </w:r>
    </w:p>
    <w:p w14:paraId="5C5A6AE9" w14:textId="46C82EE1" w:rsidR="007878B2" w:rsidRDefault="007878B2" w:rsidP="006A354A">
      <w:pPr>
        <w:pStyle w:val="Paragrafoelenco"/>
        <w:numPr>
          <w:ilvl w:val="0"/>
          <w:numId w:val="7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08BB46FB"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13C4454A"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Come reputi i tempi di attesa alla riconsegna veicolo?</w:t>
      </w:r>
    </w:p>
    <w:p w14:paraId="6BA2D6C9" w14:textId="77777777" w:rsidR="007878B2" w:rsidRPr="007878B2" w:rsidRDefault="007878B2" w:rsidP="006A354A">
      <w:pPr>
        <w:pStyle w:val="Paragrafoelenco"/>
        <w:numPr>
          <w:ilvl w:val="0"/>
          <w:numId w:val="93"/>
        </w:numPr>
        <w:spacing w:line="259" w:lineRule="auto"/>
        <w:ind w:left="1418" w:hanging="284"/>
        <w:jc w:val="both"/>
        <w:rPr>
          <w:rFonts w:ascii="Times New Roman" w:hAnsi="Times New Roman" w:cs="Times New Roman"/>
          <w:sz w:val="24"/>
          <w:szCs w:val="24"/>
        </w:rPr>
      </w:pPr>
      <w:r w:rsidRPr="007878B2">
        <w:rPr>
          <w:rFonts w:ascii="Times New Roman" w:hAnsi="Times New Roman" w:cs="Times New Roman"/>
          <w:sz w:val="24"/>
          <w:szCs w:val="24"/>
        </w:rPr>
        <w:t>Lunghi</w:t>
      </w:r>
    </w:p>
    <w:p w14:paraId="6116D1FB" w14:textId="77777777" w:rsidR="007878B2" w:rsidRPr="007878B2" w:rsidRDefault="007878B2" w:rsidP="006A354A">
      <w:pPr>
        <w:pStyle w:val="Paragrafoelenco"/>
        <w:numPr>
          <w:ilvl w:val="0"/>
          <w:numId w:val="93"/>
        </w:numPr>
        <w:spacing w:line="259" w:lineRule="auto"/>
        <w:ind w:left="1418" w:hanging="284"/>
        <w:jc w:val="both"/>
        <w:rPr>
          <w:rFonts w:ascii="Times New Roman" w:hAnsi="Times New Roman" w:cs="Times New Roman"/>
          <w:sz w:val="24"/>
          <w:szCs w:val="24"/>
        </w:rPr>
      </w:pPr>
      <w:r w:rsidRPr="007878B2">
        <w:rPr>
          <w:rFonts w:ascii="Times New Roman" w:hAnsi="Times New Roman" w:cs="Times New Roman"/>
          <w:sz w:val="24"/>
          <w:szCs w:val="24"/>
        </w:rPr>
        <w:t>Medi</w:t>
      </w:r>
    </w:p>
    <w:p w14:paraId="438278DA" w14:textId="38C4B95E" w:rsidR="007878B2" w:rsidRDefault="007878B2" w:rsidP="006A354A">
      <w:pPr>
        <w:pStyle w:val="Paragrafoelenco"/>
        <w:numPr>
          <w:ilvl w:val="0"/>
          <w:numId w:val="93"/>
        </w:numPr>
        <w:spacing w:line="259" w:lineRule="auto"/>
        <w:ind w:left="1418" w:hanging="284"/>
        <w:jc w:val="both"/>
        <w:rPr>
          <w:rFonts w:ascii="Times New Roman" w:hAnsi="Times New Roman" w:cs="Times New Roman"/>
          <w:sz w:val="24"/>
          <w:szCs w:val="24"/>
        </w:rPr>
      </w:pPr>
      <w:r w:rsidRPr="007878B2">
        <w:rPr>
          <w:rFonts w:ascii="Times New Roman" w:hAnsi="Times New Roman" w:cs="Times New Roman"/>
          <w:sz w:val="24"/>
          <w:szCs w:val="24"/>
        </w:rPr>
        <w:t>Brevi</w:t>
      </w:r>
    </w:p>
    <w:p w14:paraId="6E0812DA" w14:textId="77777777" w:rsidR="007878B2" w:rsidRPr="007878B2" w:rsidRDefault="007878B2" w:rsidP="007878B2">
      <w:pPr>
        <w:pStyle w:val="Paragrafoelenco"/>
        <w:spacing w:line="259" w:lineRule="auto"/>
        <w:ind w:left="1418"/>
        <w:jc w:val="both"/>
        <w:rPr>
          <w:rFonts w:ascii="Times New Roman" w:hAnsi="Times New Roman" w:cs="Times New Roman"/>
          <w:sz w:val="24"/>
          <w:szCs w:val="24"/>
        </w:rPr>
      </w:pPr>
    </w:p>
    <w:p w14:paraId="7F6327E5"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 xml:space="preserve">Come valuteresti le procedure operative di chiusura contratto (rientro del veicolo verifica danni, pagamenti etc.)? </w:t>
      </w:r>
    </w:p>
    <w:p w14:paraId="19FE8131" w14:textId="77777777" w:rsidR="007878B2" w:rsidRPr="007878B2" w:rsidRDefault="007878B2" w:rsidP="007878B2">
      <w:pPr>
        <w:pStyle w:val="Paragrafoelenco"/>
        <w:ind w:left="1800" w:hanging="666"/>
        <w:jc w:val="both"/>
        <w:rPr>
          <w:rFonts w:ascii="Times New Roman" w:hAnsi="Times New Roman" w:cs="Times New Roman"/>
          <w:sz w:val="24"/>
          <w:szCs w:val="24"/>
        </w:rPr>
      </w:pPr>
      <w:r w:rsidRPr="007878B2">
        <w:rPr>
          <w:rFonts w:ascii="Times New Roman" w:hAnsi="Times New Roman" w:cs="Times New Roman"/>
          <w:sz w:val="24"/>
          <w:szCs w:val="24"/>
        </w:rPr>
        <w:lastRenderedPageBreak/>
        <w:t>1.Scarso</w:t>
      </w:r>
    </w:p>
    <w:p w14:paraId="53AEF829" w14:textId="77777777" w:rsidR="007878B2" w:rsidRPr="007878B2" w:rsidRDefault="007878B2" w:rsidP="007878B2">
      <w:pPr>
        <w:pStyle w:val="Paragrafoelenco"/>
        <w:ind w:left="1800" w:hanging="666"/>
        <w:jc w:val="both"/>
        <w:rPr>
          <w:rFonts w:ascii="Times New Roman" w:hAnsi="Times New Roman" w:cs="Times New Roman"/>
          <w:sz w:val="24"/>
          <w:szCs w:val="24"/>
        </w:rPr>
      </w:pPr>
      <w:r w:rsidRPr="007878B2">
        <w:rPr>
          <w:rFonts w:ascii="Times New Roman" w:hAnsi="Times New Roman" w:cs="Times New Roman"/>
          <w:sz w:val="24"/>
          <w:szCs w:val="24"/>
        </w:rPr>
        <w:t>2. Buono</w:t>
      </w:r>
    </w:p>
    <w:p w14:paraId="4CCB8299" w14:textId="411C8EE9" w:rsidR="007878B2" w:rsidRDefault="007878B2" w:rsidP="007878B2">
      <w:pPr>
        <w:pStyle w:val="Paragrafoelenco"/>
        <w:ind w:left="1800" w:hanging="666"/>
        <w:jc w:val="both"/>
        <w:rPr>
          <w:rFonts w:ascii="Times New Roman" w:hAnsi="Times New Roman" w:cs="Times New Roman"/>
          <w:sz w:val="24"/>
          <w:szCs w:val="24"/>
        </w:rPr>
      </w:pPr>
      <w:r w:rsidRPr="007878B2">
        <w:rPr>
          <w:rFonts w:ascii="Times New Roman" w:hAnsi="Times New Roman" w:cs="Times New Roman"/>
          <w:sz w:val="24"/>
          <w:szCs w:val="24"/>
        </w:rPr>
        <w:t>3.Eccellente</w:t>
      </w:r>
    </w:p>
    <w:p w14:paraId="7FA35A1B" w14:textId="77777777" w:rsidR="007878B2" w:rsidRPr="007878B2" w:rsidRDefault="007878B2" w:rsidP="007878B2">
      <w:pPr>
        <w:pStyle w:val="Paragrafoelenco"/>
        <w:ind w:left="1800" w:hanging="666"/>
        <w:jc w:val="both"/>
        <w:rPr>
          <w:rFonts w:ascii="Times New Roman" w:hAnsi="Times New Roman" w:cs="Times New Roman"/>
          <w:sz w:val="24"/>
          <w:szCs w:val="24"/>
        </w:rPr>
      </w:pPr>
    </w:p>
    <w:p w14:paraId="2DEE0871"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alla navigazione sul nostro sito, se utilizzato?</w:t>
      </w:r>
    </w:p>
    <w:p w14:paraId="1FC6A80D" w14:textId="77777777" w:rsidR="007878B2" w:rsidRPr="007878B2" w:rsidRDefault="007878B2" w:rsidP="006A354A">
      <w:pPr>
        <w:pStyle w:val="Paragrafoelenco"/>
        <w:numPr>
          <w:ilvl w:val="0"/>
          <w:numId w:val="8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Molto difficile</w:t>
      </w:r>
    </w:p>
    <w:p w14:paraId="2329BBC3" w14:textId="77777777" w:rsidR="007878B2" w:rsidRPr="007878B2" w:rsidRDefault="007878B2" w:rsidP="006A354A">
      <w:pPr>
        <w:pStyle w:val="Paragrafoelenco"/>
        <w:numPr>
          <w:ilvl w:val="0"/>
          <w:numId w:val="8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Difficile</w:t>
      </w:r>
    </w:p>
    <w:p w14:paraId="1314F4CB" w14:textId="77777777" w:rsidR="007878B2" w:rsidRPr="007878B2" w:rsidRDefault="007878B2" w:rsidP="006A354A">
      <w:pPr>
        <w:pStyle w:val="Paragrafoelenco"/>
        <w:numPr>
          <w:ilvl w:val="0"/>
          <w:numId w:val="8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Normale</w:t>
      </w:r>
    </w:p>
    <w:p w14:paraId="25FFD821" w14:textId="77777777" w:rsidR="007878B2" w:rsidRPr="007878B2" w:rsidRDefault="007878B2" w:rsidP="006A354A">
      <w:pPr>
        <w:pStyle w:val="Paragrafoelenco"/>
        <w:numPr>
          <w:ilvl w:val="0"/>
          <w:numId w:val="8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Semplice</w:t>
      </w:r>
    </w:p>
    <w:p w14:paraId="10D6FC4A" w14:textId="48688DAB" w:rsidR="007878B2" w:rsidRDefault="007878B2" w:rsidP="006A354A">
      <w:pPr>
        <w:pStyle w:val="Paragrafoelenco"/>
        <w:numPr>
          <w:ilvl w:val="0"/>
          <w:numId w:val="8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Molto semplice</w:t>
      </w:r>
    </w:p>
    <w:p w14:paraId="6E0FC7B6"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22995743"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Il veicolo noleggiato ha soddisfatto le tue aspettative?</w:t>
      </w:r>
    </w:p>
    <w:p w14:paraId="6FB5578A" w14:textId="77777777" w:rsidR="007878B2" w:rsidRPr="007878B2" w:rsidRDefault="007878B2" w:rsidP="006A354A">
      <w:pPr>
        <w:pStyle w:val="Paragrafoelenco"/>
        <w:numPr>
          <w:ilvl w:val="0"/>
          <w:numId w:val="81"/>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Sì</w:t>
      </w:r>
    </w:p>
    <w:p w14:paraId="1AEC3DCC" w14:textId="77777777" w:rsidR="007878B2" w:rsidRPr="007878B2" w:rsidRDefault="007878B2" w:rsidP="006A354A">
      <w:pPr>
        <w:pStyle w:val="Paragrafoelenco"/>
        <w:numPr>
          <w:ilvl w:val="0"/>
          <w:numId w:val="81"/>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No</w:t>
      </w:r>
    </w:p>
    <w:p w14:paraId="740B8DE7" w14:textId="77777777" w:rsidR="007878B2" w:rsidRPr="007878B2" w:rsidRDefault="007878B2" w:rsidP="007878B2">
      <w:pPr>
        <w:pStyle w:val="Paragrafoelenco"/>
        <w:ind w:left="1440"/>
        <w:jc w:val="both"/>
        <w:rPr>
          <w:rFonts w:ascii="Times New Roman" w:hAnsi="Times New Roman" w:cs="Times New Roman"/>
          <w:sz w:val="24"/>
          <w:szCs w:val="24"/>
        </w:rPr>
      </w:pPr>
      <w:r w:rsidRPr="007878B2">
        <w:rPr>
          <w:rFonts w:ascii="Times New Roman" w:hAnsi="Times New Roman" w:cs="Times New Roman"/>
          <w:sz w:val="24"/>
          <w:szCs w:val="24"/>
        </w:rPr>
        <w:t>Se hai selezionato “No”, spiegaci il perché:</w:t>
      </w:r>
    </w:p>
    <w:p w14:paraId="1908895D" w14:textId="019FC1E9"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___________________________________________________________________  ___________________________________________________________________</w:t>
      </w:r>
    </w:p>
    <w:p w14:paraId="778A7944"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Attraverso quali canali ci hai conosciuto?</w:t>
      </w:r>
    </w:p>
    <w:p w14:paraId="165B26A8" w14:textId="77777777" w:rsidR="007878B2" w:rsidRPr="007878B2" w:rsidRDefault="007878B2" w:rsidP="006A354A">
      <w:pPr>
        <w:pStyle w:val="Paragrafoelenco"/>
        <w:numPr>
          <w:ilvl w:val="0"/>
          <w:numId w:val="8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Web/Internet</w:t>
      </w:r>
    </w:p>
    <w:p w14:paraId="41E6C5BC" w14:textId="77777777" w:rsidR="007878B2" w:rsidRPr="007878B2" w:rsidRDefault="007878B2" w:rsidP="006A354A">
      <w:pPr>
        <w:pStyle w:val="Paragrafoelenco"/>
        <w:numPr>
          <w:ilvl w:val="0"/>
          <w:numId w:val="8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Social</w:t>
      </w:r>
    </w:p>
    <w:p w14:paraId="4D3C9ACF" w14:textId="77777777" w:rsidR="007878B2" w:rsidRPr="007878B2" w:rsidRDefault="007878B2" w:rsidP="006A354A">
      <w:pPr>
        <w:pStyle w:val="Paragrafoelenco"/>
        <w:numPr>
          <w:ilvl w:val="0"/>
          <w:numId w:val="8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Quotidiani</w:t>
      </w:r>
    </w:p>
    <w:p w14:paraId="290BC50D" w14:textId="1C3DF583" w:rsidR="007878B2" w:rsidRDefault="007878B2" w:rsidP="006A354A">
      <w:pPr>
        <w:pStyle w:val="Paragrafoelenco"/>
        <w:numPr>
          <w:ilvl w:val="0"/>
          <w:numId w:val="8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TV</w:t>
      </w:r>
    </w:p>
    <w:p w14:paraId="100075C3"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439352FF"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 nostro centralino, se contattato?</w:t>
      </w:r>
    </w:p>
    <w:p w14:paraId="05E3E139" w14:textId="77777777" w:rsidR="007878B2" w:rsidRPr="007878B2" w:rsidRDefault="007878B2" w:rsidP="006A354A">
      <w:pPr>
        <w:pStyle w:val="Paragrafoelenco"/>
        <w:numPr>
          <w:ilvl w:val="0"/>
          <w:numId w:val="8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Scarso</w:t>
      </w:r>
    </w:p>
    <w:p w14:paraId="1244005B" w14:textId="77777777" w:rsidR="007878B2" w:rsidRPr="007878B2" w:rsidRDefault="007878B2" w:rsidP="006A354A">
      <w:pPr>
        <w:pStyle w:val="Paragrafoelenco"/>
        <w:numPr>
          <w:ilvl w:val="0"/>
          <w:numId w:val="8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Discreto</w:t>
      </w:r>
    </w:p>
    <w:p w14:paraId="55CE62D2" w14:textId="13813187" w:rsidR="007878B2" w:rsidRDefault="007878B2" w:rsidP="006A354A">
      <w:pPr>
        <w:pStyle w:val="Paragrafoelenco"/>
        <w:numPr>
          <w:ilvl w:val="0"/>
          <w:numId w:val="84"/>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5E55CA47"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69B2023B"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Secondo la tua esperienza con noi, quali delle caratteristiche di Sicily by Car reputi più performanti? (domanda multi-scelta)</w:t>
      </w:r>
    </w:p>
    <w:p w14:paraId="6D0C7982"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Sito web</w:t>
      </w:r>
    </w:p>
    <w:p w14:paraId="129E5588"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Cura del cliente</w:t>
      </w:r>
    </w:p>
    <w:p w14:paraId="5F440C0F"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Professionalità degli operatori</w:t>
      </w:r>
    </w:p>
    <w:p w14:paraId="508F8A7E"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Stato dei veicoli</w:t>
      </w:r>
    </w:p>
    <w:p w14:paraId="2DC0E4F5"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Centralino</w:t>
      </w:r>
    </w:p>
    <w:p w14:paraId="5C1C5508" w14:textId="77777777" w:rsidR="007878B2" w:rsidRPr="007878B2" w:rsidRDefault="007878B2" w:rsidP="006A354A">
      <w:pPr>
        <w:pStyle w:val="Paragrafoelenco"/>
        <w:numPr>
          <w:ilvl w:val="0"/>
          <w:numId w:val="85"/>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Altro</w:t>
      </w:r>
    </w:p>
    <w:p w14:paraId="57A5D909" w14:textId="3F53652E"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w:t>
      </w:r>
      <w:r>
        <w:rPr>
          <w:rFonts w:ascii="Times New Roman" w:hAnsi="Times New Roman" w:cs="Times New Roman"/>
          <w:sz w:val="24"/>
          <w:szCs w:val="24"/>
        </w:rPr>
        <w:tab/>
      </w:r>
      <w:r w:rsidRPr="007878B2">
        <w:rPr>
          <w:rFonts w:ascii="Times New Roman" w:hAnsi="Times New Roman" w:cs="Times New Roman"/>
          <w:sz w:val="24"/>
          <w:szCs w:val="24"/>
        </w:rPr>
        <w:t>__________________________________________________________________</w:t>
      </w:r>
    </w:p>
    <w:p w14:paraId="10840830"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Quali caratteristiche, invece, reputi carenti?</w:t>
      </w:r>
    </w:p>
    <w:p w14:paraId="343ACBB7" w14:textId="77777777" w:rsidR="007878B2" w:rsidRP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t>Sito web</w:t>
      </w:r>
    </w:p>
    <w:p w14:paraId="4EA600C0" w14:textId="77777777" w:rsidR="007878B2" w:rsidRP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t>Cura del cliente</w:t>
      </w:r>
    </w:p>
    <w:p w14:paraId="51779459" w14:textId="77777777" w:rsidR="007878B2" w:rsidRP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t>Professionalità degli operatori</w:t>
      </w:r>
    </w:p>
    <w:p w14:paraId="738308EC" w14:textId="77777777" w:rsidR="007878B2" w:rsidRP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t>Stato dei veicoli</w:t>
      </w:r>
    </w:p>
    <w:p w14:paraId="04FA49D6" w14:textId="77777777" w:rsidR="007878B2" w:rsidRP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t>Centralino</w:t>
      </w:r>
    </w:p>
    <w:p w14:paraId="74C30706" w14:textId="68B9CED1" w:rsidR="007878B2" w:rsidRDefault="007878B2" w:rsidP="006A354A">
      <w:pPr>
        <w:pStyle w:val="Paragrafoelenco"/>
        <w:numPr>
          <w:ilvl w:val="0"/>
          <w:numId w:val="91"/>
        </w:numPr>
        <w:spacing w:line="259" w:lineRule="auto"/>
        <w:ind w:firstLine="414"/>
        <w:jc w:val="both"/>
        <w:rPr>
          <w:rFonts w:ascii="Times New Roman" w:hAnsi="Times New Roman" w:cs="Times New Roman"/>
          <w:sz w:val="24"/>
          <w:szCs w:val="24"/>
        </w:rPr>
      </w:pPr>
      <w:r w:rsidRPr="007878B2">
        <w:rPr>
          <w:rFonts w:ascii="Times New Roman" w:hAnsi="Times New Roman" w:cs="Times New Roman"/>
          <w:sz w:val="24"/>
          <w:szCs w:val="24"/>
        </w:rPr>
        <w:lastRenderedPageBreak/>
        <w:t>Altro                     ___________________________________________________________________</w:t>
      </w:r>
    </w:p>
    <w:p w14:paraId="3B4008A9" w14:textId="77777777" w:rsidR="007878B2" w:rsidRPr="007878B2" w:rsidRDefault="007878B2" w:rsidP="007878B2">
      <w:pPr>
        <w:pStyle w:val="Paragrafoelenco"/>
        <w:spacing w:line="259" w:lineRule="auto"/>
        <w:ind w:left="1134"/>
        <w:jc w:val="both"/>
        <w:rPr>
          <w:rFonts w:ascii="Times New Roman" w:hAnsi="Times New Roman" w:cs="Times New Roman"/>
          <w:sz w:val="24"/>
          <w:szCs w:val="24"/>
        </w:rPr>
      </w:pPr>
    </w:p>
    <w:p w14:paraId="78F162B1"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Attraverso quali canali hai prenotato il tuo veicolo?</w:t>
      </w:r>
    </w:p>
    <w:p w14:paraId="5F6427B2" w14:textId="77777777" w:rsidR="007878B2" w:rsidRPr="007878B2" w:rsidRDefault="007878B2" w:rsidP="006A354A">
      <w:pPr>
        <w:pStyle w:val="Paragrafoelenco"/>
        <w:numPr>
          <w:ilvl w:val="0"/>
          <w:numId w:val="8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Broker/Tour operator</w:t>
      </w:r>
    </w:p>
    <w:p w14:paraId="2053BA32" w14:textId="77777777" w:rsidR="007878B2" w:rsidRPr="007878B2" w:rsidRDefault="007878B2" w:rsidP="006A354A">
      <w:pPr>
        <w:pStyle w:val="Paragrafoelenco"/>
        <w:numPr>
          <w:ilvl w:val="0"/>
          <w:numId w:val="8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Call center Sicily by Car</w:t>
      </w:r>
    </w:p>
    <w:p w14:paraId="471AE489" w14:textId="77777777" w:rsidR="007878B2" w:rsidRPr="007878B2" w:rsidRDefault="007878B2" w:rsidP="006A354A">
      <w:pPr>
        <w:pStyle w:val="Paragrafoelenco"/>
        <w:numPr>
          <w:ilvl w:val="0"/>
          <w:numId w:val="8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Sito web Sicily by Car</w:t>
      </w:r>
    </w:p>
    <w:p w14:paraId="6DBE2379" w14:textId="51039D33" w:rsidR="007878B2" w:rsidRDefault="007878B2" w:rsidP="006A354A">
      <w:pPr>
        <w:pStyle w:val="Paragrafoelenco"/>
        <w:numPr>
          <w:ilvl w:val="0"/>
          <w:numId w:val="86"/>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Agenzia di viaggio</w:t>
      </w:r>
    </w:p>
    <w:p w14:paraId="12B29C59"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3263D2A4"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all’utilizzo della nostra app?</w:t>
      </w:r>
    </w:p>
    <w:p w14:paraId="3A94B6D2" w14:textId="77777777" w:rsidR="007878B2" w:rsidRPr="007878B2" w:rsidRDefault="007878B2" w:rsidP="006A354A">
      <w:pPr>
        <w:pStyle w:val="Paragrafoelenco"/>
        <w:numPr>
          <w:ilvl w:val="0"/>
          <w:numId w:val="8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Molto difficile</w:t>
      </w:r>
    </w:p>
    <w:p w14:paraId="76365693" w14:textId="77777777" w:rsidR="007878B2" w:rsidRPr="007878B2" w:rsidRDefault="007878B2" w:rsidP="006A354A">
      <w:pPr>
        <w:pStyle w:val="Paragrafoelenco"/>
        <w:numPr>
          <w:ilvl w:val="0"/>
          <w:numId w:val="8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Difficile</w:t>
      </w:r>
    </w:p>
    <w:p w14:paraId="1DA43FC3" w14:textId="77777777" w:rsidR="007878B2" w:rsidRPr="007878B2" w:rsidRDefault="007878B2" w:rsidP="006A354A">
      <w:pPr>
        <w:pStyle w:val="Paragrafoelenco"/>
        <w:numPr>
          <w:ilvl w:val="0"/>
          <w:numId w:val="8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Normale</w:t>
      </w:r>
    </w:p>
    <w:p w14:paraId="412EE725" w14:textId="77777777" w:rsidR="007878B2" w:rsidRPr="007878B2" w:rsidRDefault="007878B2" w:rsidP="006A354A">
      <w:pPr>
        <w:pStyle w:val="Paragrafoelenco"/>
        <w:numPr>
          <w:ilvl w:val="0"/>
          <w:numId w:val="8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Semplice</w:t>
      </w:r>
    </w:p>
    <w:p w14:paraId="3F663EF9" w14:textId="77777777" w:rsidR="007878B2" w:rsidRPr="007878B2" w:rsidRDefault="007878B2" w:rsidP="006A354A">
      <w:pPr>
        <w:pStyle w:val="Paragrafoelenco"/>
        <w:numPr>
          <w:ilvl w:val="0"/>
          <w:numId w:val="87"/>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Molto semplice</w:t>
      </w:r>
    </w:p>
    <w:p w14:paraId="508AA9B4" w14:textId="77777777" w:rsidR="007878B2" w:rsidRPr="007878B2" w:rsidRDefault="007878B2" w:rsidP="007878B2">
      <w:pPr>
        <w:pStyle w:val="Paragrafoelenco"/>
        <w:ind w:left="1440"/>
        <w:jc w:val="both"/>
        <w:rPr>
          <w:rFonts w:ascii="Times New Roman" w:hAnsi="Times New Roman" w:cs="Times New Roman"/>
          <w:sz w:val="24"/>
          <w:szCs w:val="24"/>
        </w:rPr>
      </w:pPr>
    </w:p>
    <w:p w14:paraId="729D30A9"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Rispetto ai nostri competitors, come reputi la qualità del nostro servizio?</w:t>
      </w:r>
    </w:p>
    <w:p w14:paraId="1360AE2C" w14:textId="77777777" w:rsidR="007878B2" w:rsidRPr="007878B2" w:rsidRDefault="007878B2" w:rsidP="006A354A">
      <w:pPr>
        <w:pStyle w:val="Paragrafoelenco"/>
        <w:numPr>
          <w:ilvl w:val="0"/>
          <w:numId w:val="8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Peggiore</w:t>
      </w:r>
    </w:p>
    <w:p w14:paraId="7F067B50" w14:textId="77777777" w:rsidR="007878B2" w:rsidRPr="007878B2" w:rsidRDefault="007878B2" w:rsidP="006A354A">
      <w:pPr>
        <w:pStyle w:val="Paragrafoelenco"/>
        <w:numPr>
          <w:ilvl w:val="0"/>
          <w:numId w:val="8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Uguale</w:t>
      </w:r>
    </w:p>
    <w:p w14:paraId="36B5A825" w14:textId="7F551CBD" w:rsidR="007878B2" w:rsidRDefault="007878B2" w:rsidP="006A354A">
      <w:pPr>
        <w:pStyle w:val="Paragrafoelenco"/>
        <w:numPr>
          <w:ilvl w:val="0"/>
          <w:numId w:val="88"/>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Migliore</w:t>
      </w:r>
    </w:p>
    <w:p w14:paraId="7F3C8D3F"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7200657C"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Che valutazione daresti al servizio di assistenza stradale e relativo call center, se utilizzati?</w:t>
      </w:r>
    </w:p>
    <w:p w14:paraId="14424248" w14:textId="77777777" w:rsidR="007878B2" w:rsidRPr="007878B2" w:rsidRDefault="007878B2" w:rsidP="006A354A">
      <w:pPr>
        <w:pStyle w:val="Paragrafoelenco"/>
        <w:numPr>
          <w:ilvl w:val="0"/>
          <w:numId w:val="8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Scarso</w:t>
      </w:r>
    </w:p>
    <w:p w14:paraId="4CF57DED" w14:textId="77777777" w:rsidR="007878B2" w:rsidRPr="007878B2" w:rsidRDefault="007878B2" w:rsidP="006A354A">
      <w:pPr>
        <w:pStyle w:val="Paragrafoelenco"/>
        <w:numPr>
          <w:ilvl w:val="0"/>
          <w:numId w:val="8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Discreto</w:t>
      </w:r>
    </w:p>
    <w:p w14:paraId="00ECC8AA" w14:textId="5FE16731" w:rsidR="007878B2" w:rsidRDefault="007878B2" w:rsidP="006A354A">
      <w:pPr>
        <w:pStyle w:val="Paragrafoelenco"/>
        <w:numPr>
          <w:ilvl w:val="0"/>
          <w:numId w:val="89"/>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Eccellente</w:t>
      </w:r>
    </w:p>
    <w:p w14:paraId="6540BB0F" w14:textId="77777777" w:rsidR="007878B2" w:rsidRPr="007878B2" w:rsidRDefault="007878B2" w:rsidP="007878B2">
      <w:pPr>
        <w:pStyle w:val="Paragrafoelenco"/>
        <w:spacing w:line="259" w:lineRule="auto"/>
        <w:ind w:left="1440"/>
        <w:jc w:val="both"/>
        <w:rPr>
          <w:rFonts w:ascii="Times New Roman" w:hAnsi="Times New Roman" w:cs="Times New Roman"/>
          <w:sz w:val="24"/>
          <w:szCs w:val="24"/>
        </w:rPr>
      </w:pPr>
    </w:p>
    <w:p w14:paraId="16DAD3E3"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Perché hai scelto il nostro servizio piuttosto che quello dei nostri competitors?</w:t>
      </w:r>
    </w:p>
    <w:p w14:paraId="63FF72CC" w14:textId="77777777"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_________________________________________________________________</w:t>
      </w:r>
    </w:p>
    <w:p w14:paraId="59E3DE74" w14:textId="77777777"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_________________________________________________________________</w:t>
      </w:r>
    </w:p>
    <w:p w14:paraId="15D9DE50" w14:textId="77777777"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_________________________________________________________________</w:t>
      </w:r>
    </w:p>
    <w:p w14:paraId="62325231"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Consiglieresti la nostra compagnia ad un amico o collega?</w:t>
      </w:r>
    </w:p>
    <w:p w14:paraId="3F88054E" w14:textId="77777777" w:rsidR="007878B2" w:rsidRPr="007878B2" w:rsidRDefault="007878B2" w:rsidP="006A354A">
      <w:pPr>
        <w:pStyle w:val="Paragrafoelenco"/>
        <w:numPr>
          <w:ilvl w:val="0"/>
          <w:numId w:val="92"/>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Si</w:t>
      </w:r>
    </w:p>
    <w:p w14:paraId="60406391" w14:textId="77777777" w:rsidR="007878B2" w:rsidRPr="007878B2" w:rsidRDefault="007878B2" w:rsidP="006A354A">
      <w:pPr>
        <w:pStyle w:val="Paragrafoelenco"/>
        <w:numPr>
          <w:ilvl w:val="0"/>
          <w:numId w:val="92"/>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 xml:space="preserve">No </w:t>
      </w:r>
    </w:p>
    <w:p w14:paraId="2138908A" w14:textId="77777777" w:rsidR="007878B2" w:rsidRPr="007878B2" w:rsidRDefault="007878B2" w:rsidP="006A354A">
      <w:pPr>
        <w:pStyle w:val="Paragrafoelenco"/>
        <w:numPr>
          <w:ilvl w:val="0"/>
          <w:numId w:val="92"/>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 xml:space="preserve">Se hai scelto no, spiegaci il perché </w:t>
      </w:r>
    </w:p>
    <w:p w14:paraId="120DAFF7" w14:textId="77777777" w:rsidR="007878B2" w:rsidRPr="007878B2" w:rsidRDefault="007878B2" w:rsidP="007878B2">
      <w:pPr>
        <w:ind w:firstLine="708"/>
        <w:jc w:val="both"/>
        <w:rPr>
          <w:rFonts w:ascii="Times New Roman" w:hAnsi="Times New Roman" w:cs="Times New Roman"/>
          <w:sz w:val="24"/>
          <w:szCs w:val="24"/>
        </w:rPr>
      </w:pPr>
      <w:r w:rsidRPr="007878B2">
        <w:rPr>
          <w:rFonts w:ascii="Times New Roman" w:hAnsi="Times New Roman" w:cs="Times New Roman"/>
          <w:sz w:val="24"/>
          <w:szCs w:val="24"/>
        </w:rPr>
        <w:t>_________________________________________________________________</w:t>
      </w:r>
    </w:p>
    <w:p w14:paraId="32244231" w14:textId="77777777"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_________________________________________________________________</w:t>
      </w:r>
    </w:p>
    <w:p w14:paraId="340C12C4" w14:textId="77777777" w:rsidR="007878B2" w:rsidRPr="007878B2" w:rsidRDefault="007878B2" w:rsidP="007878B2">
      <w:pPr>
        <w:jc w:val="both"/>
        <w:rPr>
          <w:rFonts w:ascii="Times New Roman" w:hAnsi="Times New Roman" w:cs="Times New Roman"/>
          <w:sz w:val="24"/>
          <w:szCs w:val="24"/>
        </w:rPr>
      </w:pPr>
      <w:r w:rsidRPr="007878B2">
        <w:rPr>
          <w:rFonts w:ascii="Times New Roman" w:hAnsi="Times New Roman" w:cs="Times New Roman"/>
          <w:sz w:val="24"/>
          <w:szCs w:val="24"/>
        </w:rPr>
        <w:t xml:space="preserve">               _________________________________________________________________</w:t>
      </w:r>
    </w:p>
    <w:p w14:paraId="4E38AF30" w14:textId="3B58CAF0" w:rsidR="007878B2" w:rsidRDefault="007878B2" w:rsidP="007878B2">
      <w:pPr>
        <w:jc w:val="both"/>
        <w:rPr>
          <w:rFonts w:ascii="Times New Roman" w:hAnsi="Times New Roman" w:cs="Times New Roman"/>
          <w:sz w:val="24"/>
          <w:szCs w:val="24"/>
        </w:rPr>
      </w:pPr>
    </w:p>
    <w:p w14:paraId="586E3C3E" w14:textId="77777777" w:rsidR="00373957" w:rsidRPr="007878B2" w:rsidRDefault="00373957" w:rsidP="007878B2">
      <w:pPr>
        <w:jc w:val="both"/>
        <w:rPr>
          <w:rFonts w:ascii="Times New Roman" w:hAnsi="Times New Roman" w:cs="Times New Roman"/>
          <w:sz w:val="24"/>
          <w:szCs w:val="24"/>
        </w:rPr>
      </w:pPr>
    </w:p>
    <w:p w14:paraId="6FA590F0"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lastRenderedPageBreak/>
        <w:t>In una scala da 1 a 5 , come valuteresti la tua esperienza generale con la nostra compagnia?</w:t>
      </w:r>
    </w:p>
    <w:p w14:paraId="3DB6327C" w14:textId="77777777" w:rsidR="007878B2" w:rsidRPr="007878B2" w:rsidRDefault="007878B2" w:rsidP="007878B2">
      <w:pPr>
        <w:pStyle w:val="Paragrafoelenco"/>
        <w:ind w:left="1080"/>
        <w:jc w:val="both"/>
        <w:rPr>
          <w:rFonts w:ascii="Times New Roman" w:hAnsi="Times New Roman" w:cs="Times New Roman"/>
          <w:sz w:val="24"/>
          <w:szCs w:val="24"/>
        </w:rPr>
      </w:pPr>
      <w:r w:rsidRPr="007878B2">
        <w:rPr>
          <w:rFonts w:ascii="Times New Roman" w:hAnsi="Times New Roman" w:cs="Times New Roman"/>
          <w:noProof/>
          <w:sz w:val="24"/>
          <w:szCs w:val="24"/>
          <w:lang w:eastAsia="it-IT"/>
        </w:rPr>
        <mc:AlternateContent>
          <mc:Choice Requires="wps">
            <w:drawing>
              <wp:anchor distT="0" distB="0" distL="114300" distR="114300" simplePos="0" relativeHeight="251970560" behindDoc="0" locked="0" layoutInCell="1" allowOverlap="1" wp14:anchorId="5704417D" wp14:editId="690299D1">
                <wp:simplePos x="0" y="0"/>
                <wp:positionH relativeFrom="column">
                  <wp:posOffset>1614644</wp:posOffset>
                </wp:positionH>
                <wp:positionV relativeFrom="paragraph">
                  <wp:posOffset>216535</wp:posOffset>
                </wp:positionV>
                <wp:extent cx="85725" cy="104775"/>
                <wp:effectExtent l="19050" t="0" r="47625" b="47625"/>
                <wp:wrapNone/>
                <wp:docPr id="587" name="Freccia in giù 4"/>
                <wp:cNvGraphicFramePr/>
                <a:graphic xmlns:a="http://schemas.openxmlformats.org/drawingml/2006/main">
                  <a:graphicData uri="http://schemas.microsoft.com/office/word/2010/wordprocessingShape">
                    <wps:wsp>
                      <wps:cNvSpPr/>
                      <wps:spPr>
                        <a:xfrm>
                          <a:off x="0" y="0"/>
                          <a:ext cx="85725" cy="10477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BFC67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4" o:spid="_x0000_s1026" type="#_x0000_t67" style="position:absolute;margin-left:127.15pt;margin-top:17.05pt;width:6.75pt;height:8.2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" adj="12764" fillcolor="black [3213]" strokecolor="black [3213]" strokeweight="1pt"/>
            </w:pict>
          </mc:Fallback>
        </mc:AlternateContent>
      </w:r>
      <w:r w:rsidRPr="007878B2">
        <w:rPr>
          <w:rFonts w:ascii="Times New Roman" w:hAnsi="Times New Roman" w:cs="Times New Roman"/>
          <w:noProof/>
          <w:sz w:val="24"/>
          <w:szCs w:val="24"/>
          <w:lang w:eastAsia="it-IT"/>
        </w:rPr>
        <mc:AlternateContent>
          <mc:Choice Requires="wps">
            <w:drawing>
              <wp:anchor distT="0" distB="0" distL="114300" distR="114300" simplePos="0" relativeHeight="251969536" behindDoc="0" locked="0" layoutInCell="1" allowOverlap="1" wp14:anchorId="1B9CCBF1" wp14:editId="23D3CA5C">
                <wp:simplePos x="0" y="0"/>
                <wp:positionH relativeFrom="column">
                  <wp:posOffset>847725</wp:posOffset>
                </wp:positionH>
                <wp:positionV relativeFrom="paragraph">
                  <wp:posOffset>218914</wp:posOffset>
                </wp:positionV>
                <wp:extent cx="85725" cy="104775"/>
                <wp:effectExtent l="19050" t="0" r="47625" b="47625"/>
                <wp:wrapNone/>
                <wp:docPr id="589" name="Freccia in giù 3"/>
                <wp:cNvGraphicFramePr/>
                <a:graphic xmlns:a="http://schemas.openxmlformats.org/drawingml/2006/main">
                  <a:graphicData uri="http://schemas.microsoft.com/office/word/2010/wordprocessingShape">
                    <wps:wsp>
                      <wps:cNvSpPr/>
                      <wps:spPr>
                        <a:xfrm>
                          <a:off x="0" y="0"/>
                          <a:ext cx="85725" cy="10477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2FD958" id="Freccia in giù 3" o:spid="_x0000_s1026" type="#_x0000_t67" style="position:absolute;margin-left:66.75pt;margin-top:17.25pt;width:6.75pt;height:8.25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" adj="12764" fillcolor="black [3213]" strokecolor="black [3213]" strokeweight="1pt"/>
            </w:pict>
          </mc:Fallback>
        </mc:AlternateContent>
      </w:r>
      <w:r w:rsidRPr="007878B2">
        <w:rPr>
          <w:rFonts w:ascii="Times New Roman" w:hAnsi="Times New Roman" w:cs="Times New Roman"/>
          <w:b/>
          <w:bCs/>
          <w:sz w:val="24"/>
          <w:szCs w:val="24"/>
        </w:rPr>
        <w:t xml:space="preserve">   1  2  3  4  5 </w:t>
      </w:r>
    </w:p>
    <w:p w14:paraId="72224FE3" w14:textId="04EBA9E5" w:rsidR="007878B2" w:rsidRPr="007878B2" w:rsidRDefault="007878B2" w:rsidP="007878B2">
      <w:pPr>
        <w:pStyle w:val="Paragrafoelenco"/>
        <w:jc w:val="both"/>
        <w:rPr>
          <w:rFonts w:ascii="Times New Roman" w:hAnsi="Times New Roman" w:cs="Times New Roman"/>
          <w:sz w:val="24"/>
          <w:szCs w:val="24"/>
        </w:rPr>
      </w:pPr>
      <w:r w:rsidRPr="007878B2">
        <w:rPr>
          <w:rFonts w:ascii="Times New Roman" w:hAnsi="Times New Roman" w:cs="Times New Roman"/>
          <w:sz w:val="24"/>
          <w:szCs w:val="24"/>
        </w:rPr>
        <w:t xml:space="preserve">      </w:t>
      </w:r>
    </w:p>
    <w:p w14:paraId="11BB9D16" w14:textId="6DFD3A10" w:rsidR="007878B2" w:rsidRPr="007878B2" w:rsidRDefault="007878B2" w:rsidP="007878B2">
      <w:pPr>
        <w:pStyle w:val="Paragrafoelenco"/>
        <w:ind w:firstLine="360"/>
        <w:jc w:val="both"/>
        <w:rPr>
          <w:rFonts w:ascii="Times New Roman" w:hAnsi="Times New Roman" w:cs="Times New Roman"/>
          <w:sz w:val="24"/>
          <w:szCs w:val="24"/>
        </w:rPr>
      </w:pPr>
      <w:r w:rsidRPr="007878B2">
        <w:rPr>
          <w:rFonts w:ascii="Times New Roman" w:hAnsi="Times New Roman" w:cs="Times New Roman"/>
          <w:sz w:val="24"/>
          <w:szCs w:val="24"/>
        </w:rPr>
        <w:t>Pessima           Eccellente</w:t>
      </w:r>
    </w:p>
    <w:p w14:paraId="658606E4" w14:textId="77777777" w:rsidR="007878B2" w:rsidRPr="007878B2" w:rsidRDefault="007878B2" w:rsidP="007878B2">
      <w:pPr>
        <w:pStyle w:val="Paragrafoelenco"/>
        <w:jc w:val="both"/>
        <w:rPr>
          <w:rFonts w:ascii="Times New Roman" w:hAnsi="Times New Roman" w:cs="Times New Roman"/>
          <w:sz w:val="24"/>
          <w:szCs w:val="24"/>
        </w:rPr>
      </w:pPr>
    </w:p>
    <w:p w14:paraId="61C357FB" w14:textId="77777777" w:rsidR="007878B2" w:rsidRPr="007878B2" w:rsidRDefault="007878B2" w:rsidP="007878B2">
      <w:pPr>
        <w:pStyle w:val="Paragrafoelenco"/>
        <w:jc w:val="both"/>
        <w:rPr>
          <w:rFonts w:ascii="Times New Roman" w:hAnsi="Times New Roman" w:cs="Times New Roman"/>
          <w:sz w:val="24"/>
          <w:szCs w:val="24"/>
        </w:rPr>
      </w:pPr>
    </w:p>
    <w:p w14:paraId="1E131B64" w14:textId="77777777" w:rsidR="007878B2" w:rsidRPr="007878B2" w:rsidRDefault="007878B2" w:rsidP="006A354A">
      <w:pPr>
        <w:pStyle w:val="Paragrafoelenco"/>
        <w:numPr>
          <w:ilvl w:val="0"/>
          <w:numId w:val="73"/>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Ci sceglieresti nuovamente per un noleggio futuro?</w:t>
      </w:r>
    </w:p>
    <w:p w14:paraId="5E0E91AF" w14:textId="77777777" w:rsidR="007878B2" w:rsidRPr="007878B2" w:rsidRDefault="007878B2" w:rsidP="006A354A">
      <w:pPr>
        <w:pStyle w:val="Paragrafoelenco"/>
        <w:numPr>
          <w:ilvl w:val="0"/>
          <w:numId w:val="9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Sì</w:t>
      </w:r>
    </w:p>
    <w:p w14:paraId="6FF7D5EA" w14:textId="77777777" w:rsidR="007878B2" w:rsidRPr="007878B2" w:rsidRDefault="007878B2" w:rsidP="006A354A">
      <w:pPr>
        <w:pStyle w:val="Paragrafoelenco"/>
        <w:numPr>
          <w:ilvl w:val="0"/>
          <w:numId w:val="9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No</w:t>
      </w:r>
    </w:p>
    <w:p w14:paraId="11D66F11" w14:textId="77777777" w:rsidR="007878B2" w:rsidRPr="007878B2" w:rsidRDefault="007878B2" w:rsidP="006A354A">
      <w:pPr>
        <w:pStyle w:val="Paragrafoelenco"/>
        <w:numPr>
          <w:ilvl w:val="0"/>
          <w:numId w:val="90"/>
        </w:numPr>
        <w:spacing w:line="259" w:lineRule="auto"/>
        <w:jc w:val="both"/>
        <w:rPr>
          <w:rFonts w:ascii="Times New Roman" w:hAnsi="Times New Roman" w:cs="Times New Roman"/>
          <w:sz w:val="24"/>
          <w:szCs w:val="24"/>
        </w:rPr>
      </w:pPr>
      <w:r w:rsidRPr="007878B2">
        <w:rPr>
          <w:rFonts w:ascii="Times New Roman" w:hAnsi="Times New Roman" w:cs="Times New Roman"/>
          <w:sz w:val="24"/>
          <w:szCs w:val="24"/>
        </w:rPr>
        <w:t xml:space="preserve">Se hai scelto no, spiegaci il perché </w:t>
      </w:r>
    </w:p>
    <w:p w14:paraId="1CD182AE" w14:textId="213449BA" w:rsidR="007A3181" w:rsidRPr="007878B2" w:rsidRDefault="007878B2" w:rsidP="006A354A">
      <w:pPr>
        <w:pStyle w:val="Paragrafoelenco"/>
        <w:numPr>
          <w:ilvl w:val="0"/>
          <w:numId w:val="90"/>
        </w:numPr>
        <w:jc w:val="both"/>
        <w:rPr>
          <w:rFonts w:ascii="Times New Roman" w:hAnsi="Times New Roman" w:cs="Times New Roman"/>
          <w:sz w:val="24"/>
          <w:szCs w:val="24"/>
        </w:rPr>
      </w:pPr>
      <w:r w:rsidRPr="007878B2">
        <w:rPr>
          <w:rFonts w:ascii="Times New Roman" w:hAnsi="Times New Roman" w:cs="Times New Roman"/>
          <w:sz w:val="24"/>
          <w:szCs w:val="24"/>
        </w:rPr>
        <w:t>________________________________________________________________</w:t>
      </w:r>
      <w:r>
        <w:rPr>
          <w:rFonts w:ascii="Times New Roman" w:hAnsi="Times New Roman" w:cs="Times New Roman"/>
          <w:sz w:val="24"/>
          <w:szCs w:val="24"/>
        </w:rPr>
        <w:t>____________________________________________________</w:t>
      </w:r>
    </w:p>
    <w:p w14:paraId="720E315E" w14:textId="51189C53" w:rsidR="002C6789" w:rsidRDefault="002C6789">
      <w:pPr>
        <w:rPr>
          <w:rFonts w:ascii="Times New Roman" w:hAnsi="Times New Roman" w:cs="Times New Roman"/>
          <w:i/>
          <w:iCs/>
          <w:sz w:val="24"/>
          <w:szCs w:val="24"/>
          <w:lang w:val="en-GB"/>
        </w:rPr>
      </w:pPr>
      <w:r>
        <w:rPr>
          <w:rFonts w:ascii="Times New Roman" w:hAnsi="Times New Roman" w:cs="Times New Roman"/>
          <w:i/>
          <w:iCs/>
          <w:sz w:val="24"/>
          <w:szCs w:val="24"/>
          <w:lang w:val="en-GB"/>
        </w:rPr>
        <w:br w:type="page"/>
      </w:r>
    </w:p>
    <w:p w14:paraId="735D26A0" w14:textId="77777777" w:rsidR="002E4707" w:rsidRPr="000F7289" w:rsidRDefault="002E4707" w:rsidP="00561BBB">
      <w:pPr>
        <w:spacing w:line="360" w:lineRule="auto"/>
        <w:jc w:val="both"/>
        <w:outlineLvl w:val="0"/>
        <w:rPr>
          <w:rFonts w:ascii="Times New Roman" w:eastAsia="Times New Roman" w:hAnsi="Times New Roman" w:cs="Times New Roman"/>
          <w:b/>
          <w:bCs/>
          <w:sz w:val="28"/>
          <w:szCs w:val="28"/>
        </w:rPr>
      </w:pPr>
      <w:bookmarkStart w:id="160" w:name="_Toc103981337"/>
      <w:r w:rsidRPr="000F7289">
        <w:rPr>
          <w:rFonts w:ascii="Times New Roman" w:eastAsia="Times New Roman" w:hAnsi="Times New Roman" w:cs="Times New Roman"/>
          <w:b/>
          <w:bCs/>
          <w:sz w:val="28"/>
          <w:szCs w:val="28"/>
        </w:rPr>
        <w:lastRenderedPageBreak/>
        <w:t>7. FORMULAZIONE DI UN MODELLO DI PRICING IN OTTICA REVENUE MANAGEMENT ATTRAVERSO BUSINESS INTELLIGENCE SU BIG DATA GEOREFERENZIATI</w:t>
      </w:r>
      <w:bookmarkEnd w:id="160"/>
      <w:r w:rsidRPr="000F7289">
        <w:rPr>
          <w:rFonts w:ascii="Times New Roman" w:eastAsia="Times New Roman" w:hAnsi="Times New Roman" w:cs="Times New Roman"/>
          <w:b/>
          <w:bCs/>
          <w:sz w:val="28"/>
          <w:szCs w:val="28"/>
        </w:rPr>
        <w:t xml:space="preserve"> </w:t>
      </w:r>
    </w:p>
    <w:p w14:paraId="579FCC26" w14:textId="77777777" w:rsidR="002E4707" w:rsidRPr="0073403D" w:rsidRDefault="002E4707" w:rsidP="00561BBB">
      <w:pPr>
        <w:spacing w:after="60"/>
        <w:jc w:val="both"/>
        <w:outlineLvl w:val="0"/>
        <w:rPr>
          <w:rFonts w:ascii="Times New Roman" w:hAnsi="Times New Roman" w:cs="Times New Roman"/>
          <w:b/>
          <w:bCs/>
          <w:sz w:val="24"/>
          <w:szCs w:val="24"/>
        </w:rPr>
      </w:pPr>
      <w:bookmarkStart w:id="161" w:name="_Toc103981338"/>
      <w:r>
        <w:rPr>
          <w:rFonts w:ascii="Times New Roman" w:hAnsi="Times New Roman" w:cs="Times New Roman"/>
          <w:b/>
          <w:bCs/>
          <w:sz w:val="24"/>
          <w:szCs w:val="24"/>
        </w:rPr>
        <w:t>7.1 Introduzione</w:t>
      </w:r>
      <w:bookmarkEnd w:id="161"/>
    </w:p>
    <w:p w14:paraId="2867A9BE"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In questo </w:t>
      </w:r>
      <w:r>
        <w:rPr>
          <w:rFonts w:ascii="Times New Roman" w:hAnsi="Times New Roman" w:cs="Times New Roman"/>
          <w:sz w:val="24"/>
          <w:szCs w:val="24"/>
        </w:rPr>
        <w:t>capitolo</w:t>
      </w:r>
      <w:r w:rsidRPr="0073403D">
        <w:rPr>
          <w:rFonts w:ascii="Times New Roman" w:hAnsi="Times New Roman" w:cs="Times New Roman"/>
          <w:sz w:val="24"/>
          <w:szCs w:val="24"/>
        </w:rPr>
        <w:t xml:space="preserve">, vengono presentati i risultati delle attività di profilazione dei comportamenti di guida a partire dai dati del veicolo e di elaborazione di linee guide per l’implementazione di strategie di pricing personalizzate. Queste attività rientrano all’interno della Fase 1 del progetto SRS, intitolata “Analisi e redesign del business process aziendale – Ricerca industriale”. </w:t>
      </w:r>
    </w:p>
    <w:p w14:paraId="2BE7B2FE"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L’obiettivo principale è quello di migliorare i margini di profitto dell’azienda Sicily By Car, grazie alla definizione di nuove metodologie di pricing che sfruttano i dati di guida registrati attraverso gli Event Data Recorders (EDRs) installati nei veicoli. Queste informazioni, con cui è possibile profilare i diversi utenti, potranno essere utilizzate per definire nuove strategie di tariffazione: i prezzi potranno variare per singolo cliente in funzione del suo stile di guida, fidelizzando i clienti più virtuosi. </w:t>
      </w:r>
    </w:p>
    <w:p w14:paraId="72CA935C" w14:textId="36851EBC"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resto del </w:t>
      </w:r>
      <w:r>
        <w:rPr>
          <w:rFonts w:ascii="Times New Roman" w:hAnsi="Times New Roman" w:cs="Times New Roman"/>
          <w:sz w:val="24"/>
          <w:szCs w:val="24"/>
        </w:rPr>
        <w:t>capitolo</w:t>
      </w:r>
      <w:r w:rsidRPr="0073403D">
        <w:rPr>
          <w:rFonts w:ascii="Times New Roman" w:hAnsi="Times New Roman" w:cs="Times New Roman"/>
          <w:sz w:val="24"/>
          <w:szCs w:val="24"/>
        </w:rPr>
        <w:t xml:space="preserve"> è strutturato come segue: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2 fornisce i dettagli metodologici relativi allo svolgimento delle attività;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3 espone i risultati dell’analisi della documentazione relativa agli EDRs, mentre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4 riporta i risultati dell’analisi della letteratura scientifica.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5 descrive i risultati del caso studio, mentre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6 presenta le linee guida proposte per l’implementazione della strategia di pricing. Infine, 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7 trae le principali conclusioni.</w:t>
      </w:r>
    </w:p>
    <w:p w14:paraId="60842F80" w14:textId="77777777" w:rsidR="002E4707" w:rsidRPr="0073403D" w:rsidRDefault="002E4707" w:rsidP="002E4707">
      <w:pPr>
        <w:spacing w:after="60" w:line="360" w:lineRule="auto"/>
        <w:jc w:val="both"/>
        <w:rPr>
          <w:rFonts w:ascii="Times New Roman" w:hAnsi="Times New Roman" w:cs="Times New Roman"/>
          <w:sz w:val="24"/>
          <w:szCs w:val="24"/>
        </w:rPr>
      </w:pPr>
    </w:p>
    <w:p w14:paraId="4A1F1DBD" w14:textId="77777777" w:rsidR="002E4707" w:rsidRPr="0073403D" w:rsidRDefault="002E4707" w:rsidP="00561BBB">
      <w:pPr>
        <w:spacing w:after="60"/>
        <w:jc w:val="both"/>
        <w:outlineLvl w:val="1"/>
        <w:rPr>
          <w:rFonts w:ascii="Times New Roman" w:hAnsi="Times New Roman" w:cs="Times New Roman"/>
          <w:b/>
          <w:bCs/>
          <w:sz w:val="24"/>
          <w:szCs w:val="24"/>
        </w:rPr>
      </w:pPr>
      <w:bookmarkStart w:id="162" w:name="_Toc103981339"/>
      <w:r>
        <w:rPr>
          <w:rFonts w:ascii="Times New Roman" w:hAnsi="Times New Roman" w:cs="Times New Roman"/>
          <w:b/>
          <w:bCs/>
          <w:sz w:val="24"/>
          <w:szCs w:val="24"/>
        </w:rPr>
        <w:t>7.</w:t>
      </w:r>
      <w:r w:rsidRPr="0073403D">
        <w:rPr>
          <w:rFonts w:ascii="Times New Roman" w:hAnsi="Times New Roman" w:cs="Times New Roman"/>
          <w:b/>
          <w:bCs/>
          <w:sz w:val="24"/>
          <w:szCs w:val="24"/>
        </w:rPr>
        <w:t>2 Metodologia</w:t>
      </w:r>
      <w:bookmarkEnd w:id="162"/>
    </w:p>
    <w:p w14:paraId="26C4A624"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metodologia seguita per il raggiungimento degli obiettivi preposti è la seguente: </w:t>
      </w:r>
    </w:p>
    <w:p w14:paraId="61267BAF" w14:textId="77777777" w:rsidR="002E4707" w:rsidRPr="0073403D" w:rsidRDefault="002E4707" w:rsidP="006A354A">
      <w:pPr>
        <w:pStyle w:val="Paragrafoelenco"/>
        <w:numPr>
          <w:ilvl w:val="0"/>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Analisi della documentazione tecnica relativa agli EDRs</w:t>
      </w:r>
      <w:r w:rsidRPr="0073403D">
        <w:rPr>
          <w:rFonts w:ascii="Times New Roman" w:hAnsi="Times New Roman" w:cs="Times New Roman"/>
          <w:sz w:val="24"/>
          <w:szCs w:val="24"/>
        </w:rPr>
        <w:t>. In questa prima fase, è stata analizzata la documentazione tecnica relativa ai dispositivi elettronici mobili dotati di rilevatore GPS, i.e., EDRs, che, installati sui veicoli, permettono il monitoraggio delle informazioni relative al mezzo di trasporto ed allo stile di guida del suo conducente. Questa fase è stata finalizzata a capire quali sono le caratteristiche di questi dispositivi e le principali categorie di dati che essi registrano.</w:t>
      </w:r>
    </w:p>
    <w:p w14:paraId="1C63C2CA" w14:textId="77777777" w:rsidR="002E4707" w:rsidRPr="0073403D" w:rsidRDefault="002E4707" w:rsidP="006A354A">
      <w:pPr>
        <w:pStyle w:val="Paragrafoelenco"/>
        <w:numPr>
          <w:ilvl w:val="0"/>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Analisi della letteratura scientifica</w:t>
      </w:r>
      <w:r w:rsidRPr="0073403D">
        <w:rPr>
          <w:rFonts w:ascii="Times New Roman" w:hAnsi="Times New Roman" w:cs="Times New Roman"/>
          <w:sz w:val="24"/>
          <w:szCs w:val="24"/>
        </w:rPr>
        <w:t xml:space="preserve">. In questa fase, è stata inizialmente condotta una analisi della letteratura scientifica relativa al revenue management nel settore dell’autonoleggio. Successivamente, sono stati investigati i metodi e gli approcci </w:t>
      </w:r>
      <w:r w:rsidRPr="0073403D">
        <w:rPr>
          <w:rFonts w:ascii="Times New Roman" w:hAnsi="Times New Roman" w:cs="Times New Roman"/>
          <w:sz w:val="24"/>
          <w:szCs w:val="24"/>
        </w:rPr>
        <w:lastRenderedPageBreak/>
        <w:t>presenti in letteratura per clusterizzare i comportamenti di guida dei conducenti a partire dai dati del veicolo e ne sono state analizzate le possibili applicazioni in settori diversi (es. assicurazioni).</w:t>
      </w:r>
    </w:p>
    <w:p w14:paraId="3A348D89" w14:textId="77777777" w:rsidR="002E4707" w:rsidRPr="0073403D" w:rsidRDefault="002E4707" w:rsidP="006A354A">
      <w:pPr>
        <w:pStyle w:val="Paragrafoelenco"/>
        <w:numPr>
          <w:ilvl w:val="0"/>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Caso studio sperimentale</w:t>
      </w:r>
      <w:r w:rsidRPr="0073403D">
        <w:rPr>
          <w:rFonts w:ascii="Times New Roman" w:hAnsi="Times New Roman" w:cs="Times New Roman"/>
          <w:sz w:val="24"/>
          <w:szCs w:val="24"/>
        </w:rPr>
        <w:t>. Il caso studio sperimentale è stato finalizzato a dimostrare come i dati EDR dei veicoli possono essere utilizzati, con apposite tecniche statistiche, per profilare gli stili di guida dei conducenti ed individuare potenziali comportamenti virtuosi e non virtuosi. Questa fase ha previsto due step:</w:t>
      </w:r>
    </w:p>
    <w:p w14:paraId="0D26858F" w14:textId="77777777" w:rsidR="002E4707" w:rsidRPr="0073403D" w:rsidRDefault="002E4707" w:rsidP="006A354A">
      <w:pPr>
        <w:pStyle w:val="Paragrafoelenco"/>
        <w:numPr>
          <w:ilvl w:val="1"/>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 xml:space="preserve">Raccolta dei dati EDR dei veicoli. </w:t>
      </w:r>
      <w:r w:rsidRPr="0073403D">
        <w:rPr>
          <w:rFonts w:ascii="Times New Roman" w:hAnsi="Times New Roman" w:cs="Times New Roman"/>
          <w:sz w:val="24"/>
          <w:szCs w:val="24"/>
        </w:rPr>
        <w:t>In questo step, sono stati raccolti dati EDR reali da poter utilizzare nel caso studio. Questi dati sono stati quindi processati e ripuliti per migliorarne la qualità.</w:t>
      </w:r>
    </w:p>
    <w:p w14:paraId="19DE68B0" w14:textId="77777777" w:rsidR="002E4707" w:rsidRPr="0073403D" w:rsidRDefault="002E4707" w:rsidP="006A354A">
      <w:pPr>
        <w:pStyle w:val="Paragrafoelenco"/>
        <w:numPr>
          <w:ilvl w:val="1"/>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Analisi dei dati.</w:t>
      </w:r>
      <w:r w:rsidRPr="0073403D">
        <w:rPr>
          <w:rFonts w:ascii="Times New Roman" w:hAnsi="Times New Roman" w:cs="Times New Roman"/>
          <w:sz w:val="24"/>
          <w:szCs w:val="24"/>
        </w:rPr>
        <w:t xml:space="preserve"> In questo step, sono state individuate ed estratte le principali feature relative agli stili di guida dei conducenti. A partire da queste, sono stati definiti cluster di comportamento simili, utilizzando tecniche di cluster analysis.</w:t>
      </w:r>
    </w:p>
    <w:p w14:paraId="0462E216" w14:textId="77777777" w:rsidR="002E4707" w:rsidRPr="0073403D" w:rsidRDefault="002E4707" w:rsidP="006A354A">
      <w:pPr>
        <w:pStyle w:val="Paragrafoelenco"/>
        <w:numPr>
          <w:ilvl w:val="0"/>
          <w:numId w:val="54"/>
        </w:numPr>
        <w:spacing w:after="60"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 xml:space="preserve">Definizione delle linee guida. </w:t>
      </w:r>
      <w:r w:rsidRPr="0073403D">
        <w:rPr>
          <w:rFonts w:ascii="Times New Roman" w:hAnsi="Times New Roman" w:cs="Times New Roman"/>
          <w:sz w:val="24"/>
          <w:szCs w:val="24"/>
        </w:rPr>
        <w:t xml:space="preserve">In questa fase, sono state presentate le linee guida per implementare una strategia di pricing personalizzata sulla base dei diversi stili di guida, che sfrutta i dati EDR dei veicoli. </w:t>
      </w:r>
    </w:p>
    <w:p w14:paraId="608817AB" w14:textId="77777777" w:rsidR="002E4707" w:rsidRPr="0073403D" w:rsidRDefault="002E4707" w:rsidP="002E4707">
      <w:pPr>
        <w:rPr>
          <w:rFonts w:ascii="Times New Roman" w:hAnsi="Times New Roman" w:cs="Times New Roman"/>
          <w:b/>
          <w:bCs/>
          <w:sz w:val="24"/>
          <w:szCs w:val="24"/>
        </w:rPr>
      </w:pPr>
    </w:p>
    <w:p w14:paraId="6000E55E" w14:textId="77777777" w:rsidR="002E4707" w:rsidRPr="0073403D" w:rsidRDefault="002E4707" w:rsidP="00561BBB">
      <w:pPr>
        <w:outlineLvl w:val="1"/>
        <w:rPr>
          <w:rFonts w:ascii="Times New Roman" w:hAnsi="Times New Roman" w:cs="Times New Roman"/>
          <w:b/>
          <w:bCs/>
          <w:sz w:val="24"/>
          <w:szCs w:val="24"/>
        </w:rPr>
      </w:pPr>
      <w:bookmarkStart w:id="163" w:name="_Toc103981340"/>
      <w:r>
        <w:rPr>
          <w:rFonts w:ascii="Times New Roman" w:hAnsi="Times New Roman" w:cs="Times New Roman"/>
          <w:b/>
          <w:bCs/>
          <w:sz w:val="24"/>
          <w:szCs w:val="24"/>
        </w:rPr>
        <w:t>7.</w:t>
      </w:r>
      <w:r w:rsidRPr="0073403D">
        <w:rPr>
          <w:rFonts w:ascii="Times New Roman" w:hAnsi="Times New Roman" w:cs="Times New Roman"/>
          <w:b/>
          <w:bCs/>
          <w:sz w:val="24"/>
          <w:szCs w:val="24"/>
        </w:rPr>
        <w:t>3 Event Data Recorder</w:t>
      </w:r>
      <w:bookmarkEnd w:id="163"/>
    </w:p>
    <w:p w14:paraId="1D6C36B8"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Un EDR, detto anche Black Box, è un dispositivo elettronico costituito da sensori che, appositamente collegato al veicolo, permette di acquisire e registrare dati sullo stato del veicolo. </w:t>
      </w:r>
    </w:p>
    <w:p w14:paraId="5B7BF613" w14:textId="77777777" w:rsidR="002E4707" w:rsidRPr="0073403D"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Gli EDR permettono di registrare:</w:t>
      </w:r>
    </w:p>
    <w:p w14:paraId="3D9C30D0"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La posizione e gli spostamenti effettuati dal veicolo (in modo da conoscere il percorso compiuto con i relativi tempi di marcia e di sosta);</w:t>
      </w:r>
    </w:p>
    <w:p w14:paraId="2C096358"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Le accelerazioni e le decelerazioni;</w:t>
      </w:r>
    </w:p>
    <w:p w14:paraId="7F350141"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Le marce inserite e il numero di giri del motore;</w:t>
      </w:r>
    </w:p>
    <w:p w14:paraId="2F7E1619"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I chilometri percorsi in un determinato periodo;</w:t>
      </w:r>
    </w:p>
    <w:p w14:paraId="13227DC0"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L’attivazione e il funzionamento di tutti i sistemi di sicurezza di cui è dotata la vettura, come airbag e ABS;</w:t>
      </w:r>
    </w:p>
    <w:p w14:paraId="2D3ED8DC" w14:textId="77777777" w:rsidR="002E4707" w:rsidRPr="0073403D" w:rsidRDefault="002E4707" w:rsidP="006A354A">
      <w:pPr>
        <w:pStyle w:val="Paragrafoelenco"/>
        <w:numPr>
          <w:ilvl w:val="0"/>
          <w:numId w:val="5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Gli impatti della macchina contro altri veicoli o oggetti, memorizzando luogo, velocità e intensità dell’evento.</w:t>
      </w:r>
    </w:p>
    <w:p w14:paraId="5F124CE8"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lastRenderedPageBreak/>
        <w:t>Gli EDR vengono spesso utilizzati dalle compagnie di noleggio che hanno un forte interesse nel monitorare lo stato del veicolo. In particolare, sono interessate a sapere se il veicolo viene utilizzato correttamente, se il numero di interventi manutentivi rientra nella norma, la posizione dell'autoveicolo nel caso di furto, gli eventuali sinistri subiti dal mezzo. Tutto ciò, infatti, ha un impatto diretto sui costi di gestione del servizio. Allo stesso modo, gli EDR agevolano le compagnie assicurative nelle pratiche di attribuzione delle responsabilità in caso di sinistro e nella individuazione di truffe, riducendone i relativi costi anche a vantaggio del cliente finale. Il maggior controllo permette all’assicurato di ottenere una polizza a un prezzo più vantaggioso: l'entità del risparmio dipende dalla sua età ed esperienza di guida, dalla città in cui è residente, dalla classe di merito assegnata e dal numero di incidenti presenti sull'attestato di rischio. I benefici per il cliente non sono solo economici: il localizzatore permette anche di individuare l’automobile in caso di furto, di inserire servizi a valore aggiunto e di avere agevolazioni sulle garanzie accessorie legate alla copertura assicurativa.</w:t>
      </w:r>
    </w:p>
    <w:p w14:paraId="5C1D4A14"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Un EDR è costituito da quattro componenti chiave: un accelerometro, un dispositivo di localizzazione satellitare (GPS), un sistema di comunicazione GSM ed un microprocessore con memoria. L’accelerometro misura le accelerazioni, corrispondenti a cambi di velocità, traiettoria, frenate ed eventuali urti del veicolo. Il GPS registra la posizione del veicolo e la sua velocità usando una serie di satelliti. Il sistema di comunicazione GSM viene utilizzato dall’EDR per comunicare i dati al service provider. La trasmissione delle informazioni non avviene in modo continuativo ma ogni due chilometri o a seguito di eventi trigger che fanno scattare il dispositivo: crash, sbandata, frenata improvvisa, eccesso di velocità, ecc. Infine, il microprocessore con memoria consente di memorizzare tutti i dati in maniera permanente anche in caso di scollegamento della batteria o rottura dell’EDR. Solitamente l’EDR viene installato in posizione non visibile ma che riesca ad avere una finestra di ricezione dai satelliti geostazionari della rete GPS. Una collocazione tipica è sotto il cruscotto nella zona del parabrezza: i segnali GPS, infatti, passano facilmente attraverso il vetro e la plastica del cruscotto, mentre sono limitati dalla lamiera.</w:t>
      </w:r>
    </w:p>
    <w:p w14:paraId="6AAFCD63"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Al momento, l’utilizzo dell’EDR è facoltativo e viene proposto dalle compagnie assicuratrici per ridurre i contenziosi, in modo da garantire a tutti gli automobilisti tariffe più convenienti. Tuttavia, a partire dal prossimo 6 luglio per vetture di nuova omologazione e dal 7 luglio 2024 per veicoli di nuova immatricolazione, l’Unione Europea ha sancito l’obbligo di installazione di un EDR per memorizzare i parametri relativi agli incidenti (UN Regulation No.160).</w:t>
      </w:r>
    </w:p>
    <w:p w14:paraId="12335166" w14:textId="77777777" w:rsidR="002E4707" w:rsidRPr="00383CE9" w:rsidRDefault="002E4707" w:rsidP="00561BBB">
      <w:pPr>
        <w:jc w:val="both"/>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lastRenderedPageBreak/>
        <w:t>7.3.1 Dati registrati dagli EDR</w:t>
      </w:r>
    </w:p>
    <w:p w14:paraId="55C66CAD"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identificare le principali categorie di dati raccolti dagli EDRs è stato preso a riferimento il regolamento tecnico (UN Regulation No.160) proposto dalla Commissione economica per l'Europa delle Nazioni Unite ed approvato dal Ministero delle Infrastrutture e dei Trasporti. L’obiettivo del regolamento è quello di stabilire disposizioni uniformi relative all'omologazione dei veicoli a motore delle categorie M1 (i.e., veicoli per trasporto di persone, con almeno 4 ruote e al massimo 8 posti oltre a quello del guidatore) e N1 (i.e., veicoli per trasporto merci, con almeno 4 ruote e massa massima non superiore a 3,5 tonnellate) per quanto riguarda gli EDR. </w:t>
      </w:r>
    </w:p>
    <w:p w14:paraId="384412A6"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Di seguito si riporta la tabella in cui vengono specificati gli elementi che il sistema EDR deve misurare in precise condizioni ed una breve descrizione di ciascuna voce. </w:t>
      </w:r>
    </w:p>
    <w:p w14:paraId="268C3011" w14:textId="46C384A8" w:rsidR="002E4707" w:rsidRPr="0073403D" w:rsidRDefault="002E4707" w:rsidP="002E4707">
      <w:pPr>
        <w:pStyle w:val="Didascalia"/>
        <w:keepNext/>
        <w:jc w:val="center"/>
        <w:rPr>
          <w:rFonts w:ascii="Times New Roman" w:hAnsi="Times New Roman" w:cs="Times New Roman"/>
          <w:i/>
          <w:iCs/>
          <w:color w:val="auto"/>
          <w:sz w:val="24"/>
          <w:szCs w:val="24"/>
        </w:rPr>
      </w:pPr>
      <w:r w:rsidRPr="0073403D">
        <w:rPr>
          <w:rFonts w:ascii="Times New Roman" w:hAnsi="Times New Roman" w:cs="Times New Roman"/>
          <w:color w:val="auto"/>
          <w:sz w:val="24"/>
          <w:szCs w:val="24"/>
        </w:rPr>
        <w:t>Tabell</w:t>
      </w:r>
      <w:r w:rsidR="00373957">
        <w:rPr>
          <w:rFonts w:ascii="Times New Roman" w:hAnsi="Times New Roman" w:cs="Times New Roman"/>
          <w:color w:val="auto"/>
          <w:sz w:val="24"/>
          <w:szCs w:val="24"/>
        </w:rPr>
        <w:t xml:space="preserve">a 7.1: </w:t>
      </w:r>
      <w:r w:rsidRPr="00373957">
        <w:rPr>
          <w:rFonts w:ascii="Times New Roman" w:hAnsi="Times New Roman" w:cs="Times New Roman"/>
          <w:b w:val="0"/>
          <w:bCs w:val="0"/>
          <w:color w:val="auto"/>
          <w:sz w:val="24"/>
          <w:szCs w:val="24"/>
        </w:rPr>
        <w:t>Dati registrati dagli EDR</w:t>
      </w:r>
    </w:p>
    <w:tbl>
      <w:tblPr>
        <w:tblStyle w:val="Grigliatabella"/>
        <w:tblW w:w="5000" w:type="pct"/>
        <w:tblLook w:val="0000" w:firstRow="0" w:lastRow="0" w:firstColumn="0" w:lastColumn="0" w:noHBand="0" w:noVBand="0"/>
      </w:tblPr>
      <w:tblGrid>
        <w:gridCol w:w="1433"/>
        <w:gridCol w:w="1278"/>
        <w:gridCol w:w="1061"/>
        <w:gridCol w:w="1239"/>
        <w:gridCol w:w="805"/>
        <w:gridCol w:w="999"/>
        <w:gridCol w:w="963"/>
        <w:gridCol w:w="999"/>
      </w:tblGrid>
      <w:tr w:rsidR="002E4707" w:rsidRPr="00D70E30" w14:paraId="0066235D" w14:textId="77777777" w:rsidTr="006A273F">
        <w:trPr>
          <w:trHeight w:val="373"/>
        </w:trPr>
        <w:tc>
          <w:tcPr>
            <w:tcW w:w="792" w:type="pct"/>
          </w:tcPr>
          <w:p w14:paraId="6B1CB3C5" w14:textId="77777777" w:rsidR="002E4707" w:rsidRPr="00D70E30" w:rsidRDefault="002E4707" w:rsidP="006A273F">
            <w:pPr>
              <w:pStyle w:val="Default"/>
              <w:spacing w:line="276" w:lineRule="auto"/>
              <w:jc w:val="both"/>
              <w:rPr>
                <w:sz w:val="16"/>
                <w:szCs w:val="16"/>
              </w:rPr>
            </w:pPr>
            <w:r>
              <w:rPr>
                <w:i/>
                <w:iCs/>
                <w:sz w:val="16"/>
                <w:szCs w:val="16"/>
              </w:rPr>
              <w:t>Elemento</w:t>
            </w:r>
            <w:r w:rsidRPr="00D70E30">
              <w:rPr>
                <w:i/>
                <w:iCs/>
                <w:sz w:val="16"/>
                <w:szCs w:val="16"/>
              </w:rPr>
              <w:t xml:space="preserve"> </w:t>
            </w:r>
          </w:p>
        </w:tc>
        <w:tc>
          <w:tcPr>
            <w:tcW w:w="717" w:type="pct"/>
          </w:tcPr>
          <w:p w14:paraId="4729843A" w14:textId="77777777" w:rsidR="002E4707" w:rsidRPr="00D70E30" w:rsidRDefault="002E4707" w:rsidP="006A273F">
            <w:pPr>
              <w:pStyle w:val="Default"/>
              <w:spacing w:line="276" w:lineRule="auto"/>
              <w:jc w:val="both"/>
              <w:rPr>
                <w:sz w:val="12"/>
                <w:szCs w:val="12"/>
              </w:rPr>
            </w:pPr>
            <w:r>
              <w:rPr>
                <w:i/>
                <w:iCs/>
                <w:sz w:val="16"/>
                <w:szCs w:val="16"/>
              </w:rPr>
              <w:t>Condizione</w:t>
            </w:r>
            <w:r w:rsidRPr="00D70E30">
              <w:rPr>
                <w:i/>
                <w:iCs/>
                <w:sz w:val="12"/>
                <w:szCs w:val="12"/>
              </w:rPr>
              <w:t xml:space="preserve">  </w:t>
            </w:r>
          </w:p>
        </w:tc>
        <w:tc>
          <w:tcPr>
            <w:tcW w:w="647" w:type="pct"/>
          </w:tcPr>
          <w:p w14:paraId="1EC2820F" w14:textId="77777777" w:rsidR="002E4707" w:rsidRPr="00B7328A" w:rsidRDefault="002E4707" w:rsidP="006A273F">
            <w:pPr>
              <w:pStyle w:val="Default"/>
              <w:spacing w:line="276" w:lineRule="auto"/>
              <w:rPr>
                <w:sz w:val="16"/>
                <w:szCs w:val="16"/>
              </w:rPr>
            </w:pPr>
            <w:r w:rsidRPr="00B7328A">
              <w:rPr>
                <w:i/>
                <w:iCs/>
                <w:sz w:val="16"/>
                <w:szCs w:val="16"/>
              </w:rPr>
              <w:t xml:space="preserve">Intervallo/ tempo di registrazione (rispetto al tempo 0) </w:t>
            </w:r>
          </w:p>
        </w:tc>
        <w:tc>
          <w:tcPr>
            <w:tcW w:w="647" w:type="pct"/>
          </w:tcPr>
          <w:p w14:paraId="27043CE3" w14:textId="77777777" w:rsidR="002E4707" w:rsidRPr="00B7328A" w:rsidRDefault="002E4707" w:rsidP="006A273F">
            <w:pPr>
              <w:pStyle w:val="Default"/>
              <w:spacing w:line="276" w:lineRule="auto"/>
              <w:rPr>
                <w:sz w:val="16"/>
                <w:szCs w:val="16"/>
              </w:rPr>
            </w:pPr>
            <w:r w:rsidRPr="00B7328A">
              <w:rPr>
                <w:i/>
                <w:iCs/>
                <w:sz w:val="16"/>
                <w:szCs w:val="16"/>
              </w:rPr>
              <w:t>Frequenza di campionamento dei dati (campioni al secondo)</w:t>
            </w:r>
          </w:p>
        </w:tc>
        <w:tc>
          <w:tcPr>
            <w:tcW w:w="647" w:type="pct"/>
          </w:tcPr>
          <w:p w14:paraId="68A09639" w14:textId="77777777" w:rsidR="002E4707" w:rsidRPr="00D70E30" w:rsidRDefault="002E4707" w:rsidP="006A273F">
            <w:pPr>
              <w:pStyle w:val="Default"/>
              <w:spacing w:line="276" w:lineRule="auto"/>
              <w:jc w:val="both"/>
              <w:rPr>
                <w:sz w:val="16"/>
                <w:szCs w:val="16"/>
              </w:rPr>
            </w:pPr>
            <w:r>
              <w:rPr>
                <w:i/>
                <w:iCs/>
                <w:sz w:val="16"/>
                <w:szCs w:val="16"/>
              </w:rPr>
              <w:t>Campo minimo</w:t>
            </w:r>
            <w:r w:rsidRPr="00D70E30">
              <w:rPr>
                <w:i/>
                <w:iCs/>
                <w:sz w:val="16"/>
                <w:szCs w:val="16"/>
              </w:rPr>
              <w:t xml:space="preserve"> </w:t>
            </w:r>
          </w:p>
        </w:tc>
        <w:tc>
          <w:tcPr>
            <w:tcW w:w="519" w:type="pct"/>
          </w:tcPr>
          <w:p w14:paraId="73AFE6AA" w14:textId="77777777" w:rsidR="002E4707" w:rsidRPr="00D70E30" w:rsidRDefault="002E4707" w:rsidP="006A273F">
            <w:pPr>
              <w:pStyle w:val="Default"/>
              <w:spacing w:line="276" w:lineRule="auto"/>
              <w:jc w:val="both"/>
              <w:rPr>
                <w:sz w:val="16"/>
                <w:szCs w:val="16"/>
              </w:rPr>
            </w:pPr>
            <w:r>
              <w:rPr>
                <w:i/>
                <w:iCs/>
                <w:sz w:val="16"/>
                <w:szCs w:val="16"/>
              </w:rPr>
              <w:t>Accuratezza</w:t>
            </w:r>
            <w:r w:rsidRPr="00D70E30">
              <w:rPr>
                <w:i/>
                <w:iCs/>
                <w:sz w:val="16"/>
                <w:szCs w:val="16"/>
              </w:rPr>
              <w:t xml:space="preserve"> </w:t>
            </w:r>
          </w:p>
        </w:tc>
        <w:tc>
          <w:tcPr>
            <w:tcW w:w="500" w:type="pct"/>
          </w:tcPr>
          <w:p w14:paraId="3E30FF6B" w14:textId="77777777" w:rsidR="002E4707" w:rsidRPr="00D70E30" w:rsidRDefault="002E4707" w:rsidP="006A273F">
            <w:pPr>
              <w:pStyle w:val="Default"/>
              <w:spacing w:line="276" w:lineRule="auto"/>
              <w:jc w:val="both"/>
              <w:rPr>
                <w:sz w:val="16"/>
                <w:szCs w:val="16"/>
              </w:rPr>
            </w:pPr>
            <w:r>
              <w:rPr>
                <w:i/>
                <w:iCs/>
                <w:sz w:val="16"/>
                <w:szCs w:val="16"/>
              </w:rPr>
              <w:t>Risoluzione</w:t>
            </w:r>
            <w:r w:rsidRPr="00D70E30">
              <w:rPr>
                <w:i/>
                <w:iCs/>
                <w:sz w:val="16"/>
                <w:szCs w:val="16"/>
              </w:rPr>
              <w:t xml:space="preserve"> </w:t>
            </w:r>
          </w:p>
        </w:tc>
        <w:tc>
          <w:tcPr>
            <w:tcW w:w="532" w:type="pct"/>
          </w:tcPr>
          <w:p w14:paraId="78C388DB" w14:textId="77777777" w:rsidR="002E4707" w:rsidRPr="00D70E30" w:rsidRDefault="002E4707" w:rsidP="006A273F">
            <w:pPr>
              <w:pStyle w:val="Default"/>
              <w:spacing w:line="276" w:lineRule="auto"/>
              <w:jc w:val="both"/>
              <w:rPr>
                <w:sz w:val="12"/>
                <w:szCs w:val="12"/>
              </w:rPr>
            </w:pPr>
            <w:r>
              <w:rPr>
                <w:i/>
                <w:iCs/>
                <w:sz w:val="16"/>
                <w:szCs w:val="16"/>
              </w:rPr>
              <w:t>Evento(i) registrato(i) per</w:t>
            </w:r>
            <w:r w:rsidRPr="00D70E30">
              <w:rPr>
                <w:i/>
                <w:iCs/>
                <w:sz w:val="12"/>
                <w:szCs w:val="12"/>
              </w:rPr>
              <w:t xml:space="preserve"> </w:t>
            </w:r>
          </w:p>
        </w:tc>
      </w:tr>
      <w:tr w:rsidR="002E4707" w:rsidRPr="00D70E30" w14:paraId="38CD9C66" w14:textId="77777777" w:rsidTr="006A273F">
        <w:trPr>
          <w:trHeight w:val="1530"/>
        </w:trPr>
        <w:tc>
          <w:tcPr>
            <w:tcW w:w="792" w:type="pct"/>
          </w:tcPr>
          <w:p w14:paraId="6967462E" w14:textId="77777777" w:rsidR="002E4707" w:rsidRPr="00D70E30" w:rsidRDefault="002E4707" w:rsidP="006A273F">
            <w:pPr>
              <w:pStyle w:val="Default"/>
              <w:spacing w:line="276" w:lineRule="auto"/>
              <w:jc w:val="both"/>
              <w:rPr>
                <w:sz w:val="18"/>
                <w:szCs w:val="18"/>
              </w:rPr>
            </w:pPr>
            <w:r w:rsidRPr="00D70E30">
              <w:rPr>
                <w:sz w:val="18"/>
                <w:szCs w:val="18"/>
              </w:rPr>
              <w:t xml:space="preserve">Delta-V, longitudinale </w:t>
            </w:r>
          </w:p>
        </w:tc>
        <w:tc>
          <w:tcPr>
            <w:tcW w:w="717" w:type="pct"/>
          </w:tcPr>
          <w:p w14:paraId="39FC30AC"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longitudinale è ≥500 Hz con un range e una risoluzione sufficienti per calcolare il delta-v con la precisione richiesta</w:t>
            </w:r>
          </w:p>
        </w:tc>
        <w:tc>
          <w:tcPr>
            <w:tcW w:w="647" w:type="pct"/>
          </w:tcPr>
          <w:p w14:paraId="1AE4162C" w14:textId="77777777" w:rsidR="002E4707" w:rsidRPr="00D70E30" w:rsidRDefault="002E4707" w:rsidP="006A273F">
            <w:pPr>
              <w:pStyle w:val="Default"/>
              <w:spacing w:line="276" w:lineRule="auto"/>
              <w:jc w:val="both"/>
              <w:rPr>
                <w:sz w:val="18"/>
                <w:szCs w:val="18"/>
              </w:rPr>
            </w:pPr>
            <w:r w:rsidRPr="00D70E30">
              <w:rPr>
                <w:sz w:val="18"/>
                <w:szCs w:val="18"/>
              </w:rPr>
              <w:t xml:space="preserve">Da 0 a 250 ms o da 0 a tempo di fine evento più 30 ms, a seconda di quale sia il più breve. </w:t>
            </w:r>
          </w:p>
        </w:tc>
        <w:tc>
          <w:tcPr>
            <w:tcW w:w="647" w:type="pct"/>
          </w:tcPr>
          <w:p w14:paraId="3B3347BD" w14:textId="77777777" w:rsidR="002E4707" w:rsidRPr="00D70E30" w:rsidRDefault="002E4707" w:rsidP="006A273F">
            <w:pPr>
              <w:pStyle w:val="Default"/>
              <w:spacing w:line="276" w:lineRule="auto"/>
              <w:jc w:val="both"/>
              <w:rPr>
                <w:sz w:val="18"/>
                <w:szCs w:val="18"/>
              </w:rPr>
            </w:pPr>
            <w:r w:rsidRPr="00D70E30">
              <w:rPr>
                <w:sz w:val="18"/>
                <w:szCs w:val="18"/>
              </w:rPr>
              <w:t xml:space="preserve">100 </w:t>
            </w:r>
          </w:p>
        </w:tc>
        <w:tc>
          <w:tcPr>
            <w:tcW w:w="647" w:type="pct"/>
          </w:tcPr>
          <w:p w14:paraId="3953E884" w14:textId="77777777" w:rsidR="002E4707" w:rsidRPr="00D70E30" w:rsidRDefault="002E4707" w:rsidP="006A273F">
            <w:pPr>
              <w:pStyle w:val="Default"/>
              <w:spacing w:line="276" w:lineRule="auto"/>
              <w:jc w:val="both"/>
              <w:rPr>
                <w:sz w:val="18"/>
                <w:szCs w:val="18"/>
              </w:rPr>
            </w:pPr>
            <w:r w:rsidRPr="00D70E30">
              <w:rPr>
                <w:sz w:val="18"/>
                <w:szCs w:val="18"/>
              </w:rPr>
              <w:t xml:space="preserve">-100 km/h to + 100 km/h. </w:t>
            </w:r>
          </w:p>
        </w:tc>
        <w:tc>
          <w:tcPr>
            <w:tcW w:w="519" w:type="pct"/>
          </w:tcPr>
          <w:p w14:paraId="630BD509"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500" w:type="pct"/>
          </w:tcPr>
          <w:p w14:paraId="57F8A63D"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32" w:type="pct"/>
          </w:tcPr>
          <w:p w14:paraId="790E688B"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666F05E7" w14:textId="77777777" w:rsidTr="006A273F">
        <w:trPr>
          <w:trHeight w:val="690"/>
        </w:trPr>
        <w:tc>
          <w:tcPr>
            <w:tcW w:w="792" w:type="pct"/>
          </w:tcPr>
          <w:p w14:paraId="42F5D14B" w14:textId="77777777" w:rsidR="002E4707" w:rsidRPr="00D70E30" w:rsidRDefault="002E4707" w:rsidP="006A273F">
            <w:pPr>
              <w:pStyle w:val="Default"/>
              <w:spacing w:line="276" w:lineRule="auto"/>
              <w:jc w:val="both"/>
              <w:rPr>
                <w:sz w:val="18"/>
                <w:szCs w:val="18"/>
              </w:rPr>
            </w:pPr>
            <w:r w:rsidRPr="00D70E30">
              <w:rPr>
                <w:sz w:val="18"/>
                <w:szCs w:val="18"/>
              </w:rPr>
              <w:t xml:space="preserve">Massima delta-V, longitudinale </w:t>
            </w:r>
          </w:p>
        </w:tc>
        <w:tc>
          <w:tcPr>
            <w:tcW w:w="717" w:type="pct"/>
          </w:tcPr>
          <w:p w14:paraId="6B6AF4B9"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longitudinale è ≥500 Hz</w:t>
            </w:r>
          </w:p>
        </w:tc>
        <w:tc>
          <w:tcPr>
            <w:tcW w:w="647" w:type="pct"/>
          </w:tcPr>
          <w:p w14:paraId="013B4C2E" w14:textId="77777777" w:rsidR="002E4707" w:rsidRPr="00D70E30" w:rsidRDefault="002E4707" w:rsidP="006A273F">
            <w:pPr>
              <w:pStyle w:val="Default"/>
              <w:spacing w:line="276" w:lineRule="auto"/>
              <w:jc w:val="both"/>
              <w:rPr>
                <w:sz w:val="18"/>
                <w:szCs w:val="18"/>
              </w:rPr>
            </w:pPr>
            <w:r w:rsidRPr="00D70E30">
              <w:rPr>
                <w:sz w:val="18"/>
                <w:szCs w:val="18"/>
              </w:rPr>
              <w:t>0-300 ms o da 0 al tempo di fine evento più 30 ms, a seconda di quale sia il più breve.</w:t>
            </w:r>
          </w:p>
        </w:tc>
        <w:tc>
          <w:tcPr>
            <w:tcW w:w="647" w:type="pct"/>
          </w:tcPr>
          <w:p w14:paraId="5AE634A3"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47" w:type="pct"/>
          </w:tcPr>
          <w:p w14:paraId="4C7E2656" w14:textId="77777777" w:rsidR="002E4707" w:rsidRPr="00D70E30" w:rsidRDefault="002E4707" w:rsidP="006A273F">
            <w:pPr>
              <w:pStyle w:val="Default"/>
              <w:spacing w:line="276" w:lineRule="auto"/>
              <w:jc w:val="both"/>
              <w:rPr>
                <w:sz w:val="18"/>
                <w:szCs w:val="18"/>
              </w:rPr>
            </w:pPr>
            <w:r w:rsidRPr="00D70E30">
              <w:rPr>
                <w:sz w:val="18"/>
                <w:szCs w:val="18"/>
              </w:rPr>
              <w:t xml:space="preserve">-100 km/h to + 100 km/h. </w:t>
            </w:r>
          </w:p>
        </w:tc>
        <w:tc>
          <w:tcPr>
            <w:tcW w:w="519" w:type="pct"/>
          </w:tcPr>
          <w:p w14:paraId="1E917D5F"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500" w:type="pct"/>
          </w:tcPr>
          <w:p w14:paraId="4E836DF8"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32" w:type="pct"/>
          </w:tcPr>
          <w:p w14:paraId="231E8F5F"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29636F1F" w14:textId="77777777" w:rsidTr="006A273F">
        <w:trPr>
          <w:trHeight w:val="690"/>
        </w:trPr>
        <w:tc>
          <w:tcPr>
            <w:tcW w:w="792" w:type="pct"/>
          </w:tcPr>
          <w:p w14:paraId="4C425951" w14:textId="77777777" w:rsidR="002E4707" w:rsidRPr="00D70E30" w:rsidRDefault="002E4707" w:rsidP="006A273F">
            <w:pPr>
              <w:pStyle w:val="Default"/>
              <w:spacing w:line="276" w:lineRule="auto"/>
              <w:jc w:val="both"/>
              <w:rPr>
                <w:sz w:val="18"/>
                <w:szCs w:val="18"/>
              </w:rPr>
            </w:pPr>
            <w:r w:rsidRPr="00D70E30">
              <w:rPr>
                <w:sz w:val="18"/>
                <w:szCs w:val="18"/>
              </w:rPr>
              <w:t>Tempo, delta-V massimo, longitudinale</w:t>
            </w:r>
          </w:p>
        </w:tc>
        <w:tc>
          <w:tcPr>
            <w:tcW w:w="717" w:type="pct"/>
          </w:tcPr>
          <w:p w14:paraId="28694F92"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longitudinale è ≥500 Hz</w:t>
            </w:r>
          </w:p>
        </w:tc>
        <w:tc>
          <w:tcPr>
            <w:tcW w:w="647" w:type="pct"/>
          </w:tcPr>
          <w:p w14:paraId="6B1E5107" w14:textId="77777777" w:rsidR="002E4707" w:rsidRPr="00D70E30" w:rsidRDefault="002E4707" w:rsidP="006A273F">
            <w:pPr>
              <w:pStyle w:val="Default"/>
              <w:spacing w:line="276" w:lineRule="auto"/>
              <w:jc w:val="both"/>
              <w:rPr>
                <w:sz w:val="18"/>
                <w:szCs w:val="18"/>
              </w:rPr>
            </w:pPr>
            <w:r w:rsidRPr="00D70E30">
              <w:rPr>
                <w:sz w:val="18"/>
                <w:szCs w:val="18"/>
              </w:rPr>
              <w:t>0-300 ms o da 0 al tempo di fine evento più 30 ms, a seconda di quale sia il più breve.</w:t>
            </w:r>
          </w:p>
        </w:tc>
        <w:tc>
          <w:tcPr>
            <w:tcW w:w="647" w:type="pct"/>
          </w:tcPr>
          <w:p w14:paraId="05177434"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47" w:type="pct"/>
          </w:tcPr>
          <w:p w14:paraId="6FD1AFB3" w14:textId="77777777" w:rsidR="002E4707" w:rsidRPr="00D70E30" w:rsidRDefault="002E4707" w:rsidP="006A273F">
            <w:pPr>
              <w:pStyle w:val="Default"/>
              <w:spacing w:line="276" w:lineRule="auto"/>
              <w:jc w:val="both"/>
              <w:rPr>
                <w:sz w:val="18"/>
                <w:szCs w:val="18"/>
              </w:rPr>
            </w:pPr>
            <w:r w:rsidRPr="00D70E30">
              <w:rPr>
                <w:sz w:val="18"/>
                <w:szCs w:val="18"/>
              </w:rPr>
              <w:t xml:space="preserve">0-300 ms o da 0 al tempo di fine evento più 30 ms, a seconda di quale sia il </w:t>
            </w:r>
            <w:r w:rsidRPr="00D70E30">
              <w:rPr>
                <w:sz w:val="18"/>
                <w:szCs w:val="18"/>
              </w:rPr>
              <w:lastRenderedPageBreak/>
              <w:t>più breve.</w:t>
            </w:r>
          </w:p>
        </w:tc>
        <w:tc>
          <w:tcPr>
            <w:tcW w:w="519" w:type="pct"/>
          </w:tcPr>
          <w:p w14:paraId="5A4E6ACD" w14:textId="77777777" w:rsidR="002E4707" w:rsidRPr="00D70E30" w:rsidRDefault="002E4707" w:rsidP="006A273F">
            <w:pPr>
              <w:pStyle w:val="Default"/>
              <w:spacing w:line="276" w:lineRule="auto"/>
              <w:jc w:val="both"/>
              <w:rPr>
                <w:sz w:val="18"/>
                <w:szCs w:val="18"/>
              </w:rPr>
            </w:pPr>
            <w:r w:rsidRPr="00D70E30">
              <w:rPr>
                <w:sz w:val="18"/>
                <w:szCs w:val="18"/>
              </w:rPr>
              <w:lastRenderedPageBreak/>
              <w:t xml:space="preserve">±3 ms </w:t>
            </w:r>
          </w:p>
        </w:tc>
        <w:tc>
          <w:tcPr>
            <w:tcW w:w="500" w:type="pct"/>
          </w:tcPr>
          <w:p w14:paraId="0D640F38" w14:textId="77777777" w:rsidR="002E4707" w:rsidRPr="00D70E30" w:rsidRDefault="002E4707" w:rsidP="006A273F">
            <w:pPr>
              <w:pStyle w:val="Default"/>
              <w:spacing w:line="276" w:lineRule="auto"/>
              <w:jc w:val="both"/>
              <w:rPr>
                <w:sz w:val="18"/>
                <w:szCs w:val="18"/>
              </w:rPr>
            </w:pPr>
            <w:r w:rsidRPr="00D70E30">
              <w:rPr>
                <w:sz w:val="18"/>
                <w:szCs w:val="18"/>
              </w:rPr>
              <w:t xml:space="preserve">2.5 ms. </w:t>
            </w:r>
          </w:p>
        </w:tc>
        <w:tc>
          <w:tcPr>
            <w:tcW w:w="532" w:type="pct"/>
          </w:tcPr>
          <w:p w14:paraId="52A89B87"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0DFB0EAF" w14:textId="77777777" w:rsidTr="006A273F">
        <w:trPr>
          <w:trHeight w:val="450"/>
        </w:trPr>
        <w:tc>
          <w:tcPr>
            <w:tcW w:w="792" w:type="pct"/>
          </w:tcPr>
          <w:p w14:paraId="66AAD35F" w14:textId="77777777" w:rsidR="002E4707" w:rsidRPr="00D70E30" w:rsidRDefault="002E4707" w:rsidP="006A273F">
            <w:pPr>
              <w:pStyle w:val="Default"/>
              <w:spacing w:line="276" w:lineRule="auto"/>
              <w:jc w:val="both"/>
              <w:rPr>
                <w:sz w:val="18"/>
                <w:szCs w:val="18"/>
              </w:rPr>
            </w:pPr>
            <w:r w:rsidRPr="00D70E30">
              <w:rPr>
                <w:sz w:val="18"/>
                <w:szCs w:val="18"/>
              </w:rPr>
              <w:t>Velocità, indicata dal veicolo</w:t>
            </w:r>
          </w:p>
        </w:tc>
        <w:tc>
          <w:tcPr>
            <w:tcW w:w="717" w:type="pct"/>
          </w:tcPr>
          <w:p w14:paraId="427BDEEB" w14:textId="77777777" w:rsidR="002E4707" w:rsidRPr="00D70E30" w:rsidRDefault="002E4707" w:rsidP="006A273F">
            <w:pPr>
              <w:pStyle w:val="Default"/>
              <w:spacing w:line="276" w:lineRule="auto"/>
              <w:jc w:val="both"/>
              <w:rPr>
                <w:sz w:val="18"/>
                <w:szCs w:val="18"/>
              </w:rPr>
            </w:pPr>
            <w:r w:rsidRPr="00D70E30">
              <w:rPr>
                <w:sz w:val="18"/>
                <w:szCs w:val="18"/>
              </w:rPr>
              <w:t xml:space="preserve">Obbligatorio </w:t>
            </w:r>
          </w:p>
        </w:tc>
        <w:tc>
          <w:tcPr>
            <w:tcW w:w="647" w:type="pct"/>
          </w:tcPr>
          <w:p w14:paraId="2523BD6E"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7" w:type="pct"/>
          </w:tcPr>
          <w:p w14:paraId="6726F98E"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47" w:type="pct"/>
          </w:tcPr>
          <w:p w14:paraId="5D409932" w14:textId="77777777" w:rsidR="002E4707" w:rsidRPr="00D70E30" w:rsidRDefault="002E4707" w:rsidP="006A273F">
            <w:pPr>
              <w:pStyle w:val="Default"/>
              <w:spacing w:line="276" w:lineRule="auto"/>
              <w:jc w:val="both"/>
              <w:rPr>
                <w:sz w:val="18"/>
                <w:szCs w:val="18"/>
              </w:rPr>
            </w:pPr>
            <w:r w:rsidRPr="00D70E30">
              <w:rPr>
                <w:sz w:val="18"/>
                <w:szCs w:val="18"/>
              </w:rPr>
              <w:t xml:space="preserve">0 km/h to 250 km/h </w:t>
            </w:r>
          </w:p>
        </w:tc>
        <w:tc>
          <w:tcPr>
            <w:tcW w:w="519" w:type="pct"/>
          </w:tcPr>
          <w:p w14:paraId="1242007D"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00" w:type="pct"/>
          </w:tcPr>
          <w:p w14:paraId="09196F6A"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32" w:type="pct"/>
          </w:tcPr>
          <w:p w14:paraId="2FD3EB3C"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FF41956"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027CEF7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6F96DF4F" w14:textId="77777777" w:rsidTr="006A273F">
        <w:trPr>
          <w:trHeight w:val="450"/>
        </w:trPr>
        <w:tc>
          <w:tcPr>
            <w:tcW w:w="792" w:type="pct"/>
          </w:tcPr>
          <w:p w14:paraId="736F055F" w14:textId="77777777" w:rsidR="002E4707" w:rsidRPr="00D70E30" w:rsidRDefault="002E4707" w:rsidP="006A273F">
            <w:pPr>
              <w:pStyle w:val="Default"/>
              <w:spacing w:line="276" w:lineRule="auto"/>
              <w:rPr>
                <w:sz w:val="18"/>
                <w:szCs w:val="18"/>
              </w:rPr>
            </w:pPr>
            <w:r w:rsidRPr="00D70E30">
              <w:rPr>
                <w:sz w:val="18"/>
                <w:szCs w:val="18"/>
              </w:rPr>
              <w:t xml:space="preserve">Accelerazione del motore, % </w:t>
            </w:r>
            <w:r>
              <w:rPr>
                <w:sz w:val="18"/>
                <w:szCs w:val="18"/>
              </w:rPr>
              <w:t>intero</w:t>
            </w:r>
            <w:r w:rsidRPr="00D70E30">
              <w:rPr>
                <w:sz w:val="18"/>
                <w:szCs w:val="18"/>
              </w:rPr>
              <w:t xml:space="preserve"> (o pedale dell'acceleratore, % intero)</w:t>
            </w:r>
          </w:p>
        </w:tc>
        <w:tc>
          <w:tcPr>
            <w:tcW w:w="717" w:type="pct"/>
          </w:tcPr>
          <w:p w14:paraId="052E0E64"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647" w:type="pct"/>
          </w:tcPr>
          <w:p w14:paraId="52EAD5FD"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7" w:type="pct"/>
          </w:tcPr>
          <w:p w14:paraId="16202594"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47" w:type="pct"/>
          </w:tcPr>
          <w:p w14:paraId="6A4E49FF" w14:textId="77777777" w:rsidR="002E4707" w:rsidRPr="00D70E30" w:rsidRDefault="002E4707" w:rsidP="006A273F">
            <w:pPr>
              <w:pStyle w:val="Default"/>
              <w:spacing w:line="276" w:lineRule="auto"/>
              <w:jc w:val="both"/>
              <w:rPr>
                <w:sz w:val="18"/>
                <w:szCs w:val="18"/>
              </w:rPr>
            </w:pPr>
            <w:r w:rsidRPr="00D70E30">
              <w:rPr>
                <w:sz w:val="18"/>
                <w:szCs w:val="18"/>
              </w:rPr>
              <w:t xml:space="preserve">0 to 100% </w:t>
            </w:r>
          </w:p>
        </w:tc>
        <w:tc>
          <w:tcPr>
            <w:tcW w:w="519" w:type="pct"/>
          </w:tcPr>
          <w:p w14:paraId="5879B46C" w14:textId="77777777" w:rsidR="002E4707" w:rsidRPr="00D70E30" w:rsidRDefault="002E4707" w:rsidP="006A273F">
            <w:pPr>
              <w:pStyle w:val="Default"/>
              <w:spacing w:line="276" w:lineRule="auto"/>
              <w:jc w:val="both"/>
              <w:rPr>
                <w:sz w:val="18"/>
                <w:szCs w:val="18"/>
              </w:rPr>
            </w:pPr>
            <w:r w:rsidRPr="00D70E30">
              <w:rPr>
                <w:sz w:val="18"/>
                <w:szCs w:val="18"/>
              </w:rPr>
              <w:t xml:space="preserve">±5% </w:t>
            </w:r>
          </w:p>
        </w:tc>
        <w:tc>
          <w:tcPr>
            <w:tcW w:w="500" w:type="pct"/>
          </w:tcPr>
          <w:p w14:paraId="500B6594" w14:textId="77777777" w:rsidR="002E4707" w:rsidRPr="00D70E30" w:rsidRDefault="002E4707" w:rsidP="006A273F">
            <w:pPr>
              <w:pStyle w:val="Default"/>
              <w:spacing w:line="276" w:lineRule="auto"/>
              <w:jc w:val="both"/>
              <w:rPr>
                <w:sz w:val="18"/>
                <w:szCs w:val="18"/>
              </w:rPr>
            </w:pPr>
            <w:r w:rsidRPr="00D70E30">
              <w:rPr>
                <w:sz w:val="18"/>
                <w:szCs w:val="18"/>
              </w:rPr>
              <w:t xml:space="preserve">1% </w:t>
            </w:r>
          </w:p>
        </w:tc>
        <w:tc>
          <w:tcPr>
            <w:tcW w:w="532" w:type="pct"/>
          </w:tcPr>
          <w:p w14:paraId="6044D081"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4AFFDABA"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p w14:paraId="5476E0B2"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tc>
      </w:tr>
    </w:tbl>
    <w:p w14:paraId="0A01C0F4" w14:textId="77777777" w:rsidR="002E4707" w:rsidRPr="00D70E30" w:rsidRDefault="002E4707" w:rsidP="002E4707">
      <w:pPr>
        <w:spacing w:line="276" w:lineRule="auto"/>
        <w:jc w:val="both"/>
        <w:rPr>
          <w:rFonts w:ascii="Times New Roman" w:hAnsi="Times New Roman" w:cs="Times New Roman"/>
          <w:sz w:val="18"/>
          <w:szCs w:val="18"/>
        </w:rPr>
      </w:pPr>
    </w:p>
    <w:p w14:paraId="00540FCF" w14:textId="77777777" w:rsidR="002E4707" w:rsidRPr="00D70E30" w:rsidRDefault="002E4707" w:rsidP="002E4707">
      <w:pPr>
        <w:spacing w:line="276" w:lineRule="auto"/>
        <w:jc w:val="both"/>
        <w:rPr>
          <w:rFonts w:ascii="Times New Roman" w:hAnsi="Times New Roman" w:cs="Times New Roman"/>
          <w:sz w:val="18"/>
          <w:szCs w:val="18"/>
        </w:rPr>
      </w:pPr>
    </w:p>
    <w:p w14:paraId="33EF3066" w14:textId="77777777" w:rsidR="002E4707" w:rsidRPr="00D70E30" w:rsidRDefault="002E4707" w:rsidP="002E4707">
      <w:pPr>
        <w:spacing w:line="276" w:lineRule="auto"/>
        <w:jc w:val="both"/>
        <w:rPr>
          <w:rFonts w:ascii="Times New Roman" w:hAnsi="Times New Roman" w:cs="Times New Roman"/>
          <w:sz w:val="18"/>
          <w:szCs w:val="18"/>
        </w:rPr>
      </w:pPr>
    </w:p>
    <w:tbl>
      <w:tblPr>
        <w:tblStyle w:val="Grigliatabella"/>
        <w:tblW w:w="5000" w:type="pct"/>
        <w:tblLook w:val="0000" w:firstRow="0" w:lastRow="0" w:firstColumn="0" w:lastColumn="0" w:noHBand="0" w:noVBand="0"/>
      </w:tblPr>
      <w:tblGrid>
        <w:gridCol w:w="1311"/>
        <w:gridCol w:w="1278"/>
        <w:gridCol w:w="1088"/>
        <w:gridCol w:w="1239"/>
        <w:gridCol w:w="900"/>
        <w:gridCol w:w="999"/>
        <w:gridCol w:w="963"/>
        <w:gridCol w:w="999"/>
      </w:tblGrid>
      <w:tr w:rsidR="002E4707" w:rsidRPr="00D70E30" w14:paraId="51DD6356" w14:textId="77777777" w:rsidTr="006A273F">
        <w:trPr>
          <w:trHeight w:val="373"/>
        </w:trPr>
        <w:tc>
          <w:tcPr>
            <w:tcW w:w="773" w:type="pct"/>
          </w:tcPr>
          <w:p w14:paraId="7A20755F" w14:textId="77777777" w:rsidR="002E4707" w:rsidRPr="00D70E30" w:rsidRDefault="002E4707" w:rsidP="006A273F">
            <w:pPr>
              <w:pStyle w:val="Default"/>
              <w:spacing w:line="276" w:lineRule="auto"/>
              <w:jc w:val="both"/>
              <w:rPr>
                <w:sz w:val="16"/>
                <w:szCs w:val="16"/>
              </w:rPr>
            </w:pPr>
            <w:r>
              <w:rPr>
                <w:i/>
                <w:iCs/>
                <w:sz w:val="16"/>
                <w:szCs w:val="16"/>
              </w:rPr>
              <w:t>Elemento</w:t>
            </w:r>
            <w:r w:rsidRPr="00D70E30">
              <w:rPr>
                <w:i/>
                <w:iCs/>
                <w:sz w:val="16"/>
                <w:szCs w:val="16"/>
              </w:rPr>
              <w:t xml:space="preserve"> </w:t>
            </w:r>
          </w:p>
        </w:tc>
        <w:tc>
          <w:tcPr>
            <w:tcW w:w="770" w:type="pct"/>
          </w:tcPr>
          <w:p w14:paraId="4A43AE34" w14:textId="77777777" w:rsidR="002E4707" w:rsidRPr="00D70E30" w:rsidRDefault="002E4707" w:rsidP="006A273F">
            <w:pPr>
              <w:pStyle w:val="Default"/>
              <w:spacing w:line="276" w:lineRule="auto"/>
              <w:jc w:val="both"/>
              <w:rPr>
                <w:sz w:val="12"/>
                <w:szCs w:val="12"/>
              </w:rPr>
            </w:pPr>
            <w:r>
              <w:rPr>
                <w:i/>
                <w:iCs/>
                <w:sz w:val="16"/>
                <w:szCs w:val="16"/>
              </w:rPr>
              <w:t>Condizione</w:t>
            </w:r>
            <w:r w:rsidRPr="00D70E30">
              <w:rPr>
                <w:i/>
                <w:iCs/>
                <w:sz w:val="12"/>
                <w:szCs w:val="12"/>
              </w:rPr>
              <w:t xml:space="preserve">  </w:t>
            </w:r>
          </w:p>
        </w:tc>
        <w:tc>
          <w:tcPr>
            <w:tcW w:w="710" w:type="pct"/>
          </w:tcPr>
          <w:p w14:paraId="217EE1ED" w14:textId="77777777" w:rsidR="002E4707" w:rsidRPr="00B7328A" w:rsidRDefault="002E4707" w:rsidP="006A273F">
            <w:pPr>
              <w:pStyle w:val="Default"/>
              <w:spacing w:line="276" w:lineRule="auto"/>
              <w:jc w:val="both"/>
              <w:rPr>
                <w:sz w:val="16"/>
                <w:szCs w:val="16"/>
              </w:rPr>
            </w:pPr>
            <w:r w:rsidRPr="00B7328A">
              <w:rPr>
                <w:i/>
                <w:iCs/>
                <w:sz w:val="16"/>
                <w:szCs w:val="16"/>
              </w:rPr>
              <w:t xml:space="preserve">Intervallo/ tempo di registrazione (rispetto al tempo 0) </w:t>
            </w:r>
          </w:p>
        </w:tc>
        <w:tc>
          <w:tcPr>
            <w:tcW w:w="643" w:type="pct"/>
          </w:tcPr>
          <w:p w14:paraId="1BADFD31" w14:textId="77777777" w:rsidR="002E4707" w:rsidRPr="00B7328A" w:rsidRDefault="002E4707" w:rsidP="006A273F">
            <w:pPr>
              <w:pStyle w:val="Default"/>
              <w:spacing w:line="276" w:lineRule="auto"/>
              <w:jc w:val="both"/>
              <w:rPr>
                <w:sz w:val="16"/>
                <w:szCs w:val="16"/>
              </w:rPr>
            </w:pPr>
            <w:r w:rsidRPr="00B7328A">
              <w:rPr>
                <w:i/>
                <w:iCs/>
                <w:sz w:val="16"/>
                <w:szCs w:val="16"/>
              </w:rPr>
              <w:t>Frequenza di campionamento dei dati (campioni al secondo)</w:t>
            </w:r>
          </w:p>
        </w:tc>
        <w:tc>
          <w:tcPr>
            <w:tcW w:w="565" w:type="pct"/>
          </w:tcPr>
          <w:p w14:paraId="7CD70E33" w14:textId="77777777" w:rsidR="002E4707" w:rsidRPr="00D70E30" w:rsidRDefault="002E4707" w:rsidP="006A273F">
            <w:pPr>
              <w:pStyle w:val="Default"/>
              <w:spacing w:line="276" w:lineRule="auto"/>
              <w:jc w:val="both"/>
              <w:rPr>
                <w:sz w:val="16"/>
                <w:szCs w:val="16"/>
              </w:rPr>
            </w:pPr>
            <w:r>
              <w:rPr>
                <w:i/>
                <w:iCs/>
                <w:sz w:val="16"/>
                <w:szCs w:val="16"/>
              </w:rPr>
              <w:t>Campo minimo</w:t>
            </w:r>
            <w:r w:rsidRPr="00D70E30">
              <w:rPr>
                <w:i/>
                <w:iCs/>
                <w:sz w:val="16"/>
                <w:szCs w:val="16"/>
              </w:rPr>
              <w:t xml:space="preserve"> </w:t>
            </w:r>
          </w:p>
        </w:tc>
        <w:tc>
          <w:tcPr>
            <w:tcW w:w="519" w:type="pct"/>
          </w:tcPr>
          <w:p w14:paraId="6148ACB7" w14:textId="77777777" w:rsidR="002E4707" w:rsidRPr="00D70E30" w:rsidRDefault="002E4707" w:rsidP="006A273F">
            <w:pPr>
              <w:pStyle w:val="Default"/>
              <w:spacing w:line="276" w:lineRule="auto"/>
              <w:jc w:val="both"/>
              <w:rPr>
                <w:sz w:val="16"/>
                <w:szCs w:val="16"/>
              </w:rPr>
            </w:pPr>
            <w:r>
              <w:rPr>
                <w:i/>
                <w:iCs/>
                <w:sz w:val="16"/>
                <w:szCs w:val="16"/>
              </w:rPr>
              <w:t>Accuratezza</w:t>
            </w:r>
            <w:r w:rsidRPr="00D70E30">
              <w:rPr>
                <w:i/>
                <w:iCs/>
                <w:sz w:val="16"/>
                <w:szCs w:val="16"/>
              </w:rPr>
              <w:t xml:space="preserve"> </w:t>
            </w:r>
          </w:p>
        </w:tc>
        <w:tc>
          <w:tcPr>
            <w:tcW w:w="500" w:type="pct"/>
          </w:tcPr>
          <w:p w14:paraId="3C16E1CA" w14:textId="77777777" w:rsidR="002E4707" w:rsidRPr="00D70E30" w:rsidRDefault="002E4707" w:rsidP="006A273F">
            <w:pPr>
              <w:pStyle w:val="Default"/>
              <w:spacing w:line="276" w:lineRule="auto"/>
              <w:jc w:val="both"/>
              <w:rPr>
                <w:sz w:val="16"/>
                <w:szCs w:val="16"/>
              </w:rPr>
            </w:pPr>
            <w:r>
              <w:rPr>
                <w:i/>
                <w:iCs/>
                <w:sz w:val="16"/>
                <w:szCs w:val="16"/>
              </w:rPr>
              <w:t>Risoluzione</w:t>
            </w:r>
            <w:r w:rsidRPr="00D70E30">
              <w:rPr>
                <w:i/>
                <w:iCs/>
                <w:sz w:val="16"/>
                <w:szCs w:val="16"/>
              </w:rPr>
              <w:t xml:space="preserve"> </w:t>
            </w:r>
          </w:p>
        </w:tc>
        <w:tc>
          <w:tcPr>
            <w:tcW w:w="519" w:type="pct"/>
          </w:tcPr>
          <w:p w14:paraId="54E0DF25" w14:textId="77777777" w:rsidR="002E4707" w:rsidRPr="00D70E30" w:rsidRDefault="002E4707" w:rsidP="006A273F">
            <w:pPr>
              <w:pStyle w:val="Default"/>
              <w:spacing w:line="276" w:lineRule="auto"/>
              <w:jc w:val="both"/>
              <w:rPr>
                <w:sz w:val="12"/>
                <w:szCs w:val="12"/>
              </w:rPr>
            </w:pPr>
            <w:r>
              <w:rPr>
                <w:i/>
                <w:iCs/>
                <w:sz w:val="16"/>
                <w:szCs w:val="16"/>
              </w:rPr>
              <w:t>Evento(i) registrato(i) per</w:t>
            </w:r>
            <w:r w:rsidRPr="00D70E30">
              <w:rPr>
                <w:i/>
                <w:iCs/>
                <w:sz w:val="12"/>
                <w:szCs w:val="12"/>
              </w:rPr>
              <w:t xml:space="preserve"> </w:t>
            </w:r>
          </w:p>
        </w:tc>
      </w:tr>
      <w:tr w:rsidR="002E4707" w:rsidRPr="00D70E30" w14:paraId="2DA446D2" w14:textId="77777777" w:rsidTr="006A273F">
        <w:trPr>
          <w:trHeight w:val="450"/>
        </w:trPr>
        <w:tc>
          <w:tcPr>
            <w:tcW w:w="773" w:type="pct"/>
          </w:tcPr>
          <w:p w14:paraId="3538AC5D" w14:textId="77777777" w:rsidR="002E4707" w:rsidRPr="00D70E30" w:rsidRDefault="002E4707" w:rsidP="006A273F">
            <w:pPr>
              <w:pStyle w:val="Default"/>
              <w:spacing w:line="276" w:lineRule="auto"/>
              <w:jc w:val="both"/>
              <w:rPr>
                <w:sz w:val="18"/>
                <w:szCs w:val="18"/>
              </w:rPr>
            </w:pPr>
            <w:r w:rsidRPr="00D70E30">
              <w:rPr>
                <w:sz w:val="18"/>
                <w:szCs w:val="18"/>
              </w:rPr>
              <w:t>Freno di servizio, on/off</w:t>
            </w:r>
          </w:p>
        </w:tc>
        <w:tc>
          <w:tcPr>
            <w:tcW w:w="770" w:type="pct"/>
          </w:tcPr>
          <w:p w14:paraId="5A39489F" w14:textId="77777777" w:rsidR="002E4707" w:rsidRPr="00D70E30" w:rsidRDefault="002E4707" w:rsidP="006A273F">
            <w:pPr>
              <w:pStyle w:val="Default"/>
              <w:spacing w:line="276" w:lineRule="auto"/>
              <w:jc w:val="both"/>
              <w:rPr>
                <w:sz w:val="18"/>
                <w:szCs w:val="18"/>
              </w:rPr>
            </w:pPr>
            <w:r w:rsidRPr="00D70E30">
              <w:rPr>
                <w:sz w:val="18"/>
                <w:szCs w:val="18"/>
              </w:rPr>
              <w:t xml:space="preserve">Obbligatorio </w:t>
            </w:r>
          </w:p>
        </w:tc>
        <w:tc>
          <w:tcPr>
            <w:tcW w:w="710" w:type="pct"/>
          </w:tcPr>
          <w:p w14:paraId="62A3D79F"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3" w:type="pct"/>
          </w:tcPr>
          <w:p w14:paraId="4293E320"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565" w:type="pct"/>
          </w:tcPr>
          <w:p w14:paraId="3E7D1FD6" w14:textId="77777777" w:rsidR="002E4707" w:rsidRPr="00D70E30" w:rsidRDefault="002E4707" w:rsidP="006A273F">
            <w:pPr>
              <w:pStyle w:val="Default"/>
              <w:spacing w:line="276" w:lineRule="auto"/>
              <w:jc w:val="both"/>
              <w:rPr>
                <w:sz w:val="18"/>
                <w:szCs w:val="18"/>
              </w:rPr>
            </w:pPr>
            <w:r w:rsidRPr="00D70E30">
              <w:rPr>
                <w:sz w:val="18"/>
                <w:szCs w:val="18"/>
              </w:rPr>
              <w:t xml:space="preserve">On o Off </w:t>
            </w:r>
          </w:p>
        </w:tc>
        <w:tc>
          <w:tcPr>
            <w:tcW w:w="519" w:type="pct"/>
          </w:tcPr>
          <w:p w14:paraId="613B2D15"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00" w:type="pct"/>
          </w:tcPr>
          <w:p w14:paraId="363D5E63" w14:textId="77777777" w:rsidR="002E4707" w:rsidRPr="00D70E30" w:rsidRDefault="002E4707" w:rsidP="006A273F">
            <w:pPr>
              <w:pStyle w:val="Default"/>
              <w:spacing w:line="276" w:lineRule="auto"/>
              <w:jc w:val="both"/>
              <w:rPr>
                <w:sz w:val="18"/>
                <w:szCs w:val="18"/>
              </w:rPr>
            </w:pPr>
            <w:r w:rsidRPr="00D70E30">
              <w:rPr>
                <w:sz w:val="18"/>
                <w:szCs w:val="18"/>
              </w:rPr>
              <w:t xml:space="preserve">On o Off. </w:t>
            </w:r>
          </w:p>
        </w:tc>
        <w:tc>
          <w:tcPr>
            <w:tcW w:w="519" w:type="pct"/>
          </w:tcPr>
          <w:p w14:paraId="6B5ADB0C"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17924875"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61F275F6"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747F42E0" w14:textId="77777777" w:rsidTr="006A273F">
        <w:trPr>
          <w:trHeight w:val="450"/>
        </w:trPr>
        <w:tc>
          <w:tcPr>
            <w:tcW w:w="773" w:type="pct"/>
          </w:tcPr>
          <w:p w14:paraId="123DA1B6" w14:textId="77777777" w:rsidR="002E4707" w:rsidRPr="00D70E30" w:rsidRDefault="002E4707" w:rsidP="006A273F">
            <w:pPr>
              <w:pStyle w:val="Default"/>
              <w:spacing w:line="276" w:lineRule="auto"/>
              <w:rPr>
                <w:sz w:val="18"/>
                <w:szCs w:val="18"/>
              </w:rPr>
            </w:pPr>
            <w:r w:rsidRPr="00D70E30">
              <w:rPr>
                <w:sz w:val="18"/>
                <w:szCs w:val="18"/>
              </w:rPr>
              <w:t>Ciclo di accensione, incidente</w:t>
            </w:r>
          </w:p>
        </w:tc>
        <w:tc>
          <w:tcPr>
            <w:tcW w:w="770" w:type="pct"/>
          </w:tcPr>
          <w:p w14:paraId="6171782A"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591BD42C"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1BA791ED"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0695E0D5" w14:textId="77777777" w:rsidR="002E4707" w:rsidRPr="00D70E30" w:rsidRDefault="002E4707" w:rsidP="006A273F">
            <w:pPr>
              <w:pStyle w:val="Default"/>
              <w:spacing w:line="276" w:lineRule="auto"/>
              <w:jc w:val="both"/>
              <w:rPr>
                <w:sz w:val="18"/>
                <w:szCs w:val="18"/>
              </w:rPr>
            </w:pPr>
            <w:r w:rsidRPr="00D70E30">
              <w:rPr>
                <w:sz w:val="18"/>
                <w:szCs w:val="18"/>
              </w:rPr>
              <w:t xml:space="preserve">0 to 60,000 </w:t>
            </w:r>
          </w:p>
        </w:tc>
        <w:tc>
          <w:tcPr>
            <w:tcW w:w="519" w:type="pct"/>
          </w:tcPr>
          <w:p w14:paraId="3EDEF38A" w14:textId="77777777" w:rsidR="002E4707" w:rsidRPr="00D70E30" w:rsidRDefault="002E4707" w:rsidP="006A273F">
            <w:pPr>
              <w:pStyle w:val="Default"/>
              <w:spacing w:line="276" w:lineRule="auto"/>
              <w:jc w:val="both"/>
              <w:rPr>
                <w:sz w:val="18"/>
                <w:szCs w:val="18"/>
              </w:rPr>
            </w:pPr>
            <w:r w:rsidRPr="00D70E30">
              <w:rPr>
                <w:sz w:val="18"/>
                <w:szCs w:val="18"/>
              </w:rPr>
              <w:t xml:space="preserve">±1 ciclo </w:t>
            </w:r>
          </w:p>
        </w:tc>
        <w:tc>
          <w:tcPr>
            <w:tcW w:w="500" w:type="pct"/>
          </w:tcPr>
          <w:p w14:paraId="0A31DCC3" w14:textId="77777777" w:rsidR="002E4707" w:rsidRPr="00D70E30" w:rsidRDefault="002E4707" w:rsidP="006A273F">
            <w:pPr>
              <w:pStyle w:val="Default"/>
              <w:spacing w:line="276" w:lineRule="auto"/>
              <w:jc w:val="both"/>
              <w:rPr>
                <w:sz w:val="18"/>
                <w:szCs w:val="18"/>
              </w:rPr>
            </w:pPr>
            <w:r w:rsidRPr="00D70E30">
              <w:rPr>
                <w:sz w:val="18"/>
                <w:szCs w:val="18"/>
              </w:rPr>
              <w:t xml:space="preserve">1 ciclo. </w:t>
            </w:r>
          </w:p>
        </w:tc>
        <w:tc>
          <w:tcPr>
            <w:tcW w:w="519" w:type="pct"/>
          </w:tcPr>
          <w:p w14:paraId="35EEE055"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820FF43"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14ED73C7"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0D18F058" w14:textId="77777777" w:rsidTr="006A273F">
        <w:trPr>
          <w:trHeight w:val="450"/>
        </w:trPr>
        <w:tc>
          <w:tcPr>
            <w:tcW w:w="773" w:type="pct"/>
          </w:tcPr>
          <w:p w14:paraId="5135844F" w14:textId="77777777" w:rsidR="002E4707" w:rsidRPr="00D70E30" w:rsidRDefault="002E4707" w:rsidP="006A273F">
            <w:pPr>
              <w:pStyle w:val="Default"/>
              <w:spacing w:line="276" w:lineRule="auto"/>
              <w:rPr>
                <w:sz w:val="18"/>
                <w:szCs w:val="18"/>
              </w:rPr>
            </w:pPr>
            <w:r w:rsidRPr="00D70E30">
              <w:rPr>
                <w:sz w:val="18"/>
                <w:szCs w:val="18"/>
              </w:rPr>
              <w:t>Ciclo di accensione, download</w:t>
            </w:r>
          </w:p>
        </w:tc>
        <w:tc>
          <w:tcPr>
            <w:tcW w:w="770" w:type="pct"/>
          </w:tcPr>
          <w:p w14:paraId="0D21AB23"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5FAF086C" w14:textId="77777777" w:rsidR="002E4707" w:rsidRPr="00D70E30" w:rsidRDefault="002E4707" w:rsidP="006A273F">
            <w:pPr>
              <w:pStyle w:val="Default"/>
              <w:spacing w:line="276" w:lineRule="auto"/>
              <w:jc w:val="both"/>
              <w:rPr>
                <w:sz w:val="18"/>
                <w:szCs w:val="18"/>
              </w:rPr>
            </w:pPr>
            <w:r w:rsidRPr="00D70E30">
              <w:rPr>
                <w:sz w:val="18"/>
                <w:szCs w:val="18"/>
              </w:rPr>
              <w:t xml:space="preserve">Al momento del download </w:t>
            </w:r>
          </w:p>
        </w:tc>
        <w:tc>
          <w:tcPr>
            <w:tcW w:w="643" w:type="pct"/>
          </w:tcPr>
          <w:p w14:paraId="58E3059A"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185AD424" w14:textId="77777777" w:rsidR="002E4707" w:rsidRPr="00D70E30" w:rsidRDefault="002E4707" w:rsidP="006A273F">
            <w:pPr>
              <w:pStyle w:val="Default"/>
              <w:spacing w:line="276" w:lineRule="auto"/>
              <w:jc w:val="both"/>
              <w:rPr>
                <w:sz w:val="18"/>
                <w:szCs w:val="18"/>
              </w:rPr>
            </w:pPr>
            <w:r w:rsidRPr="00D70E30">
              <w:rPr>
                <w:sz w:val="18"/>
                <w:szCs w:val="18"/>
              </w:rPr>
              <w:t xml:space="preserve">0 to 60,000 </w:t>
            </w:r>
          </w:p>
        </w:tc>
        <w:tc>
          <w:tcPr>
            <w:tcW w:w="519" w:type="pct"/>
          </w:tcPr>
          <w:p w14:paraId="6F8931D5" w14:textId="77777777" w:rsidR="002E4707" w:rsidRPr="00D70E30" w:rsidRDefault="002E4707" w:rsidP="006A273F">
            <w:pPr>
              <w:pStyle w:val="Default"/>
              <w:spacing w:line="276" w:lineRule="auto"/>
              <w:jc w:val="both"/>
              <w:rPr>
                <w:sz w:val="18"/>
                <w:szCs w:val="18"/>
              </w:rPr>
            </w:pPr>
            <w:r w:rsidRPr="00D70E30">
              <w:rPr>
                <w:sz w:val="18"/>
                <w:szCs w:val="18"/>
              </w:rPr>
              <w:t xml:space="preserve">±1 ciclo </w:t>
            </w:r>
          </w:p>
        </w:tc>
        <w:tc>
          <w:tcPr>
            <w:tcW w:w="500" w:type="pct"/>
          </w:tcPr>
          <w:p w14:paraId="7D49A087" w14:textId="77777777" w:rsidR="002E4707" w:rsidRPr="00D70E30" w:rsidRDefault="002E4707" w:rsidP="006A273F">
            <w:pPr>
              <w:pStyle w:val="Default"/>
              <w:spacing w:line="276" w:lineRule="auto"/>
              <w:jc w:val="both"/>
              <w:rPr>
                <w:sz w:val="18"/>
                <w:szCs w:val="18"/>
              </w:rPr>
            </w:pPr>
            <w:r w:rsidRPr="00D70E30">
              <w:rPr>
                <w:sz w:val="18"/>
                <w:szCs w:val="18"/>
              </w:rPr>
              <w:t xml:space="preserve">1 ciclo. </w:t>
            </w:r>
          </w:p>
        </w:tc>
        <w:tc>
          <w:tcPr>
            <w:tcW w:w="519" w:type="pct"/>
          </w:tcPr>
          <w:p w14:paraId="0CA04778"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7BE273C6"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39806113"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4BD9C1D1" w14:textId="77777777" w:rsidTr="006A273F">
        <w:trPr>
          <w:trHeight w:val="270"/>
        </w:trPr>
        <w:tc>
          <w:tcPr>
            <w:tcW w:w="773" w:type="pct"/>
          </w:tcPr>
          <w:p w14:paraId="10C91CAA" w14:textId="77777777" w:rsidR="002E4707" w:rsidRPr="00D70E30" w:rsidRDefault="002E4707" w:rsidP="006A273F">
            <w:pPr>
              <w:pStyle w:val="Default"/>
              <w:spacing w:line="276" w:lineRule="auto"/>
              <w:rPr>
                <w:sz w:val="18"/>
                <w:szCs w:val="18"/>
              </w:rPr>
            </w:pPr>
            <w:r w:rsidRPr="00D70E30">
              <w:rPr>
                <w:sz w:val="18"/>
                <w:szCs w:val="18"/>
              </w:rPr>
              <w:t>Stato delle cinture di sicurezza, conducente</w:t>
            </w:r>
          </w:p>
        </w:tc>
        <w:tc>
          <w:tcPr>
            <w:tcW w:w="770" w:type="pct"/>
          </w:tcPr>
          <w:p w14:paraId="0E5D5E2F"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2EF2DBEF"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35EC35C5"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41D78728" w14:textId="77777777" w:rsidR="002E4707" w:rsidRPr="00D70E30" w:rsidRDefault="002E4707" w:rsidP="006A273F">
            <w:pPr>
              <w:pStyle w:val="Default"/>
              <w:spacing w:line="276" w:lineRule="auto"/>
              <w:jc w:val="both"/>
              <w:rPr>
                <w:sz w:val="18"/>
                <w:szCs w:val="18"/>
              </w:rPr>
            </w:pPr>
            <w:r w:rsidRPr="00D70E30">
              <w:rPr>
                <w:sz w:val="18"/>
                <w:szCs w:val="18"/>
              </w:rPr>
              <w:t>Fissate, non fissate</w:t>
            </w:r>
          </w:p>
        </w:tc>
        <w:tc>
          <w:tcPr>
            <w:tcW w:w="519" w:type="pct"/>
          </w:tcPr>
          <w:p w14:paraId="0468D30A"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00" w:type="pct"/>
          </w:tcPr>
          <w:p w14:paraId="4474E160" w14:textId="77777777" w:rsidR="002E4707" w:rsidRPr="00D70E30" w:rsidRDefault="002E4707" w:rsidP="006A273F">
            <w:pPr>
              <w:pStyle w:val="Default"/>
              <w:spacing w:line="276" w:lineRule="auto"/>
              <w:jc w:val="both"/>
              <w:rPr>
                <w:sz w:val="18"/>
                <w:szCs w:val="18"/>
              </w:rPr>
            </w:pPr>
            <w:r w:rsidRPr="00D70E30">
              <w:rPr>
                <w:sz w:val="18"/>
                <w:szCs w:val="18"/>
              </w:rPr>
              <w:t>Fissate, non fissate</w:t>
            </w:r>
          </w:p>
        </w:tc>
        <w:tc>
          <w:tcPr>
            <w:tcW w:w="519" w:type="pct"/>
          </w:tcPr>
          <w:p w14:paraId="52F7094C"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A2C9840"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362361AC" w14:textId="77777777" w:rsidTr="006A273F">
        <w:trPr>
          <w:trHeight w:val="270"/>
        </w:trPr>
        <w:tc>
          <w:tcPr>
            <w:tcW w:w="773" w:type="pct"/>
          </w:tcPr>
          <w:p w14:paraId="7BED3E59" w14:textId="77777777" w:rsidR="002E4707" w:rsidRPr="00D70E30" w:rsidRDefault="002E4707" w:rsidP="006A273F">
            <w:pPr>
              <w:pStyle w:val="Default"/>
              <w:spacing w:line="276" w:lineRule="auto"/>
              <w:rPr>
                <w:sz w:val="18"/>
                <w:szCs w:val="18"/>
              </w:rPr>
            </w:pPr>
            <w:r w:rsidRPr="00D70E30">
              <w:rPr>
                <w:sz w:val="18"/>
                <w:szCs w:val="18"/>
              </w:rPr>
              <w:t>Spia di avvertimento airbag</w:t>
            </w:r>
          </w:p>
        </w:tc>
        <w:tc>
          <w:tcPr>
            <w:tcW w:w="770" w:type="pct"/>
          </w:tcPr>
          <w:p w14:paraId="577DCADA"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0FDBE40A"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01C81B1E"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74C50C50" w14:textId="77777777" w:rsidR="002E4707" w:rsidRPr="00D70E30" w:rsidRDefault="002E4707" w:rsidP="006A273F">
            <w:pPr>
              <w:pStyle w:val="Default"/>
              <w:spacing w:line="276" w:lineRule="auto"/>
              <w:jc w:val="both"/>
              <w:rPr>
                <w:sz w:val="18"/>
                <w:szCs w:val="18"/>
              </w:rPr>
            </w:pPr>
            <w:r w:rsidRPr="00D70E30">
              <w:rPr>
                <w:sz w:val="18"/>
                <w:szCs w:val="18"/>
              </w:rPr>
              <w:t xml:space="preserve">On o Off </w:t>
            </w:r>
          </w:p>
        </w:tc>
        <w:tc>
          <w:tcPr>
            <w:tcW w:w="519" w:type="pct"/>
          </w:tcPr>
          <w:p w14:paraId="46763EAB"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00" w:type="pct"/>
          </w:tcPr>
          <w:p w14:paraId="414EFC5D" w14:textId="77777777" w:rsidR="002E4707" w:rsidRPr="00D70E30" w:rsidRDefault="002E4707" w:rsidP="006A273F">
            <w:pPr>
              <w:pStyle w:val="Default"/>
              <w:spacing w:line="276" w:lineRule="auto"/>
              <w:jc w:val="both"/>
              <w:rPr>
                <w:sz w:val="18"/>
                <w:szCs w:val="18"/>
              </w:rPr>
            </w:pPr>
            <w:r w:rsidRPr="00D70E30">
              <w:rPr>
                <w:sz w:val="18"/>
                <w:szCs w:val="18"/>
              </w:rPr>
              <w:t xml:space="preserve">On o Off. </w:t>
            </w:r>
          </w:p>
        </w:tc>
        <w:tc>
          <w:tcPr>
            <w:tcW w:w="519" w:type="pct"/>
          </w:tcPr>
          <w:p w14:paraId="0E345840"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092A4846"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2599D174" w14:textId="77777777" w:rsidTr="006A273F">
        <w:trPr>
          <w:trHeight w:val="1290"/>
        </w:trPr>
        <w:tc>
          <w:tcPr>
            <w:tcW w:w="773" w:type="pct"/>
          </w:tcPr>
          <w:p w14:paraId="0666DED3" w14:textId="77777777" w:rsidR="002E4707" w:rsidRPr="00D70E30" w:rsidRDefault="002E4707" w:rsidP="006A273F">
            <w:pPr>
              <w:pStyle w:val="Default"/>
              <w:spacing w:line="276" w:lineRule="auto"/>
              <w:rPr>
                <w:sz w:val="18"/>
                <w:szCs w:val="18"/>
              </w:rPr>
            </w:pPr>
            <w:r w:rsidRPr="00D70E30">
              <w:rPr>
                <w:sz w:val="18"/>
                <w:szCs w:val="18"/>
              </w:rPr>
              <w:t>Dispiegamento dell'airbag frontale, tempo di dispiegamento, nel caso di un airbag monostadio, o tempo di dispiegamento del primo stadio, nel caso di un airbag multistadio, conducente.</w:t>
            </w:r>
          </w:p>
        </w:tc>
        <w:tc>
          <w:tcPr>
            <w:tcW w:w="770" w:type="pct"/>
          </w:tcPr>
          <w:p w14:paraId="337F083D"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2B6BDFDB" w14:textId="77777777" w:rsidR="002E4707" w:rsidRPr="00D70E30" w:rsidRDefault="002E4707" w:rsidP="006A273F">
            <w:pPr>
              <w:pStyle w:val="Default"/>
              <w:spacing w:line="276" w:lineRule="auto"/>
              <w:jc w:val="both"/>
              <w:rPr>
                <w:sz w:val="18"/>
                <w:szCs w:val="18"/>
              </w:rPr>
            </w:pPr>
            <w:r w:rsidRPr="00D70E30">
              <w:rPr>
                <w:sz w:val="18"/>
                <w:szCs w:val="18"/>
              </w:rPr>
              <w:t xml:space="preserve">Evento  </w:t>
            </w:r>
          </w:p>
        </w:tc>
        <w:tc>
          <w:tcPr>
            <w:tcW w:w="643" w:type="pct"/>
          </w:tcPr>
          <w:p w14:paraId="6477AA46"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5DCC37D7"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19" w:type="pct"/>
          </w:tcPr>
          <w:p w14:paraId="7E8708F8" w14:textId="77777777" w:rsidR="002E4707" w:rsidRPr="00D70E30" w:rsidRDefault="002E4707" w:rsidP="006A273F">
            <w:pPr>
              <w:pStyle w:val="Default"/>
              <w:spacing w:line="276" w:lineRule="auto"/>
              <w:jc w:val="both"/>
              <w:rPr>
                <w:sz w:val="18"/>
                <w:szCs w:val="18"/>
              </w:rPr>
            </w:pPr>
            <w:r w:rsidRPr="00D70E30">
              <w:rPr>
                <w:sz w:val="18"/>
                <w:szCs w:val="18"/>
              </w:rPr>
              <w:t xml:space="preserve">±2ms </w:t>
            </w:r>
          </w:p>
        </w:tc>
        <w:tc>
          <w:tcPr>
            <w:tcW w:w="500" w:type="pct"/>
          </w:tcPr>
          <w:p w14:paraId="1D701871"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19" w:type="pct"/>
          </w:tcPr>
          <w:p w14:paraId="706674C0"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404E8444" w14:textId="77777777" w:rsidTr="006A273F">
        <w:trPr>
          <w:trHeight w:val="1410"/>
        </w:trPr>
        <w:tc>
          <w:tcPr>
            <w:tcW w:w="773" w:type="pct"/>
          </w:tcPr>
          <w:p w14:paraId="1905119B" w14:textId="77777777" w:rsidR="002E4707" w:rsidRPr="00D70E30" w:rsidRDefault="002E4707" w:rsidP="006A273F">
            <w:pPr>
              <w:pStyle w:val="Default"/>
              <w:spacing w:line="276" w:lineRule="auto"/>
              <w:rPr>
                <w:sz w:val="18"/>
                <w:szCs w:val="18"/>
              </w:rPr>
            </w:pPr>
            <w:r w:rsidRPr="00D70E30">
              <w:rPr>
                <w:sz w:val="18"/>
                <w:szCs w:val="18"/>
              </w:rPr>
              <w:t xml:space="preserve">Apertura dell'airbag frontale, tempo di apertura, nel caso di un airbag a stadio </w:t>
            </w:r>
            <w:r w:rsidRPr="00D70E30">
              <w:rPr>
                <w:sz w:val="18"/>
                <w:szCs w:val="18"/>
              </w:rPr>
              <w:lastRenderedPageBreak/>
              <w:t xml:space="preserve">singolo, o tempo di apertura del primo stadio, nel caso di un airbag multistadio, passeggero anteriore.  </w:t>
            </w:r>
          </w:p>
        </w:tc>
        <w:tc>
          <w:tcPr>
            <w:tcW w:w="770" w:type="pct"/>
          </w:tcPr>
          <w:p w14:paraId="72811F34" w14:textId="77777777" w:rsidR="002E4707" w:rsidRPr="00D70E30" w:rsidRDefault="002E4707" w:rsidP="006A273F">
            <w:pPr>
              <w:pStyle w:val="Default"/>
              <w:spacing w:line="276" w:lineRule="auto"/>
              <w:jc w:val="both"/>
              <w:rPr>
                <w:sz w:val="18"/>
                <w:szCs w:val="18"/>
              </w:rPr>
            </w:pPr>
            <w:r w:rsidRPr="00D70E30">
              <w:rPr>
                <w:sz w:val="18"/>
                <w:szCs w:val="18"/>
              </w:rPr>
              <w:lastRenderedPageBreak/>
              <w:t>Obbligatorio</w:t>
            </w:r>
          </w:p>
        </w:tc>
        <w:tc>
          <w:tcPr>
            <w:tcW w:w="710" w:type="pct"/>
          </w:tcPr>
          <w:p w14:paraId="5E96FB0F" w14:textId="77777777" w:rsidR="002E4707" w:rsidRPr="00D70E30" w:rsidRDefault="002E4707" w:rsidP="006A273F">
            <w:pPr>
              <w:pStyle w:val="Default"/>
              <w:spacing w:line="276" w:lineRule="auto"/>
              <w:jc w:val="both"/>
              <w:rPr>
                <w:sz w:val="18"/>
                <w:szCs w:val="18"/>
              </w:rPr>
            </w:pPr>
            <w:r w:rsidRPr="00D70E30">
              <w:rPr>
                <w:sz w:val="18"/>
                <w:szCs w:val="18"/>
              </w:rPr>
              <w:t xml:space="preserve">Evento  </w:t>
            </w:r>
          </w:p>
        </w:tc>
        <w:tc>
          <w:tcPr>
            <w:tcW w:w="643" w:type="pct"/>
          </w:tcPr>
          <w:p w14:paraId="612A6150"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31E4255C"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19" w:type="pct"/>
          </w:tcPr>
          <w:p w14:paraId="187A1876"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500" w:type="pct"/>
          </w:tcPr>
          <w:p w14:paraId="1F0918C6"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19" w:type="pct"/>
          </w:tcPr>
          <w:p w14:paraId="3B08165B"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29AB8D75" w14:textId="77777777" w:rsidTr="006A273F">
        <w:trPr>
          <w:trHeight w:val="847"/>
        </w:trPr>
        <w:tc>
          <w:tcPr>
            <w:tcW w:w="773" w:type="pct"/>
          </w:tcPr>
          <w:p w14:paraId="1F34EB10" w14:textId="77777777" w:rsidR="002E4707" w:rsidRPr="00D70E30" w:rsidRDefault="002E4707" w:rsidP="006A273F">
            <w:pPr>
              <w:pStyle w:val="Default"/>
              <w:spacing w:line="276" w:lineRule="auto"/>
              <w:rPr>
                <w:sz w:val="18"/>
                <w:szCs w:val="18"/>
              </w:rPr>
            </w:pPr>
            <w:r w:rsidRPr="00D70E30">
              <w:rPr>
                <w:sz w:val="18"/>
                <w:szCs w:val="18"/>
              </w:rPr>
              <w:t>Incidente multi-evento, numero di eventi</w:t>
            </w:r>
          </w:p>
        </w:tc>
        <w:tc>
          <w:tcPr>
            <w:tcW w:w="770" w:type="pct"/>
          </w:tcPr>
          <w:p w14:paraId="4C2A8DCB" w14:textId="77777777" w:rsidR="002E4707" w:rsidRPr="00D70E30" w:rsidRDefault="002E4707" w:rsidP="006A273F">
            <w:pPr>
              <w:pStyle w:val="Default"/>
              <w:spacing w:line="276" w:lineRule="auto"/>
              <w:jc w:val="both"/>
              <w:rPr>
                <w:sz w:val="18"/>
                <w:szCs w:val="18"/>
              </w:rPr>
            </w:pPr>
            <w:r w:rsidRPr="00D70E30">
              <w:rPr>
                <w:sz w:val="18"/>
                <w:szCs w:val="18"/>
              </w:rPr>
              <w:t xml:space="preserve">Se misurato </w:t>
            </w:r>
          </w:p>
        </w:tc>
        <w:tc>
          <w:tcPr>
            <w:tcW w:w="710" w:type="pct"/>
          </w:tcPr>
          <w:p w14:paraId="178E7B71" w14:textId="77777777" w:rsidR="002E4707" w:rsidRPr="00D70E30" w:rsidRDefault="002E4707" w:rsidP="006A273F">
            <w:pPr>
              <w:pStyle w:val="Default"/>
              <w:spacing w:line="276" w:lineRule="auto"/>
              <w:jc w:val="both"/>
              <w:rPr>
                <w:sz w:val="18"/>
                <w:szCs w:val="18"/>
                <w:lang w:val="en-GB"/>
              </w:rPr>
            </w:pPr>
            <w:r w:rsidRPr="00D70E30">
              <w:rPr>
                <w:sz w:val="18"/>
                <w:szCs w:val="18"/>
              </w:rPr>
              <w:t>Evento</w:t>
            </w:r>
          </w:p>
        </w:tc>
        <w:tc>
          <w:tcPr>
            <w:tcW w:w="643" w:type="pct"/>
          </w:tcPr>
          <w:p w14:paraId="50225798" w14:textId="77777777" w:rsidR="002E4707" w:rsidRPr="00D70E30" w:rsidRDefault="002E4707" w:rsidP="006A273F">
            <w:pPr>
              <w:pStyle w:val="Default"/>
              <w:spacing w:line="276" w:lineRule="auto"/>
              <w:jc w:val="both"/>
              <w:rPr>
                <w:sz w:val="18"/>
                <w:szCs w:val="18"/>
                <w:lang w:val="en-GB"/>
              </w:rPr>
            </w:pPr>
            <w:r w:rsidRPr="00D70E30">
              <w:rPr>
                <w:sz w:val="18"/>
                <w:szCs w:val="18"/>
              </w:rPr>
              <w:t xml:space="preserve">N/A </w:t>
            </w:r>
          </w:p>
        </w:tc>
        <w:tc>
          <w:tcPr>
            <w:tcW w:w="565" w:type="pct"/>
          </w:tcPr>
          <w:p w14:paraId="50874F3D" w14:textId="77777777" w:rsidR="002E4707" w:rsidRPr="00D70E30" w:rsidRDefault="002E4707" w:rsidP="006A273F">
            <w:pPr>
              <w:pStyle w:val="Default"/>
              <w:spacing w:line="276" w:lineRule="auto"/>
              <w:jc w:val="both"/>
              <w:rPr>
                <w:sz w:val="18"/>
                <w:szCs w:val="18"/>
              </w:rPr>
            </w:pPr>
            <w:r w:rsidRPr="00D70E30">
              <w:rPr>
                <w:sz w:val="18"/>
                <w:szCs w:val="18"/>
              </w:rPr>
              <w:t>1 o più</w:t>
            </w:r>
          </w:p>
        </w:tc>
        <w:tc>
          <w:tcPr>
            <w:tcW w:w="519" w:type="pct"/>
          </w:tcPr>
          <w:p w14:paraId="71F7BC03"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00" w:type="pct"/>
          </w:tcPr>
          <w:p w14:paraId="47F4ABA9" w14:textId="77777777" w:rsidR="002E4707" w:rsidRPr="00D70E30" w:rsidRDefault="002E4707" w:rsidP="006A273F">
            <w:pPr>
              <w:pStyle w:val="Default"/>
              <w:spacing w:line="276" w:lineRule="auto"/>
              <w:jc w:val="both"/>
              <w:rPr>
                <w:sz w:val="18"/>
                <w:szCs w:val="18"/>
              </w:rPr>
            </w:pPr>
            <w:r w:rsidRPr="00D70E30">
              <w:rPr>
                <w:sz w:val="18"/>
                <w:szCs w:val="18"/>
              </w:rPr>
              <w:t xml:space="preserve">1 o più </w:t>
            </w:r>
          </w:p>
        </w:tc>
        <w:tc>
          <w:tcPr>
            <w:tcW w:w="519" w:type="pct"/>
          </w:tcPr>
          <w:p w14:paraId="106A53E1"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5A209E47"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3064E4D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4D37B4D7" w14:textId="77777777" w:rsidTr="006A273F">
        <w:trPr>
          <w:trHeight w:val="592"/>
        </w:trPr>
        <w:tc>
          <w:tcPr>
            <w:tcW w:w="773" w:type="pct"/>
          </w:tcPr>
          <w:p w14:paraId="355E7F52" w14:textId="77777777" w:rsidR="002E4707" w:rsidRPr="00D70E30" w:rsidRDefault="002E4707" w:rsidP="006A273F">
            <w:pPr>
              <w:pStyle w:val="Default"/>
              <w:spacing w:line="276" w:lineRule="auto"/>
              <w:rPr>
                <w:sz w:val="18"/>
                <w:szCs w:val="18"/>
                <w:lang w:val="en-GB"/>
              </w:rPr>
            </w:pPr>
            <w:r w:rsidRPr="00D70E30">
              <w:rPr>
                <w:sz w:val="18"/>
                <w:szCs w:val="18"/>
              </w:rPr>
              <w:t xml:space="preserve">Tempo tra l’evento 1 e 2 </w:t>
            </w:r>
          </w:p>
        </w:tc>
        <w:tc>
          <w:tcPr>
            <w:tcW w:w="770" w:type="pct"/>
          </w:tcPr>
          <w:p w14:paraId="05474103" w14:textId="77777777" w:rsidR="002E4707" w:rsidRPr="00D70E30" w:rsidRDefault="002E4707" w:rsidP="006A273F">
            <w:pPr>
              <w:pStyle w:val="Default"/>
              <w:spacing w:line="276" w:lineRule="auto"/>
              <w:jc w:val="both"/>
              <w:rPr>
                <w:sz w:val="18"/>
                <w:szCs w:val="18"/>
              </w:rPr>
            </w:pPr>
            <w:r w:rsidRPr="00D70E30">
              <w:rPr>
                <w:sz w:val="18"/>
                <w:szCs w:val="18"/>
              </w:rPr>
              <w:t xml:space="preserve">Obbligatorio </w:t>
            </w:r>
          </w:p>
        </w:tc>
        <w:tc>
          <w:tcPr>
            <w:tcW w:w="710" w:type="pct"/>
          </w:tcPr>
          <w:p w14:paraId="1995C9DD" w14:textId="77777777" w:rsidR="002E4707" w:rsidRPr="00D70E30" w:rsidRDefault="002E4707" w:rsidP="006A273F">
            <w:pPr>
              <w:pStyle w:val="Default"/>
              <w:spacing w:line="276" w:lineRule="auto"/>
              <w:jc w:val="both"/>
              <w:rPr>
                <w:sz w:val="18"/>
                <w:szCs w:val="18"/>
              </w:rPr>
            </w:pPr>
            <w:r w:rsidRPr="00D70E30">
              <w:rPr>
                <w:sz w:val="18"/>
                <w:szCs w:val="18"/>
              </w:rPr>
              <w:t xml:space="preserve">Quando necessario </w:t>
            </w:r>
          </w:p>
        </w:tc>
        <w:tc>
          <w:tcPr>
            <w:tcW w:w="643" w:type="pct"/>
          </w:tcPr>
          <w:p w14:paraId="226DD87D"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6B16E589" w14:textId="77777777" w:rsidR="002E4707" w:rsidRPr="00D70E30" w:rsidRDefault="002E4707" w:rsidP="006A273F">
            <w:pPr>
              <w:pStyle w:val="Default"/>
              <w:spacing w:line="276" w:lineRule="auto"/>
              <w:jc w:val="both"/>
              <w:rPr>
                <w:sz w:val="18"/>
                <w:szCs w:val="18"/>
              </w:rPr>
            </w:pPr>
            <w:r w:rsidRPr="00D70E30">
              <w:rPr>
                <w:sz w:val="18"/>
                <w:szCs w:val="18"/>
              </w:rPr>
              <w:t xml:space="preserve">0 to 5.0 sec </w:t>
            </w:r>
          </w:p>
        </w:tc>
        <w:tc>
          <w:tcPr>
            <w:tcW w:w="519" w:type="pct"/>
          </w:tcPr>
          <w:p w14:paraId="6870A676" w14:textId="77777777" w:rsidR="002E4707" w:rsidRPr="00D70E30" w:rsidRDefault="002E4707" w:rsidP="006A273F">
            <w:pPr>
              <w:pStyle w:val="Default"/>
              <w:spacing w:line="276" w:lineRule="auto"/>
              <w:jc w:val="both"/>
              <w:rPr>
                <w:sz w:val="18"/>
                <w:szCs w:val="18"/>
              </w:rPr>
            </w:pPr>
            <w:r w:rsidRPr="00D70E30">
              <w:rPr>
                <w:sz w:val="18"/>
                <w:szCs w:val="18"/>
              </w:rPr>
              <w:t xml:space="preserve">±0.1 sec </w:t>
            </w:r>
          </w:p>
        </w:tc>
        <w:tc>
          <w:tcPr>
            <w:tcW w:w="500" w:type="pct"/>
          </w:tcPr>
          <w:p w14:paraId="44AEFA13" w14:textId="77777777" w:rsidR="002E4707" w:rsidRPr="00D70E30" w:rsidRDefault="002E4707" w:rsidP="006A273F">
            <w:pPr>
              <w:pStyle w:val="Default"/>
              <w:spacing w:line="276" w:lineRule="auto"/>
              <w:jc w:val="both"/>
              <w:rPr>
                <w:sz w:val="18"/>
                <w:szCs w:val="18"/>
              </w:rPr>
            </w:pPr>
            <w:r w:rsidRPr="00D70E30">
              <w:rPr>
                <w:sz w:val="18"/>
                <w:szCs w:val="18"/>
              </w:rPr>
              <w:t xml:space="preserve">0.1 sec. </w:t>
            </w:r>
          </w:p>
        </w:tc>
        <w:tc>
          <w:tcPr>
            <w:tcW w:w="519" w:type="pct"/>
          </w:tcPr>
          <w:p w14:paraId="07BC7263"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37CFE61"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7C0569A5" w14:textId="77777777" w:rsidTr="006A273F">
        <w:trPr>
          <w:trHeight w:val="587"/>
        </w:trPr>
        <w:tc>
          <w:tcPr>
            <w:tcW w:w="773" w:type="pct"/>
          </w:tcPr>
          <w:p w14:paraId="6D2181A2" w14:textId="77777777" w:rsidR="002E4707" w:rsidRPr="00D70E30" w:rsidRDefault="002E4707" w:rsidP="006A273F">
            <w:pPr>
              <w:pStyle w:val="Default"/>
              <w:spacing w:line="276" w:lineRule="auto"/>
              <w:rPr>
                <w:sz w:val="18"/>
                <w:szCs w:val="18"/>
              </w:rPr>
            </w:pPr>
            <w:r w:rsidRPr="00D70E30">
              <w:rPr>
                <w:sz w:val="18"/>
                <w:szCs w:val="18"/>
              </w:rPr>
              <w:t>File completo registrato (sì, no)</w:t>
            </w:r>
          </w:p>
        </w:tc>
        <w:tc>
          <w:tcPr>
            <w:tcW w:w="770" w:type="pct"/>
          </w:tcPr>
          <w:p w14:paraId="39770269"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710" w:type="pct"/>
          </w:tcPr>
          <w:p w14:paraId="25A458FA" w14:textId="77777777" w:rsidR="002E4707" w:rsidRPr="00D70E30" w:rsidRDefault="002E4707" w:rsidP="006A273F">
            <w:pPr>
              <w:pStyle w:val="Default"/>
              <w:spacing w:line="276" w:lineRule="auto"/>
              <w:rPr>
                <w:sz w:val="18"/>
                <w:szCs w:val="18"/>
              </w:rPr>
            </w:pPr>
            <w:r w:rsidRPr="00D70E30">
              <w:rPr>
                <w:sz w:val="18"/>
                <w:szCs w:val="18"/>
              </w:rPr>
              <w:t>A seguito di altri dati</w:t>
            </w:r>
          </w:p>
        </w:tc>
        <w:tc>
          <w:tcPr>
            <w:tcW w:w="643" w:type="pct"/>
          </w:tcPr>
          <w:p w14:paraId="2CF638B3"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65" w:type="pct"/>
          </w:tcPr>
          <w:p w14:paraId="7CEA089C" w14:textId="77777777" w:rsidR="002E4707" w:rsidRPr="00D70E30" w:rsidRDefault="002E4707" w:rsidP="006A273F">
            <w:pPr>
              <w:pStyle w:val="Default"/>
              <w:spacing w:line="276" w:lineRule="auto"/>
              <w:jc w:val="both"/>
              <w:rPr>
                <w:sz w:val="18"/>
                <w:szCs w:val="18"/>
              </w:rPr>
            </w:pPr>
            <w:r w:rsidRPr="00D70E30">
              <w:rPr>
                <w:sz w:val="18"/>
                <w:szCs w:val="18"/>
              </w:rPr>
              <w:t xml:space="preserve">Yes o No </w:t>
            </w:r>
          </w:p>
        </w:tc>
        <w:tc>
          <w:tcPr>
            <w:tcW w:w="519" w:type="pct"/>
          </w:tcPr>
          <w:p w14:paraId="395943DB"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500" w:type="pct"/>
          </w:tcPr>
          <w:p w14:paraId="308CF3B7" w14:textId="77777777" w:rsidR="002E4707" w:rsidRPr="00D70E30" w:rsidRDefault="002E4707" w:rsidP="006A273F">
            <w:pPr>
              <w:pStyle w:val="Default"/>
              <w:spacing w:line="276" w:lineRule="auto"/>
              <w:jc w:val="both"/>
              <w:rPr>
                <w:sz w:val="18"/>
                <w:szCs w:val="18"/>
              </w:rPr>
            </w:pPr>
            <w:r w:rsidRPr="00D70E30">
              <w:rPr>
                <w:sz w:val="18"/>
                <w:szCs w:val="18"/>
              </w:rPr>
              <w:t xml:space="preserve">Yes o No. </w:t>
            </w:r>
          </w:p>
        </w:tc>
        <w:tc>
          <w:tcPr>
            <w:tcW w:w="519" w:type="pct"/>
          </w:tcPr>
          <w:p w14:paraId="2A6E6E13"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981AA63"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2E728FDA"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1F639D45" w14:textId="77777777" w:rsidTr="006A273F">
        <w:trPr>
          <w:trHeight w:val="1136"/>
        </w:trPr>
        <w:tc>
          <w:tcPr>
            <w:tcW w:w="773" w:type="pct"/>
          </w:tcPr>
          <w:p w14:paraId="76B2DBC5" w14:textId="77777777" w:rsidR="002E4707" w:rsidRPr="00D70E30" w:rsidRDefault="002E4707" w:rsidP="006A273F">
            <w:pPr>
              <w:pStyle w:val="Default"/>
              <w:spacing w:line="276" w:lineRule="auto"/>
              <w:rPr>
                <w:sz w:val="18"/>
                <w:szCs w:val="18"/>
              </w:rPr>
            </w:pPr>
            <w:r w:rsidRPr="00D70E30">
              <w:rPr>
                <w:sz w:val="18"/>
                <w:szCs w:val="18"/>
              </w:rPr>
              <w:t xml:space="preserve">Accelerazione laterale </w:t>
            </w:r>
          </w:p>
          <w:p w14:paraId="46A60615" w14:textId="77777777" w:rsidR="002E4707" w:rsidRPr="00D70E30" w:rsidRDefault="002E4707" w:rsidP="006A273F">
            <w:pPr>
              <w:pStyle w:val="Default"/>
              <w:spacing w:line="276" w:lineRule="auto"/>
              <w:rPr>
                <w:sz w:val="18"/>
                <w:szCs w:val="18"/>
              </w:rPr>
            </w:pPr>
            <w:r w:rsidRPr="00D70E30">
              <w:rPr>
                <w:sz w:val="18"/>
                <w:szCs w:val="18"/>
              </w:rPr>
              <w:t>(dopo lo schianto)</w:t>
            </w:r>
          </w:p>
        </w:tc>
        <w:tc>
          <w:tcPr>
            <w:tcW w:w="770" w:type="pct"/>
          </w:tcPr>
          <w:p w14:paraId="6A4434A9" w14:textId="77777777" w:rsidR="002E4707" w:rsidRPr="00D70E30" w:rsidRDefault="002E4707" w:rsidP="006A273F">
            <w:pPr>
              <w:pStyle w:val="Default"/>
              <w:spacing w:line="276" w:lineRule="auto"/>
              <w:jc w:val="both"/>
              <w:rPr>
                <w:sz w:val="18"/>
                <w:szCs w:val="18"/>
              </w:rPr>
            </w:pPr>
            <w:r w:rsidRPr="00D70E30">
              <w:rPr>
                <w:sz w:val="18"/>
                <w:szCs w:val="18"/>
              </w:rPr>
              <w:t>Se misurato</w:t>
            </w:r>
          </w:p>
        </w:tc>
        <w:tc>
          <w:tcPr>
            <w:tcW w:w="710" w:type="pct"/>
          </w:tcPr>
          <w:p w14:paraId="55A519D9" w14:textId="77777777" w:rsidR="002E4707" w:rsidRPr="00D70E30" w:rsidRDefault="002E4707" w:rsidP="006A273F">
            <w:pPr>
              <w:pStyle w:val="Default"/>
              <w:spacing w:line="276" w:lineRule="auto"/>
              <w:jc w:val="both"/>
              <w:rPr>
                <w:sz w:val="18"/>
                <w:szCs w:val="18"/>
              </w:rPr>
            </w:pPr>
            <w:r w:rsidRPr="00D70E30">
              <w:rPr>
                <w:sz w:val="18"/>
                <w:szCs w:val="18"/>
              </w:rPr>
              <w:t>0-250 ms o da 0 al tempo di fine evento più 30 ms, a seconda di quale sia il più breve.</w:t>
            </w:r>
          </w:p>
        </w:tc>
        <w:tc>
          <w:tcPr>
            <w:tcW w:w="643" w:type="pct"/>
          </w:tcPr>
          <w:p w14:paraId="39DD8D99" w14:textId="77777777" w:rsidR="002E4707" w:rsidRPr="00D70E30" w:rsidRDefault="002E4707" w:rsidP="006A273F">
            <w:pPr>
              <w:pStyle w:val="Default"/>
              <w:spacing w:line="276" w:lineRule="auto"/>
              <w:jc w:val="both"/>
              <w:rPr>
                <w:sz w:val="18"/>
                <w:szCs w:val="18"/>
              </w:rPr>
            </w:pPr>
            <w:r w:rsidRPr="00D70E30">
              <w:rPr>
                <w:sz w:val="18"/>
                <w:szCs w:val="18"/>
              </w:rPr>
              <w:t xml:space="preserve">500 </w:t>
            </w:r>
          </w:p>
        </w:tc>
        <w:tc>
          <w:tcPr>
            <w:tcW w:w="565" w:type="pct"/>
          </w:tcPr>
          <w:p w14:paraId="038DF26A" w14:textId="77777777" w:rsidR="002E4707" w:rsidRPr="00D70E30" w:rsidRDefault="002E4707" w:rsidP="006A273F">
            <w:pPr>
              <w:pStyle w:val="Default"/>
              <w:spacing w:line="276" w:lineRule="auto"/>
              <w:jc w:val="both"/>
              <w:rPr>
                <w:sz w:val="18"/>
                <w:szCs w:val="18"/>
              </w:rPr>
            </w:pPr>
            <w:r w:rsidRPr="00D70E30">
              <w:rPr>
                <w:sz w:val="18"/>
                <w:szCs w:val="18"/>
              </w:rPr>
              <w:t xml:space="preserve">-50 to +50g </w:t>
            </w:r>
          </w:p>
        </w:tc>
        <w:tc>
          <w:tcPr>
            <w:tcW w:w="519" w:type="pct"/>
          </w:tcPr>
          <w:p w14:paraId="77997916" w14:textId="77777777" w:rsidR="002E4707" w:rsidRPr="00D70E30" w:rsidRDefault="002E4707" w:rsidP="006A273F">
            <w:pPr>
              <w:pStyle w:val="Default"/>
              <w:spacing w:line="276" w:lineRule="auto"/>
              <w:jc w:val="both"/>
              <w:rPr>
                <w:sz w:val="18"/>
                <w:szCs w:val="18"/>
              </w:rPr>
            </w:pPr>
            <w:r w:rsidRPr="00D70E30">
              <w:rPr>
                <w:sz w:val="18"/>
                <w:szCs w:val="18"/>
              </w:rPr>
              <w:t xml:space="preserve">+/- 10% </w:t>
            </w:r>
          </w:p>
        </w:tc>
        <w:tc>
          <w:tcPr>
            <w:tcW w:w="500" w:type="pct"/>
          </w:tcPr>
          <w:p w14:paraId="55C7441E" w14:textId="77777777" w:rsidR="002E4707" w:rsidRPr="00D70E30" w:rsidRDefault="002E4707" w:rsidP="006A273F">
            <w:pPr>
              <w:pStyle w:val="Default"/>
              <w:spacing w:line="276" w:lineRule="auto"/>
              <w:jc w:val="both"/>
              <w:rPr>
                <w:sz w:val="18"/>
                <w:szCs w:val="18"/>
              </w:rPr>
            </w:pPr>
            <w:r w:rsidRPr="00D70E30">
              <w:rPr>
                <w:sz w:val="18"/>
                <w:szCs w:val="18"/>
              </w:rPr>
              <w:t xml:space="preserve">1 g </w:t>
            </w:r>
          </w:p>
        </w:tc>
        <w:tc>
          <w:tcPr>
            <w:tcW w:w="519" w:type="pct"/>
          </w:tcPr>
          <w:p w14:paraId="588D07F1"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3576889C"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02E7381F" w14:textId="77777777" w:rsidTr="006A273F">
        <w:trPr>
          <w:trHeight w:val="1410"/>
        </w:trPr>
        <w:tc>
          <w:tcPr>
            <w:tcW w:w="773" w:type="pct"/>
          </w:tcPr>
          <w:p w14:paraId="4B951650" w14:textId="77777777" w:rsidR="002E4707" w:rsidRPr="00D70E30" w:rsidRDefault="002E4707" w:rsidP="006A273F">
            <w:pPr>
              <w:pStyle w:val="Default"/>
              <w:spacing w:line="276" w:lineRule="auto"/>
              <w:rPr>
                <w:sz w:val="18"/>
                <w:szCs w:val="18"/>
              </w:rPr>
            </w:pPr>
            <w:r w:rsidRPr="00D70E30">
              <w:rPr>
                <w:sz w:val="18"/>
                <w:szCs w:val="18"/>
              </w:rPr>
              <w:t xml:space="preserve">Accelerazione longitudinale </w:t>
            </w:r>
          </w:p>
          <w:p w14:paraId="3185E862" w14:textId="77777777" w:rsidR="002E4707" w:rsidRPr="00D70E30" w:rsidRDefault="002E4707" w:rsidP="006A273F">
            <w:pPr>
              <w:pStyle w:val="Default"/>
              <w:spacing w:line="276" w:lineRule="auto"/>
              <w:rPr>
                <w:sz w:val="18"/>
                <w:szCs w:val="18"/>
              </w:rPr>
            </w:pPr>
            <w:r w:rsidRPr="00D70E30">
              <w:rPr>
                <w:sz w:val="18"/>
                <w:szCs w:val="18"/>
              </w:rPr>
              <w:t>(dopo lo schianto)</w:t>
            </w:r>
          </w:p>
        </w:tc>
        <w:tc>
          <w:tcPr>
            <w:tcW w:w="770" w:type="pct"/>
          </w:tcPr>
          <w:p w14:paraId="7930D1F6" w14:textId="77777777" w:rsidR="002E4707" w:rsidRPr="00D70E30" w:rsidRDefault="002E4707" w:rsidP="006A273F">
            <w:pPr>
              <w:pStyle w:val="Default"/>
              <w:spacing w:line="276" w:lineRule="auto"/>
              <w:jc w:val="both"/>
              <w:rPr>
                <w:sz w:val="18"/>
                <w:szCs w:val="18"/>
              </w:rPr>
            </w:pPr>
            <w:r w:rsidRPr="00D70E30">
              <w:rPr>
                <w:sz w:val="18"/>
                <w:szCs w:val="18"/>
              </w:rPr>
              <w:t>Se misurato</w:t>
            </w:r>
          </w:p>
        </w:tc>
        <w:tc>
          <w:tcPr>
            <w:tcW w:w="710" w:type="pct"/>
          </w:tcPr>
          <w:p w14:paraId="60F3CCD1" w14:textId="77777777" w:rsidR="002E4707" w:rsidRPr="00D70E30" w:rsidRDefault="002E4707" w:rsidP="006A273F">
            <w:pPr>
              <w:pStyle w:val="Default"/>
              <w:spacing w:line="276" w:lineRule="auto"/>
              <w:jc w:val="both"/>
              <w:rPr>
                <w:sz w:val="18"/>
                <w:szCs w:val="18"/>
              </w:rPr>
            </w:pPr>
            <w:r w:rsidRPr="00D70E30">
              <w:rPr>
                <w:sz w:val="18"/>
                <w:szCs w:val="18"/>
              </w:rPr>
              <w:t>0-250 ms o da 0 al tempo di fine evento più 30 ms, a seconda di quale sia il più breve.</w:t>
            </w:r>
          </w:p>
        </w:tc>
        <w:tc>
          <w:tcPr>
            <w:tcW w:w="643" w:type="pct"/>
          </w:tcPr>
          <w:p w14:paraId="040550E9" w14:textId="77777777" w:rsidR="002E4707" w:rsidRPr="00D70E30" w:rsidRDefault="002E4707" w:rsidP="006A273F">
            <w:pPr>
              <w:pStyle w:val="Default"/>
              <w:spacing w:line="276" w:lineRule="auto"/>
              <w:jc w:val="both"/>
              <w:rPr>
                <w:sz w:val="18"/>
                <w:szCs w:val="18"/>
              </w:rPr>
            </w:pPr>
            <w:r w:rsidRPr="00D70E30">
              <w:rPr>
                <w:sz w:val="18"/>
                <w:szCs w:val="18"/>
              </w:rPr>
              <w:t xml:space="preserve">500 </w:t>
            </w:r>
          </w:p>
        </w:tc>
        <w:tc>
          <w:tcPr>
            <w:tcW w:w="565" w:type="pct"/>
          </w:tcPr>
          <w:p w14:paraId="5AFDAC19" w14:textId="77777777" w:rsidR="002E4707" w:rsidRPr="00D70E30" w:rsidRDefault="002E4707" w:rsidP="006A273F">
            <w:pPr>
              <w:pStyle w:val="Default"/>
              <w:spacing w:line="276" w:lineRule="auto"/>
              <w:jc w:val="both"/>
              <w:rPr>
                <w:sz w:val="18"/>
                <w:szCs w:val="18"/>
              </w:rPr>
            </w:pPr>
            <w:r w:rsidRPr="00D70E30">
              <w:rPr>
                <w:sz w:val="18"/>
                <w:szCs w:val="18"/>
              </w:rPr>
              <w:t xml:space="preserve">-50 to +50g </w:t>
            </w:r>
          </w:p>
        </w:tc>
        <w:tc>
          <w:tcPr>
            <w:tcW w:w="519" w:type="pct"/>
          </w:tcPr>
          <w:p w14:paraId="50C0106D" w14:textId="77777777" w:rsidR="002E4707" w:rsidRPr="00D70E30" w:rsidRDefault="002E4707" w:rsidP="006A273F">
            <w:pPr>
              <w:pStyle w:val="Default"/>
              <w:spacing w:line="276" w:lineRule="auto"/>
              <w:jc w:val="both"/>
              <w:rPr>
                <w:sz w:val="18"/>
                <w:szCs w:val="18"/>
              </w:rPr>
            </w:pPr>
            <w:r w:rsidRPr="00D70E30">
              <w:rPr>
                <w:sz w:val="18"/>
                <w:szCs w:val="18"/>
              </w:rPr>
              <w:t xml:space="preserve">+/- 10% </w:t>
            </w:r>
          </w:p>
        </w:tc>
        <w:tc>
          <w:tcPr>
            <w:tcW w:w="500" w:type="pct"/>
          </w:tcPr>
          <w:p w14:paraId="7342FB2A" w14:textId="77777777" w:rsidR="002E4707" w:rsidRPr="00D70E30" w:rsidRDefault="002E4707" w:rsidP="006A273F">
            <w:pPr>
              <w:pStyle w:val="Default"/>
              <w:spacing w:line="276" w:lineRule="auto"/>
              <w:jc w:val="both"/>
              <w:rPr>
                <w:sz w:val="18"/>
                <w:szCs w:val="18"/>
              </w:rPr>
            </w:pPr>
            <w:r w:rsidRPr="00D70E30">
              <w:rPr>
                <w:sz w:val="18"/>
                <w:szCs w:val="18"/>
              </w:rPr>
              <w:t xml:space="preserve">1 g </w:t>
            </w:r>
          </w:p>
        </w:tc>
        <w:tc>
          <w:tcPr>
            <w:tcW w:w="519" w:type="pct"/>
          </w:tcPr>
          <w:p w14:paraId="6BAA64BB"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262A3370" w14:textId="77777777" w:rsidTr="006A273F">
        <w:trPr>
          <w:trHeight w:val="731"/>
        </w:trPr>
        <w:tc>
          <w:tcPr>
            <w:tcW w:w="773" w:type="pct"/>
          </w:tcPr>
          <w:p w14:paraId="7B60BD2C" w14:textId="77777777" w:rsidR="002E4707" w:rsidRPr="00D70E30" w:rsidRDefault="002E4707" w:rsidP="006A273F">
            <w:pPr>
              <w:pStyle w:val="Default"/>
              <w:spacing w:line="276" w:lineRule="auto"/>
              <w:rPr>
                <w:sz w:val="18"/>
                <w:szCs w:val="18"/>
              </w:rPr>
            </w:pPr>
            <w:r w:rsidRPr="00D70E30">
              <w:rPr>
                <w:sz w:val="18"/>
                <w:szCs w:val="18"/>
              </w:rPr>
              <w:t xml:space="preserve">Accelerazione normale </w:t>
            </w:r>
          </w:p>
          <w:p w14:paraId="49463EDE" w14:textId="77777777" w:rsidR="002E4707" w:rsidRPr="00D70E30" w:rsidRDefault="002E4707" w:rsidP="006A273F">
            <w:pPr>
              <w:pStyle w:val="Default"/>
              <w:spacing w:line="276" w:lineRule="auto"/>
              <w:rPr>
                <w:sz w:val="18"/>
                <w:szCs w:val="18"/>
              </w:rPr>
            </w:pPr>
            <w:r w:rsidRPr="00D70E30">
              <w:rPr>
                <w:sz w:val="18"/>
                <w:szCs w:val="18"/>
              </w:rPr>
              <w:t>(dopo lo schianto)</w:t>
            </w:r>
          </w:p>
        </w:tc>
        <w:tc>
          <w:tcPr>
            <w:tcW w:w="770" w:type="pct"/>
          </w:tcPr>
          <w:p w14:paraId="26E69B33" w14:textId="77777777" w:rsidR="002E4707" w:rsidRPr="00D70E30" w:rsidRDefault="002E4707" w:rsidP="006A273F">
            <w:pPr>
              <w:pStyle w:val="Default"/>
              <w:spacing w:line="276" w:lineRule="auto"/>
              <w:jc w:val="both"/>
              <w:rPr>
                <w:sz w:val="18"/>
                <w:szCs w:val="18"/>
              </w:rPr>
            </w:pPr>
            <w:r w:rsidRPr="00D70E30">
              <w:rPr>
                <w:sz w:val="18"/>
                <w:szCs w:val="18"/>
              </w:rPr>
              <w:t>Se misurato</w:t>
            </w:r>
          </w:p>
        </w:tc>
        <w:tc>
          <w:tcPr>
            <w:tcW w:w="710" w:type="pct"/>
          </w:tcPr>
          <w:p w14:paraId="77DCB11E" w14:textId="77777777" w:rsidR="002E4707" w:rsidRPr="00D70E30" w:rsidRDefault="002E4707" w:rsidP="006A273F">
            <w:pPr>
              <w:pStyle w:val="Default"/>
              <w:spacing w:line="276" w:lineRule="auto"/>
              <w:jc w:val="both"/>
              <w:rPr>
                <w:sz w:val="18"/>
                <w:szCs w:val="18"/>
                <w:lang w:val="en-GB"/>
              </w:rPr>
            </w:pPr>
            <w:r w:rsidRPr="00D70E30">
              <w:rPr>
                <w:sz w:val="18"/>
                <w:szCs w:val="18"/>
              </w:rPr>
              <w:t xml:space="preserve">-1.0 to 5.0 sec </w:t>
            </w:r>
          </w:p>
        </w:tc>
        <w:tc>
          <w:tcPr>
            <w:tcW w:w="643" w:type="pct"/>
          </w:tcPr>
          <w:p w14:paraId="6883B193" w14:textId="77777777" w:rsidR="002E4707" w:rsidRPr="00D70E30" w:rsidRDefault="002E4707" w:rsidP="006A273F">
            <w:pPr>
              <w:pStyle w:val="Default"/>
              <w:spacing w:line="276" w:lineRule="auto"/>
              <w:jc w:val="both"/>
              <w:rPr>
                <w:sz w:val="18"/>
                <w:szCs w:val="18"/>
              </w:rPr>
            </w:pPr>
            <w:r w:rsidRPr="00D70E30">
              <w:rPr>
                <w:sz w:val="18"/>
                <w:szCs w:val="18"/>
              </w:rPr>
              <w:t xml:space="preserve">10 Hz </w:t>
            </w:r>
          </w:p>
        </w:tc>
        <w:tc>
          <w:tcPr>
            <w:tcW w:w="565" w:type="pct"/>
          </w:tcPr>
          <w:p w14:paraId="1F4040FA" w14:textId="77777777" w:rsidR="002E4707" w:rsidRPr="00D70E30" w:rsidRDefault="002E4707" w:rsidP="006A273F">
            <w:pPr>
              <w:pStyle w:val="Default"/>
              <w:spacing w:line="276" w:lineRule="auto"/>
              <w:jc w:val="both"/>
              <w:rPr>
                <w:sz w:val="18"/>
                <w:szCs w:val="18"/>
              </w:rPr>
            </w:pPr>
            <w:r w:rsidRPr="00D70E30">
              <w:rPr>
                <w:sz w:val="18"/>
                <w:szCs w:val="18"/>
              </w:rPr>
              <w:t xml:space="preserve">-5 g to +5 g </w:t>
            </w:r>
          </w:p>
        </w:tc>
        <w:tc>
          <w:tcPr>
            <w:tcW w:w="519" w:type="pct"/>
          </w:tcPr>
          <w:p w14:paraId="7F0971DC"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500" w:type="pct"/>
          </w:tcPr>
          <w:p w14:paraId="28620A39" w14:textId="77777777" w:rsidR="002E4707" w:rsidRPr="00D70E30" w:rsidRDefault="002E4707" w:rsidP="006A273F">
            <w:pPr>
              <w:pStyle w:val="Default"/>
              <w:spacing w:line="276" w:lineRule="auto"/>
              <w:jc w:val="both"/>
              <w:rPr>
                <w:sz w:val="18"/>
                <w:szCs w:val="18"/>
              </w:rPr>
            </w:pPr>
            <w:r w:rsidRPr="00D70E30">
              <w:rPr>
                <w:sz w:val="18"/>
                <w:szCs w:val="18"/>
              </w:rPr>
              <w:t xml:space="preserve">0.5 g </w:t>
            </w:r>
          </w:p>
        </w:tc>
        <w:tc>
          <w:tcPr>
            <w:tcW w:w="519" w:type="pct"/>
          </w:tcPr>
          <w:p w14:paraId="542EE594"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10EAE995" w14:textId="77777777" w:rsidTr="006A273F">
        <w:trPr>
          <w:trHeight w:val="1410"/>
        </w:trPr>
        <w:tc>
          <w:tcPr>
            <w:tcW w:w="773" w:type="pct"/>
          </w:tcPr>
          <w:p w14:paraId="3C040CE8" w14:textId="77777777" w:rsidR="002E4707" w:rsidRPr="00D70E30" w:rsidRDefault="002E4707" w:rsidP="006A273F">
            <w:pPr>
              <w:pStyle w:val="Default"/>
              <w:spacing w:line="276" w:lineRule="auto"/>
              <w:jc w:val="both"/>
              <w:rPr>
                <w:sz w:val="18"/>
                <w:szCs w:val="18"/>
              </w:rPr>
            </w:pPr>
            <w:r w:rsidRPr="00D70E30">
              <w:rPr>
                <w:sz w:val="18"/>
                <w:szCs w:val="18"/>
              </w:rPr>
              <w:t>Delta-V, laterale</w:t>
            </w:r>
          </w:p>
        </w:tc>
        <w:tc>
          <w:tcPr>
            <w:tcW w:w="770" w:type="pct"/>
          </w:tcPr>
          <w:p w14:paraId="026FE31F"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laterale è ≥500 Hz e con una gamma e una risoluzione sufficienti per calcolare il delta-v con la precisione richiesta</w:t>
            </w:r>
          </w:p>
        </w:tc>
        <w:tc>
          <w:tcPr>
            <w:tcW w:w="710" w:type="pct"/>
          </w:tcPr>
          <w:p w14:paraId="1968D0A4" w14:textId="77777777" w:rsidR="002E4707" w:rsidRPr="00D70E30" w:rsidRDefault="002E4707" w:rsidP="006A273F">
            <w:pPr>
              <w:pStyle w:val="Default"/>
              <w:spacing w:line="276" w:lineRule="auto"/>
              <w:jc w:val="both"/>
              <w:rPr>
                <w:sz w:val="18"/>
                <w:szCs w:val="18"/>
              </w:rPr>
            </w:pPr>
            <w:r w:rsidRPr="00D70E30">
              <w:rPr>
                <w:sz w:val="18"/>
                <w:szCs w:val="18"/>
              </w:rPr>
              <w:t>0-250 ms o da 0 al tempo di fine evento più 30 ms, a seconda di quale sia il più breve.</w:t>
            </w:r>
          </w:p>
        </w:tc>
        <w:tc>
          <w:tcPr>
            <w:tcW w:w="643" w:type="pct"/>
          </w:tcPr>
          <w:p w14:paraId="6518D5C8" w14:textId="77777777" w:rsidR="002E4707" w:rsidRPr="00D70E30" w:rsidRDefault="002E4707" w:rsidP="006A273F">
            <w:pPr>
              <w:pStyle w:val="Default"/>
              <w:spacing w:line="276" w:lineRule="auto"/>
              <w:jc w:val="both"/>
              <w:rPr>
                <w:sz w:val="18"/>
                <w:szCs w:val="18"/>
              </w:rPr>
            </w:pPr>
            <w:r w:rsidRPr="00D70E30">
              <w:rPr>
                <w:sz w:val="18"/>
                <w:szCs w:val="18"/>
              </w:rPr>
              <w:t xml:space="preserve">100 </w:t>
            </w:r>
          </w:p>
        </w:tc>
        <w:tc>
          <w:tcPr>
            <w:tcW w:w="565" w:type="pct"/>
          </w:tcPr>
          <w:p w14:paraId="04CE3EF7" w14:textId="77777777" w:rsidR="002E4707" w:rsidRPr="00D70E30" w:rsidRDefault="002E4707" w:rsidP="006A273F">
            <w:pPr>
              <w:pStyle w:val="Default"/>
              <w:spacing w:line="276" w:lineRule="auto"/>
              <w:jc w:val="both"/>
              <w:rPr>
                <w:sz w:val="18"/>
                <w:szCs w:val="18"/>
              </w:rPr>
            </w:pPr>
            <w:r w:rsidRPr="00D70E30">
              <w:rPr>
                <w:sz w:val="18"/>
                <w:szCs w:val="18"/>
              </w:rPr>
              <w:t xml:space="preserve">-100 km/h to + 100 km/h. </w:t>
            </w:r>
          </w:p>
        </w:tc>
        <w:tc>
          <w:tcPr>
            <w:tcW w:w="519" w:type="pct"/>
          </w:tcPr>
          <w:p w14:paraId="77522D05"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500" w:type="pct"/>
          </w:tcPr>
          <w:p w14:paraId="269607DD"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19" w:type="pct"/>
          </w:tcPr>
          <w:p w14:paraId="64B86440"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bl>
    <w:p w14:paraId="1F0FB60C" w14:textId="77777777" w:rsidR="002E4707" w:rsidRPr="00D70E30" w:rsidRDefault="002E4707" w:rsidP="002E4707">
      <w:pPr>
        <w:spacing w:line="276" w:lineRule="auto"/>
        <w:jc w:val="both"/>
        <w:rPr>
          <w:rFonts w:ascii="Times New Roman" w:hAnsi="Times New Roman" w:cs="Times New Roman"/>
          <w:sz w:val="18"/>
          <w:szCs w:val="18"/>
        </w:rPr>
      </w:pPr>
    </w:p>
    <w:tbl>
      <w:tblPr>
        <w:tblStyle w:val="Grigliatabella"/>
        <w:tblW w:w="5000" w:type="pct"/>
        <w:tblLook w:val="0000" w:firstRow="0" w:lastRow="0" w:firstColumn="0" w:lastColumn="0" w:noHBand="0" w:noVBand="0"/>
      </w:tblPr>
      <w:tblGrid>
        <w:gridCol w:w="1271"/>
        <w:gridCol w:w="1211"/>
        <w:gridCol w:w="1008"/>
        <w:gridCol w:w="1175"/>
        <w:gridCol w:w="1106"/>
        <w:gridCol w:w="950"/>
        <w:gridCol w:w="1106"/>
        <w:gridCol w:w="950"/>
      </w:tblGrid>
      <w:tr w:rsidR="002E4707" w:rsidRPr="00D70E30" w14:paraId="1D9FB227" w14:textId="77777777" w:rsidTr="006A273F">
        <w:trPr>
          <w:trHeight w:val="373"/>
        </w:trPr>
        <w:tc>
          <w:tcPr>
            <w:tcW w:w="880" w:type="pct"/>
          </w:tcPr>
          <w:p w14:paraId="38C7B7B0" w14:textId="77777777" w:rsidR="002E4707" w:rsidRPr="00D70E30" w:rsidRDefault="002E4707" w:rsidP="006A273F">
            <w:pPr>
              <w:pStyle w:val="Default"/>
              <w:spacing w:line="276" w:lineRule="auto"/>
              <w:jc w:val="both"/>
              <w:rPr>
                <w:sz w:val="16"/>
                <w:szCs w:val="16"/>
              </w:rPr>
            </w:pPr>
            <w:r>
              <w:rPr>
                <w:i/>
                <w:iCs/>
                <w:sz w:val="16"/>
                <w:szCs w:val="16"/>
              </w:rPr>
              <w:t>Elemento</w:t>
            </w:r>
            <w:r w:rsidRPr="00D70E30">
              <w:rPr>
                <w:i/>
                <w:iCs/>
                <w:sz w:val="16"/>
                <w:szCs w:val="16"/>
              </w:rPr>
              <w:t xml:space="preserve"> </w:t>
            </w:r>
          </w:p>
        </w:tc>
        <w:tc>
          <w:tcPr>
            <w:tcW w:w="737" w:type="pct"/>
          </w:tcPr>
          <w:p w14:paraId="60DE9FCC" w14:textId="77777777" w:rsidR="002E4707" w:rsidRPr="00D70E30" w:rsidRDefault="002E4707" w:rsidP="006A273F">
            <w:pPr>
              <w:pStyle w:val="Default"/>
              <w:spacing w:line="276" w:lineRule="auto"/>
              <w:jc w:val="both"/>
              <w:rPr>
                <w:sz w:val="12"/>
                <w:szCs w:val="12"/>
              </w:rPr>
            </w:pPr>
            <w:r>
              <w:rPr>
                <w:i/>
                <w:iCs/>
                <w:sz w:val="16"/>
                <w:szCs w:val="16"/>
              </w:rPr>
              <w:t>Condizione</w:t>
            </w:r>
            <w:r w:rsidRPr="00D70E30">
              <w:rPr>
                <w:i/>
                <w:iCs/>
                <w:sz w:val="12"/>
                <w:szCs w:val="12"/>
              </w:rPr>
              <w:t xml:space="preserve">  </w:t>
            </w:r>
          </w:p>
        </w:tc>
        <w:tc>
          <w:tcPr>
            <w:tcW w:w="479" w:type="pct"/>
          </w:tcPr>
          <w:p w14:paraId="57A52C2D" w14:textId="77777777" w:rsidR="002E4707" w:rsidRPr="00DE1DEF" w:rsidRDefault="002E4707" w:rsidP="006A273F">
            <w:pPr>
              <w:pStyle w:val="Default"/>
              <w:spacing w:line="276" w:lineRule="auto"/>
              <w:jc w:val="both"/>
              <w:rPr>
                <w:sz w:val="16"/>
                <w:szCs w:val="16"/>
              </w:rPr>
            </w:pPr>
            <w:r w:rsidRPr="00B7328A">
              <w:rPr>
                <w:i/>
                <w:iCs/>
                <w:sz w:val="16"/>
                <w:szCs w:val="16"/>
              </w:rPr>
              <w:t xml:space="preserve">Intervallo/ tempo di registrazione (rispetto al tempo 0) </w:t>
            </w:r>
          </w:p>
        </w:tc>
        <w:tc>
          <w:tcPr>
            <w:tcW w:w="643" w:type="pct"/>
          </w:tcPr>
          <w:p w14:paraId="769C96BB" w14:textId="77777777" w:rsidR="002E4707" w:rsidRPr="00DE1DEF" w:rsidRDefault="002E4707" w:rsidP="006A273F">
            <w:pPr>
              <w:pStyle w:val="Default"/>
              <w:spacing w:line="276" w:lineRule="auto"/>
              <w:jc w:val="both"/>
              <w:rPr>
                <w:sz w:val="16"/>
                <w:szCs w:val="16"/>
              </w:rPr>
            </w:pPr>
            <w:r w:rsidRPr="00B7328A">
              <w:rPr>
                <w:i/>
                <w:iCs/>
                <w:sz w:val="16"/>
                <w:szCs w:val="16"/>
              </w:rPr>
              <w:t>Frequenza di campionamento dei dati (campioni al secondo)</w:t>
            </w:r>
          </w:p>
        </w:tc>
        <w:tc>
          <w:tcPr>
            <w:tcW w:w="606" w:type="pct"/>
          </w:tcPr>
          <w:p w14:paraId="704F82B6" w14:textId="77777777" w:rsidR="002E4707" w:rsidRPr="00D70E30" w:rsidRDefault="002E4707" w:rsidP="006A273F">
            <w:pPr>
              <w:pStyle w:val="Default"/>
              <w:spacing w:line="276" w:lineRule="auto"/>
              <w:jc w:val="both"/>
              <w:rPr>
                <w:sz w:val="16"/>
                <w:szCs w:val="16"/>
              </w:rPr>
            </w:pPr>
            <w:r>
              <w:rPr>
                <w:i/>
                <w:iCs/>
                <w:sz w:val="16"/>
                <w:szCs w:val="16"/>
              </w:rPr>
              <w:t>Campo minimo</w:t>
            </w:r>
            <w:r w:rsidRPr="00D70E30">
              <w:rPr>
                <w:i/>
                <w:iCs/>
                <w:sz w:val="16"/>
                <w:szCs w:val="16"/>
              </w:rPr>
              <w:t xml:space="preserve"> </w:t>
            </w:r>
          </w:p>
        </w:tc>
        <w:tc>
          <w:tcPr>
            <w:tcW w:w="525" w:type="pct"/>
          </w:tcPr>
          <w:p w14:paraId="355666D8" w14:textId="77777777" w:rsidR="002E4707" w:rsidRPr="00D70E30" w:rsidRDefault="002E4707" w:rsidP="006A273F">
            <w:pPr>
              <w:pStyle w:val="Default"/>
              <w:spacing w:line="276" w:lineRule="auto"/>
              <w:jc w:val="both"/>
              <w:rPr>
                <w:sz w:val="16"/>
                <w:szCs w:val="16"/>
              </w:rPr>
            </w:pPr>
            <w:r>
              <w:rPr>
                <w:i/>
                <w:iCs/>
                <w:sz w:val="16"/>
                <w:szCs w:val="16"/>
              </w:rPr>
              <w:t>Accuratezza</w:t>
            </w:r>
            <w:r w:rsidRPr="00D70E30">
              <w:rPr>
                <w:i/>
                <w:iCs/>
                <w:sz w:val="16"/>
                <w:szCs w:val="16"/>
              </w:rPr>
              <w:t xml:space="preserve"> </w:t>
            </w:r>
          </w:p>
        </w:tc>
        <w:tc>
          <w:tcPr>
            <w:tcW w:w="606" w:type="pct"/>
          </w:tcPr>
          <w:p w14:paraId="4EB44782" w14:textId="77777777" w:rsidR="002E4707" w:rsidRPr="00D70E30" w:rsidRDefault="002E4707" w:rsidP="006A273F">
            <w:pPr>
              <w:pStyle w:val="Default"/>
              <w:spacing w:line="276" w:lineRule="auto"/>
              <w:jc w:val="both"/>
              <w:rPr>
                <w:sz w:val="16"/>
                <w:szCs w:val="16"/>
              </w:rPr>
            </w:pPr>
            <w:r>
              <w:rPr>
                <w:i/>
                <w:iCs/>
                <w:sz w:val="16"/>
                <w:szCs w:val="16"/>
              </w:rPr>
              <w:t>Risoluzione</w:t>
            </w:r>
            <w:r w:rsidRPr="00D70E30">
              <w:rPr>
                <w:i/>
                <w:iCs/>
                <w:sz w:val="16"/>
                <w:szCs w:val="16"/>
              </w:rPr>
              <w:t xml:space="preserve"> </w:t>
            </w:r>
          </w:p>
        </w:tc>
        <w:tc>
          <w:tcPr>
            <w:tcW w:w="523" w:type="pct"/>
          </w:tcPr>
          <w:p w14:paraId="7528144D" w14:textId="77777777" w:rsidR="002E4707" w:rsidRPr="00D70E30" w:rsidRDefault="002E4707" w:rsidP="006A273F">
            <w:pPr>
              <w:pStyle w:val="Default"/>
              <w:spacing w:line="276" w:lineRule="auto"/>
              <w:jc w:val="both"/>
              <w:rPr>
                <w:sz w:val="12"/>
                <w:szCs w:val="12"/>
              </w:rPr>
            </w:pPr>
            <w:r>
              <w:rPr>
                <w:i/>
                <w:iCs/>
                <w:sz w:val="16"/>
                <w:szCs w:val="16"/>
              </w:rPr>
              <w:t>Evento(i) registrato(i) per</w:t>
            </w:r>
            <w:r w:rsidRPr="00D70E30">
              <w:rPr>
                <w:i/>
                <w:iCs/>
                <w:sz w:val="12"/>
                <w:szCs w:val="12"/>
              </w:rPr>
              <w:t xml:space="preserve"> </w:t>
            </w:r>
          </w:p>
        </w:tc>
      </w:tr>
      <w:tr w:rsidR="002E4707" w:rsidRPr="00D70E30" w14:paraId="294E672A" w14:textId="77777777" w:rsidTr="006A273F">
        <w:trPr>
          <w:trHeight w:val="690"/>
        </w:trPr>
        <w:tc>
          <w:tcPr>
            <w:tcW w:w="880" w:type="pct"/>
          </w:tcPr>
          <w:p w14:paraId="12825677" w14:textId="77777777" w:rsidR="002E4707" w:rsidRPr="00D70E30" w:rsidRDefault="002E4707" w:rsidP="006A273F">
            <w:pPr>
              <w:pStyle w:val="Default"/>
              <w:spacing w:line="276" w:lineRule="auto"/>
              <w:jc w:val="both"/>
              <w:rPr>
                <w:sz w:val="18"/>
                <w:szCs w:val="18"/>
              </w:rPr>
            </w:pPr>
            <w:r w:rsidRPr="00D70E30">
              <w:rPr>
                <w:sz w:val="18"/>
                <w:szCs w:val="18"/>
              </w:rPr>
              <w:lastRenderedPageBreak/>
              <w:t>Massima delta-V, laterale</w:t>
            </w:r>
          </w:p>
        </w:tc>
        <w:tc>
          <w:tcPr>
            <w:tcW w:w="737" w:type="pct"/>
          </w:tcPr>
          <w:p w14:paraId="2D3BD3F8" w14:textId="77777777" w:rsidR="002E4707" w:rsidRPr="00D70E30" w:rsidRDefault="002E4707" w:rsidP="006A273F">
            <w:pPr>
              <w:pStyle w:val="Default"/>
              <w:spacing w:line="276" w:lineRule="auto"/>
              <w:rPr>
                <w:sz w:val="18"/>
                <w:szCs w:val="18"/>
              </w:rPr>
            </w:pPr>
            <w:r w:rsidRPr="00D70E30">
              <w:rPr>
                <w:sz w:val="18"/>
                <w:szCs w:val="18"/>
              </w:rPr>
              <w:t xml:space="preserve">Obbligatorio - non richiesto se l'accelerazione laterale è ≥500 Hz  </w:t>
            </w:r>
          </w:p>
        </w:tc>
        <w:tc>
          <w:tcPr>
            <w:tcW w:w="479" w:type="pct"/>
          </w:tcPr>
          <w:p w14:paraId="6B3FA888" w14:textId="77777777" w:rsidR="002E4707" w:rsidRPr="00D70E30" w:rsidRDefault="002E4707" w:rsidP="006A273F">
            <w:pPr>
              <w:pStyle w:val="Default"/>
              <w:spacing w:line="276" w:lineRule="auto"/>
              <w:jc w:val="both"/>
              <w:rPr>
                <w:sz w:val="18"/>
                <w:szCs w:val="18"/>
              </w:rPr>
            </w:pPr>
            <w:r w:rsidRPr="00D70E30">
              <w:rPr>
                <w:sz w:val="18"/>
                <w:szCs w:val="18"/>
              </w:rPr>
              <w:t>0-300 ms o da 0 al tempo di fine evento più 30 ms, a seconda di quale sia il più breve.</w:t>
            </w:r>
          </w:p>
        </w:tc>
        <w:tc>
          <w:tcPr>
            <w:tcW w:w="643" w:type="pct"/>
          </w:tcPr>
          <w:p w14:paraId="043168A3"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7687F92C" w14:textId="77777777" w:rsidR="002E4707" w:rsidRPr="00D70E30" w:rsidRDefault="002E4707" w:rsidP="006A273F">
            <w:pPr>
              <w:pStyle w:val="Default"/>
              <w:spacing w:line="276" w:lineRule="auto"/>
              <w:jc w:val="both"/>
              <w:rPr>
                <w:sz w:val="18"/>
                <w:szCs w:val="18"/>
              </w:rPr>
            </w:pPr>
            <w:r w:rsidRPr="00D70E30">
              <w:rPr>
                <w:sz w:val="18"/>
                <w:szCs w:val="18"/>
              </w:rPr>
              <w:t xml:space="preserve">-100 km/h to + 100 km/h. </w:t>
            </w:r>
          </w:p>
        </w:tc>
        <w:tc>
          <w:tcPr>
            <w:tcW w:w="525" w:type="pct"/>
          </w:tcPr>
          <w:p w14:paraId="596F0385"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606" w:type="pct"/>
          </w:tcPr>
          <w:p w14:paraId="12E6ECF2" w14:textId="77777777" w:rsidR="002E4707" w:rsidRPr="00D70E30" w:rsidRDefault="002E4707" w:rsidP="006A273F">
            <w:pPr>
              <w:pStyle w:val="Default"/>
              <w:spacing w:line="276" w:lineRule="auto"/>
              <w:jc w:val="both"/>
              <w:rPr>
                <w:sz w:val="18"/>
                <w:szCs w:val="18"/>
              </w:rPr>
            </w:pPr>
            <w:r w:rsidRPr="00D70E30">
              <w:rPr>
                <w:sz w:val="18"/>
                <w:szCs w:val="18"/>
              </w:rPr>
              <w:t xml:space="preserve">1 km/h. </w:t>
            </w:r>
          </w:p>
        </w:tc>
        <w:tc>
          <w:tcPr>
            <w:tcW w:w="523" w:type="pct"/>
          </w:tcPr>
          <w:p w14:paraId="401CBB68"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59538452" w14:textId="77777777" w:rsidTr="006A273F">
        <w:trPr>
          <w:trHeight w:val="690"/>
        </w:trPr>
        <w:tc>
          <w:tcPr>
            <w:tcW w:w="880" w:type="pct"/>
          </w:tcPr>
          <w:p w14:paraId="3FD87CB1" w14:textId="77777777" w:rsidR="002E4707" w:rsidRPr="00D70E30" w:rsidRDefault="002E4707" w:rsidP="006A273F">
            <w:pPr>
              <w:pStyle w:val="Default"/>
              <w:spacing w:line="276" w:lineRule="auto"/>
              <w:jc w:val="both"/>
              <w:rPr>
                <w:sz w:val="18"/>
                <w:szCs w:val="18"/>
              </w:rPr>
            </w:pPr>
            <w:r w:rsidRPr="00D70E30">
              <w:rPr>
                <w:sz w:val="18"/>
                <w:szCs w:val="18"/>
              </w:rPr>
              <w:t>Tempo massimo delta-V, laterale</w:t>
            </w:r>
          </w:p>
        </w:tc>
        <w:tc>
          <w:tcPr>
            <w:tcW w:w="737" w:type="pct"/>
          </w:tcPr>
          <w:p w14:paraId="6F34623F"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laterale è ≥500 Hz</w:t>
            </w:r>
          </w:p>
        </w:tc>
        <w:tc>
          <w:tcPr>
            <w:tcW w:w="479" w:type="pct"/>
          </w:tcPr>
          <w:p w14:paraId="47AA03D2" w14:textId="77777777" w:rsidR="002E4707" w:rsidRPr="00D70E30" w:rsidRDefault="002E4707" w:rsidP="006A273F">
            <w:pPr>
              <w:pStyle w:val="Default"/>
              <w:spacing w:line="276" w:lineRule="auto"/>
              <w:rPr>
                <w:sz w:val="18"/>
                <w:szCs w:val="18"/>
              </w:rPr>
            </w:pPr>
            <w:r w:rsidRPr="00D70E30">
              <w:rPr>
                <w:sz w:val="18"/>
                <w:szCs w:val="18"/>
              </w:rPr>
              <w:t>0-300 ms o da 0 al tempo di fine evento più 30 ms, a seconda di quale sia il più breve.</w:t>
            </w:r>
          </w:p>
        </w:tc>
        <w:tc>
          <w:tcPr>
            <w:tcW w:w="643" w:type="pct"/>
          </w:tcPr>
          <w:p w14:paraId="60616FB8"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1507DD48" w14:textId="77777777" w:rsidR="002E4707" w:rsidRPr="00D70E30" w:rsidRDefault="002E4707" w:rsidP="006A273F">
            <w:pPr>
              <w:pStyle w:val="Default"/>
              <w:spacing w:line="276" w:lineRule="auto"/>
              <w:rPr>
                <w:sz w:val="18"/>
                <w:szCs w:val="18"/>
              </w:rPr>
            </w:pPr>
            <w:r w:rsidRPr="00D70E30">
              <w:rPr>
                <w:sz w:val="18"/>
                <w:szCs w:val="18"/>
              </w:rPr>
              <w:t>0-300 ms o da 0 al tempo di fine evento più 30 ms, a seconda di quale sia il più breve.</w:t>
            </w:r>
          </w:p>
        </w:tc>
        <w:tc>
          <w:tcPr>
            <w:tcW w:w="525" w:type="pct"/>
          </w:tcPr>
          <w:p w14:paraId="69C0DB29" w14:textId="77777777" w:rsidR="002E4707" w:rsidRPr="00D70E30" w:rsidRDefault="002E4707" w:rsidP="006A273F">
            <w:pPr>
              <w:pStyle w:val="Default"/>
              <w:spacing w:line="276" w:lineRule="auto"/>
              <w:jc w:val="both"/>
              <w:rPr>
                <w:sz w:val="18"/>
                <w:szCs w:val="18"/>
              </w:rPr>
            </w:pPr>
            <w:r w:rsidRPr="00D70E30">
              <w:rPr>
                <w:sz w:val="18"/>
                <w:szCs w:val="18"/>
              </w:rPr>
              <w:t xml:space="preserve">±3 ms </w:t>
            </w:r>
          </w:p>
        </w:tc>
        <w:tc>
          <w:tcPr>
            <w:tcW w:w="606" w:type="pct"/>
          </w:tcPr>
          <w:p w14:paraId="26A4A317" w14:textId="77777777" w:rsidR="002E4707" w:rsidRPr="00D70E30" w:rsidRDefault="002E4707" w:rsidP="006A273F">
            <w:pPr>
              <w:pStyle w:val="Default"/>
              <w:spacing w:line="276" w:lineRule="auto"/>
              <w:jc w:val="both"/>
              <w:rPr>
                <w:sz w:val="18"/>
                <w:szCs w:val="18"/>
              </w:rPr>
            </w:pPr>
            <w:r w:rsidRPr="00D70E30">
              <w:rPr>
                <w:sz w:val="18"/>
                <w:szCs w:val="18"/>
              </w:rPr>
              <w:t xml:space="preserve">2.5 ms. </w:t>
            </w:r>
          </w:p>
        </w:tc>
        <w:tc>
          <w:tcPr>
            <w:tcW w:w="523" w:type="pct"/>
          </w:tcPr>
          <w:p w14:paraId="1511721D"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22B58DED" w14:textId="77777777" w:rsidTr="006A273F">
        <w:trPr>
          <w:trHeight w:val="690"/>
        </w:trPr>
        <w:tc>
          <w:tcPr>
            <w:tcW w:w="880" w:type="pct"/>
          </w:tcPr>
          <w:p w14:paraId="74082A0F" w14:textId="77777777" w:rsidR="002E4707" w:rsidRPr="00D70E30" w:rsidRDefault="002E4707" w:rsidP="006A273F">
            <w:pPr>
              <w:pStyle w:val="Default"/>
              <w:spacing w:line="276" w:lineRule="auto"/>
              <w:jc w:val="both"/>
              <w:rPr>
                <w:sz w:val="18"/>
                <w:szCs w:val="18"/>
              </w:rPr>
            </w:pPr>
            <w:r w:rsidRPr="00D70E30">
              <w:rPr>
                <w:sz w:val="18"/>
                <w:szCs w:val="18"/>
              </w:rPr>
              <w:t>Tempo per il massimo delta-V, risultante.</w:t>
            </w:r>
          </w:p>
        </w:tc>
        <w:tc>
          <w:tcPr>
            <w:tcW w:w="737" w:type="pct"/>
          </w:tcPr>
          <w:p w14:paraId="78426D58" w14:textId="77777777" w:rsidR="002E4707" w:rsidRPr="00D70E30" w:rsidRDefault="002E4707" w:rsidP="006A273F">
            <w:pPr>
              <w:pStyle w:val="Default"/>
              <w:spacing w:line="276" w:lineRule="auto"/>
              <w:rPr>
                <w:sz w:val="18"/>
                <w:szCs w:val="18"/>
              </w:rPr>
            </w:pPr>
            <w:r w:rsidRPr="00D70E30">
              <w:rPr>
                <w:sz w:val="18"/>
                <w:szCs w:val="18"/>
              </w:rPr>
              <w:t>Obbligatorio - non richiesto se l'accelerazione laterale è ≥500 Hz</w:t>
            </w:r>
          </w:p>
        </w:tc>
        <w:tc>
          <w:tcPr>
            <w:tcW w:w="479" w:type="pct"/>
          </w:tcPr>
          <w:p w14:paraId="2769B864" w14:textId="77777777" w:rsidR="002E4707" w:rsidRPr="00D70E30" w:rsidRDefault="002E4707" w:rsidP="006A273F">
            <w:pPr>
              <w:pStyle w:val="Default"/>
              <w:spacing w:line="276" w:lineRule="auto"/>
              <w:rPr>
                <w:sz w:val="18"/>
                <w:szCs w:val="18"/>
              </w:rPr>
            </w:pPr>
            <w:r w:rsidRPr="00D70E30">
              <w:rPr>
                <w:sz w:val="18"/>
                <w:szCs w:val="18"/>
              </w:rPr>
              <w:t>0-300 ms o da 0 al tempo di fine evento più 30 ms, a seconda di quale sia il più breve.</w:t>
            </w:r>
          </w:p>
        </w:tc>
        <w:tc>
          <w:tcPr>
            <w:tcW w:w="643" w:type="pct"/>
          </w:tcPr>
          <w:p w14:paraId="1DD38BB4" w14:textId="77777777" w:rsidR="002E4707" w:rsidRPr="00D70E30" w:rsidRDefault="002E4707" w:rsidP="006A273F">
            <w:pPr>
              <w:pStyle w:val="Default"/>
              <w:spacing w:line="276" w:lineRule="auto"/>
              <w:rPr>
                <w:sz w:val="18"/>
                <w:szCs w:val="18"/>
              </w:rPr>
            </w:pPr>
            <w:r w:rsidRPr="00D70E30">
              <w:rPr>
                <w:sz w:val="18"/>
                <w:szCs w:val="18"/>
              </w:rPr>
              <w:t xml:space="preserve">N/A </w:t>
            </w:r>
          </w:p>
        </w:tc>
        <w:tc>
          <w:tcPr>
            <w:tcW w:w="606" w:type="pct"/>
          </w:tcPr>
          <w:p w14:paraId="57A334C8" w14:textId="77777777" w:rsidR="002E4707" w:rsidRPr="00D70E30" w:rsidRDefault="002E4707" w:rsidP="006A273F">
            <w:pPr>
              <w:pStyle w:val="Default"/>
              <w:spacing w:line="276" w:lineRule="auto"/>
              <w:rPr>
                <w:sz w:val="18"/>
                <w:szCs w:val="18"/>
              </w:rPr>
            </w:pPr>
            <w:r w:rsidRPr="00D70E30">
              <w:rPr>
                <w:sz w:val="18"/>
                <w:szCs w:val="18"/>
              </w:rPr>
              <w:t xml:space="preserve">0-300 ms o da 0 al tempo di fine evento più 30 ms, a seconda di quale sia il più breve. </w:t>
            </w:r>
          </w:p>
        </w:tc>
        <w:tc>
          <w:tcPr>
            <w:tcW w:w="525" w:type="pct"/>
          </w:tcPr>
          <w:p w14:paraId="2B2CC5EF" w14:textId="77777777" w:rsidR="002E4707" w:rsidRPr="00D70E30" w:rsidRDefault="002E4707" w:rsidP="006A273F">
            <w:pPr>
              <w:pStyle w:val="Default"/>
              <w:spacing w:line="276" w:lineRule="auto"/>
              <w:jc w:val="both"/>
              <w:rPr>
                <w:sz w:val="18"/>
                <w:szCs w:val="18"/>
              </w:rPr>
            </w:pPr>
            <w:r w:rsidRPr="00D70E30">
              <w:rPr>
                <w:sz w:val="18"/>
                <w:szCs w:val="18"/>
              </w:rPr>
              <w:t xml:space="preserve">±3 ms </w:t>
            </w:r>
          </w:p>
        </w:tc>
        <w:tc>
          <w:tcPr>
            <w:tcW w:w="606" w:type="pct"/>
          </w:tcPr>
          <w:p w14:paraId="6FB21D2A" w14:textId="77777777" w:rsidR="002E4707" w:rsidRPr="00D70E30" w:rsidRDefault="002E4707" w:rsidP="006A273F">
            <w:pPr>
              <w:pStyle w:val="Default"/>
              <w:spacing w:line="276" w:lineRule="auto"/>
              <w:jc w:val="both"/>
              <w:rPr>
                <w:sz w:val="18"/>
                <w:szCs w:val="18"/>
              </w:rPr>
            </w:pPr>
            <w:r w:rsidRPr="00D70E30">
              <w:rPr>
                <w:sz w:val="18"/>
                <w:szCs w:val="18"/>
              </w:rPr>
              <w:t xml:space="preserve">2.5 ms. </w:t>
            </w:r>
          </w:p>
        </w:tc>
        <w:tc>
          <w:tcPr>
            <w:tcW w:w="523" w:type="pct"/>
          </w:tcPr>
          <w:p w14:paraId="1F15CF11"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06114471" w14:textId="77777777" w:rsidTr="006A273F">
        <w:trPr>
          <w:trHeight w:val="270"/>
        </w:trPr>
        <w:tc>
          <w:tcPr>
            <w:tcW w:w="880" w:type="pct"/>
          </w:tcPr>
          <w:p w14:paraId="2A129344" w14:textId="77777777" w:rsidR="002E4707" w:rsidRPr="00D70E30" w:rsidRDefault="002E4707" w:rsidP="006A273F">
            <w:pPr>
              <w:pStyle w:val="Default"/>
              <w:spacing w:line="276" w:lineRule="auto"/>
              <w:jc w:val="both"/>
              <w:rPr>
                <w:sz w:val="18"/>
                <w:szCs w:val="18"/>
              </w:rPr>
            </w:pPr>
            <w:r w:rsidRPr="00D70E30">
              <w:rPr>
                <w:sz w:val="18"/>
                <w:szCs w:val="18"/>
              </w:rPr>
              <w:t xml:space="preserve">Giri del Motore </w:t>
            </w:r>
          </w:p>
        </w:tc>
        <w:tc>
          <w:tcPr>
            <w:tcW w:w="737" w:type="pct"/>
          </w:tcPr>
          <w:p w14:paraId="25A86D33" w14:textId="77777777" w:rsidR="002E4707" w:rsidRPr="00D70E30" w:rsidRDefault="002E4707" w:rsidP="006A273F">
            <w:pPr>
              <w:pStyle w:val="Default"/>
              <w:spacing w:line="276" w:lineRule="auto"/>
              <w:jc w:val="both"/>
              <w:rPr>
                <w:sz w:val="18"/>
                <w:szCs w:val="18"/>
              </w:rPr>
            </w:pPr>
            <w:r w:rsidRPr="00D70E30">
              <w:rPr>
                <w:sz w:val="18"/>
                <w:szCs w:val="18"/>
              </w:rPr>
              <w:t xml:space="preserve">Obbligatorio </w:t>
            </w:r>
          </w:p>
        </w:tc>
        <w:tc>
          <w:tcPr>
            <w:tcW w:w="479" w:type="pct"/>
          </w:tcPr>
          <w:p w14:paraId="4971FAAB"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3" w:type="pct"/>
          </w:tcPr>
          <w:p w14:paraId="34AA545A"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06" w:type="pct"/>
          </w:tcPr>
          <w:p w14:paraId="0572DF8F" w14:textId="77777777" w:rsidR="002E4707" w:rsidRPr="00D70E30" w:rsidRDefault="002E4707" w:rsidP="006A273F">
            <w:pPr>
              <w:pStyle w:val="Default"/>
              <w:spacing w:line="276" w:lineRule="auto"/>
              <w:rPr>
                <w:sz w:val="18"/>
                <w:szCs w:val="18"/>
              </w:rPr>
            </w:pPr>
            <w:r w:rsidRPr="00D70E30">
              <w:rPr>
                <w:sz w:val="18"/>
                <w:szCs w:val="18"/>
              </w:rPr>
              <w:t>0 to 10,000 giri al min.</w:t>
            </w:r>
          </w:p>
        </w:tc>
        <w:tc>
          <w:tcPr>
            <w:tcW w:w="525" w:type="pct"/>
          </w:tcPr>
          <w:p w14:paraId="22F722C7" w14:textId="77777777" w:rsidR="002E4707" w:rsidRPr="00D70E30" w:rsidRDefault="002E4707" w:rsidP="006A273F">
            <w:pPr>
              <w:pStyle w:val="Default"/>
              <w:spacing w:line="276" w:lineRule="auto"/>
              <w:jc w:val="both"/>
              <w:rPr>
                <w:sz w:val="18"/>
                <w:szCs w:val="18"/>
              </w:rPr>
            </w:pPr>
            <w:r w:rsidRPr="00D70E30">
              <w:rPr>
                <w:sz w:val="18"/>
                <w:szCs w:val="18"/>
              </w:rPr>
              <w:t xml:space="preserve">±100 rpm10 </w:t>
            </w:r>
          </w:p>
        </w:tc>
        <w:tc>
          <w:tcPr>
            <w:tcW w:w="606" w:type="pct"/>
          </w:tcPr>
          <w:p w14:paraId="7DFDFE1C" w14:textId="77777777" w:rsidR="002E4707" w:rsidRPr="00D70E30" w:rsidRDefault="002E4707" w:rsidP="006A273F">
            <w:pPr>
              <w:pStyle w:val="Default"/>
              <w:spacing w:line="276" w:lineRule="auto"/>
              <w:jc w:val="both"/>
              <w:rPr>
                <w:sz w:val="18"/>
                <w:szCs w:val="18"/>
              </w:rPr>
            </w:pPr>
            <w:r w:rsidRPr="00D70E30">
              <w:rPr>
                <w:sz w:val="18"/>
                <w:szCs w:val="18"/>
              </w:rPr>
              <w:t xml:space="preserve">100 rpm. </w:t>
            </w:r>
          </w:p>
        </w:tc>
        <w:tc>
          <w:tcPr>
            <w:tcW w:w="523" w:type="pct"/>
          </w:tcPr>
          <w:p w14:paraId="140A85DD"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72BE3557"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1ADEAAF0" w14:textId="77777777" w:rsidTr="006A273F">
        <w:trPr>
          <w:trHeight w:val="210"/>
        </w:trPr>
        <w:tc>
          <w:tcPr>
            <w:tcW w:w="880" w:type="pct"/>
          </w:tcPr>
          <w:p w14:paraId="5F7B6403" w14:textId="77777777" w:rsidR="002E4707" w:rsidRPr="00D70E30" w:rsidRDefault="002E4707" w:rsidP="006A273F">
            <w:pPr>
              <w:pStyle w:val="Default"/>
              <w:spacing w:line="276" w:lineRule="auto"/>
              <w:jc w:val="both"/>
              <w:rPr>
                <w:sz w:val="18"/>
                <w:szCs w:val="18"/>
              </w:rPr>
            </w:pPr>
            <w:r w:rsidRPr="00D70E30">
              <w:rPr>
                <w:sz w:val="18"/>
                <w:szCs w:val="18"/>
              </w:rPr>
              <w:t>Angolo di rollio del veicolo</w:t>
            </w:r>
          </w:p>
        </w:tc>
        <w:tc>
          <w:tcPr>
            <w:tcW w:w="737" w:type="pct"/>
          </w:tcPr>
          <w:p w14:paraId="1BB8B370" w14:textId="77777777" w:rsidR="002E4707" w:rsidRPr="00D70E30" w:rsidRDefault="002E4707" w:rsidP="006A273F">
            <w:pPr>
              <w:pStyle w:val="Default"/>
              <w:spacing w:line="276" w:lineRule="auto"/>
              <w:jc w:val="both"/>
              <w:rPr>
                <w:sz w:val="18"/>
                <w:szCs w:val="18"/>
              </w:rPr>
            </w:pPr>
            <w:r w:rsidRPr="00D70E30">
              <w:rPr>
                <w:sz w:val="18"/>
                <w:szCs w:val="18"/>
              </w:rPr>
              <w:t xml:space="preserve">Se registrato </w:t>
            </w:r>
          </w:p>
        </w:tc>
        <w:tc>
          <w:tcPr>
            <w:tcW w:w="479" w:type="pct"/>
          </w:tcPr>
          <w:p w14:paraId="17C89C31" w14:textId="77777777" w:rsidR="002E4707" w:rsidRPr="00D70E30" w:rsidRDefault="002E4707" w:rsidP="006A273F">
            <w:pPr>
              <w:pStyle w:val="Default"/>
              <w:spacing w:line="276" w:lineRule="auto"/>
              <w:jc w:val="both"/>
              <w:rPr>
                <w:sz w:val="18"/>
                <w:szCs w:val="18"/>
              </w:rPr>
            </w:pPr>
            <w:r w:rsidRPr="00D70E30">
              <w:rPr>
                <w:sz w:val="18"/>
                <w:szCs w:val="18"/>
              </w:rPr>
              <w:t xml:space="preserve">-1.0 up to 5.0 sec9 </w:t>
            </w:r>
          </w:p>
        </w:tc>
        <w:tc>
          <w:tcPr>
            <w:tcW w:w="643" w:type="pct"/>
          </w:tcPr>
          <w:p w14:paraId="061CC8BD"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606" w:type="pct"/>
          </w:tcPr>
          <w:p w14:paraId="194DB256" w14:textId="77777777" w:rsidR="002E4707" w:rsidRPr="00D70E30" w:rsidRDefault="002E4707" w:rsidP="006A273F">
            <w:pPr>
              <w:pStyle w:val="Default"/>
              <w:spacing w:line="276" w:lineRule="auto"/>
              <w:rPr>
                <w:sz w:val="18"/>
                <w:szCs w:val="18"/>
              </w:rPr>
            </w:pPr>
            <w:r w:rsidRPr="00D70E30">
              <w:rPr>
                <w:sz w:val="18"/>
                <w:szCs w:val="18"/>
              </w:rPr>
              <w:t xml:space="preserve">-1080 gradi to + 1080 gradi. </w:t>
            </w:r>
          </w:p>
        </w:tc>
        <w:tc>
          <w:tcPr>
            <w:tcW w:w="525" w:type="pct"/>
          </w:tcPr>
          <w:p w14:paraId="54BF3F25" w14:textId="77777777" w:rsidR="002E4707" w:rsidRPr="00D70E30" w:rsidRDefault="002E4707" w:rsidP="006A273F">
            <w:pPr>
              <w:pStyle w:val="Default"/>
              <w:spacing w:line="276" w:lineRule="auto"/>
              <w:jc w:val="both"/>
              <w:rPr>
                <w:sz w:val="18"/>
                <w:szCs w:val="18"/>
              </w:rPr>
            </w:pPr>
            <w:r w:rsidRPr="00D70E30">
              <w:rPr>
                <w:sz w:val="18"/>
                <w:szCs w:val="18"/>
              </w:rPr>
              <w:t xml:space="preserve">±10% </w:t>
            </w:r>
          </w:p>
        </w:tc>
        <w:tc>
          <w:tcPr>
            <w:tcW w:w="606" w:type="pct"/>
          </w:tcPr>
          <w:p w14:paraId="47E6473B" w14:textId="77777777" w:rsidR="002E4707" w:rsidRPr="00D70E30" w:rsidRDefault="002E4707" w:rsidP="006A273F">
            <w:pPr>
              <w:pStyle w:val="Default"/>
              <w:spacing w:line="276" w:lineRule="auto"/>
              <w:jc w:val="both"/>
              <w:rPr>
                <w:sz w:val="18"/>
                <w:szCs w:val="18"/>
              </w:rPr>
            </w:pPr>
            <w:r w:rsidRPr="00D70E30">
              <w:rPr>
                <w:sz w:val="18"/>
                <w:szCs w:val="18"/>
              </w:rPr>
              <w:t xml:space="preserve">10 deg. </w:t>
            </w:r>
          </w:p>
        </w:tc>
        <w:tc>
          <w:tcPr>
            <w:tcW w:w="523" w:type="pct"/>
          </w:tcPr>
          <w:p w14:paraId="684785A3"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0AE8367B" w14:textId="77777777" w:rsidTr="006A273F">
        <w:trPr>
          <w:trHeight w:val="450"/>
        </w:trPr>
        <w:tc>
          <w:tcPr>
            <w:tcW w:w="880" w:type="pct"/>
          </w:tcPr>
          <w:p w14:paraId="6B50822A" w14:textId="77777777" w:rsidR="002E4707" w:rsidRPr="00D70E30" w:rsidRDefault="002E4707" w:rsidP="006A273F">
            <w:pPr>
              <w:pStyle w:val="Default"/>
              <w:spacing w:line="276" w:lineRule="auto"/>
              <w:jc w:val="both"/>
              <w:rPr>
                <w:sz w:val="18"/>
                <w:szCs w:val="18"/>
              </w:rPr>
            </w:pPr>
            <w:r w:rsidRPr="00D70E30">
              <w:rPr>
                <w:sz w:val="18"/>
                <w:szCs w:val="18"/>
              </w:rPr>
              <w:t>Attività ABS</w:t>
            </w:r>
          </w:p>
        </w:tc>
        <w:tc>
          <w:tcPr>
            <w:tcW w:w="737" w:type="pct"/>
          </w:tcPr>
          <w:p w14:paraId="0A9E8251"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7DFA170B"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3" w:type="pct"/>
          </w:tcPr>
          <w:p w14:paraId="7E52F4FB"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06" w:type="pct"/>
          </w:tcPr>
          <w:p w14:paraId="4F8D4847" w14:textId="77777777" w:rsidR="002E4707" w:rsidRPr="00D70E30" w:rsidRDefault="002E4707" w:rsidP="006A273F">
            <w:pPr>
              <w:pStyle w:val="Default"/>
              <w:spacing w:line="276" w:lineRule="auto"/>
              <w:jc w:val="both"/>
              <w:rPr>
                <w:sz w:val="18"/>
                <w:szCs w:val="18"/>
              </w:rPr>
            </w:pPr>
            <w:r w:rsidRPr="00D70E30">
              <w:rPr>
                <w:sz w:val="18"/>
                <w:szCs w:val="18"/>
              </w:rPr>
              <w:t>Guasto, Attivo, Intervenendo</w:t>
            </w:r>
          </w:p>
        </w:tc>
        <w:tc>
          <w:tcPr>
            <w:tcW w:w="525" w:type="pct"/>
          </w:tcPr>
          <w:p w14:paraId="7A1AB8CF"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6E30E86A" w14:textId="77777777" w:rsidR="002E4707" w:rsidRPr="00D70E30" w:rsidRDefault="002E4707" w:rsidP="006A273F">
            <w:pPr>
              <w:pStyle w:val="Default"/>
              <w:spacing w:line="276" w:lineRule="auto"/>
              <w:jc w:val="both"/>
              <w:rPr>
                <w:sz w:val="18"/>
                <w:szCs w:val="18"/>
              </w:rPr>
            </w:pPr>
            <w:r w:rsidRPr="00D70E30">
              <w:rPr>
                <w:sz w:val="18"/>
                <w:szCs w:val="18"/>
              </w:rPr>
              <w:t>Guasto, Attivo, Intervenendo</w:t>
            </w:r>
          </w:p>
        </w:tc>
        <w:tc>
          <w:tcPr>
            <w:tcW w:w="523" w:type="pct"/>
          </w:tcPr>
          <w:p w14:paraId="6551173A"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72F4FB7C"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3B60C812"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7837B388" w14:textId="77777777" w:rsidTr="006A273F">
        <w:trPr>
          <w:trHeight w:val="450"/>
        </w:trPr>
        <w:tc>
          <w:tcPr>
            <w:tcW w:w="880" w:type="pct"/>
          </w:tcPr>
          <w:p w14:paraId="097EBB4B" w14:textId="77777777" w:rsidR="002E4707" w:rsidRPr="00D70E30" w:rsidRDefault="002E4707" w:rsidP="006A273F">
            <w:pPr>
              <w:pStyle w:val="Default"/>
              <w:spacing w:line="276" w:lineRule="auto"/>
              <w:rPr>
                <w:sz w:val="18"/>
                <w:szCs w:val="18"/>
              </w:rPr>
            </w:pPr>
            <w:r w:rsidRPr="00D70E30">
              <w:rPr>
                <w:sz w:val="18"/>
                <w:szCs w:val="18"/>
              </w:rPr>
              <w:t>Controllo della stabilità</w:t>
            </w:r>
          </w:p>
        </w:tc>
        <w:tc>
          <w:tcPr>
            <w:tcW w:w="737" w:type="pct"/>
          </w:tcPr>
          <w:p w14:paraId="5DE3DEF9"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09EDCF2D"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3" w:type="pct"/>
          </w:tcPr>
          <w:p w14:paraId="0331A73A"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06" w:type="pct"/>
          </w:tcPr>
          <w:p w14:paraId="22E90030" w14:textId="77777777" w:rsidR="002E4707" w:rsidRPr="00D70E30" w:rsidRDefault="002E4707" w:rsidP="006A273F">
            <w:pPr>
              <w:pStyle w:val="Default"/>
              <w:spacing w:line="276" w:lineRule="auto"/>
              <w:jc w:val="both"/>
              <w:rPr>
                <w:sz w:val="18"/>
                <w:szCs w:val="18"/>
              </w:rPr>
            </w:pPr>
            <w:r w:rsidRPr="00D70E30">
              <w:rPr>
                <w:sz w:val="18"/>
                <w:szCs w:val="18"/>
              </w:rPr>
              <w:t>Guasto, On, Off, Intervenendo</w:t>
            </w:r>
          </w:p>
        </w:tc>
        <w:tc>
          <w:tcPr>
            <w:tcW w:w="525" w:type="pct"/>
          </w:tcPr>
          <w:p w14:paraId="5FB8FA0B"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565D6936" w14:textId="77777777" w:rsidR="002E4707" w:rsidRPr="00D70E30" w:rsidRDefault="002E4707" w:rsidP="006A273F">
            <w:pPr>
              <w:pStyle w:val="Default"/>
              <w:spacing w:line="276" w:lineRule="auto"/>
              <w:jc w:val="both"/>
              <w:rPr>
                <w:sz w:val="18"/>
                <w:szCs w:val="18"/>
              </w:rPr>
            </w:pPr>
            <w:r w:rsidRPr="00D70E30">
              <w:rPr>
                <w:sz w:val="18"/>
                <w:szCs w:val="18"/>
              </w:rPr>
              <w:t>Guasto, On, Off, Intervenendo</w:t>
            </w:r>
          </w:p>
        </w:tc>
        <w:tc>
          <w:tcPr>
            <w:tcW w:w="523" w:type="pct"/>
          </w:tcPr>
          <w:p w14:paraId="589A2810"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CFFD9C9"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p w14:paraId="6E52C40A"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53F41327" w14:textId="77777777" w:rsidTr="006A273F">
        <w:trPr>
          <w:trHeight w:val="450"/>
        </w:trPr>
        <w:tc>
          <w:tcPr>
            <w:tcW w:w="880" w:type="pct"/>
          </w:tcPr>
          <w:p w14:paraId="0BEF6B03" w14:textId="77777777" w:rsidR="002E4707" w:rsidRPr="00D70E30" w:rsidRDefault="002E4707" w:rsidP="006A273F">
            <w:pPr>
              <w:pStyle w:val="Default"/>
              <w:spacing w:line="276" w:lineRule="auto"/>
              <w:rPr>
                <w:sz w:val="18"/>
                <w:szCs w:val="18"/>
              </w:rPr>
            </w:pPr>
            <w:r w:rsidRPr="00D70E30">
              <w:rPr>
                <w:sz w:val="18"/>
                <w:szCs w:val="18"/>
              </w:rPr>
              <w:t>Input dello sterzo</w:t>
            </w:r>
          </w:p>
        </w:tc>
        <w:tc>
          <w:tcPr>
            <w:tcW w:w="737" w:type="pct"/>
          </w:tcPr>
          <w:p w14:paraId="7AE8F647"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563CF7BB" w14:textId="77777777" w:rsidR="002E4707" w:rsidRPr="00D70E30" w:rsidRDefault="002E4707" w:rsidP="006A273F">
            <w:pPr>
              <w:pStyle w:val="Default"/>
              <w:spacing w:line="276" w:lineRule="auto"/>
              <w:jc w:val="both"/>
              <w:rPr>
                <w:sz w:val="18"/>
                <w:szCs w:val="18"/>
              </w:rPr>
            </w:pPr>
            <w:r w:rsidRPr="00D70E30">
              <w:rPr>
                <w:sz w:val="18"/>
                <w:szCs w:val="18"/>
              </w:rPr>
              <w:t xml:space="preserve">-5.0 to 0 sec </w:t>
            </w:r>
          </w:p>
        </w:tc>
        <w:tc>
          <w:tcPr>
            <w:tcW w:w="643" w:type="pct"/>
          </w:tcPr>
          <w:p w14:paraId="7BF8972C" w14:textId="77777777" w:rsidR="002E4707" w:rsidRPr="00D70E30" w:rsidRDefault="002E4707" w:rsidP="006A273F">
            <w:pPr>
              <w:pStyle w:val="Default"/>
              <w:spacing w:line="276" w:lineRule="auto"/>
              <w:jc w:val="both"/>
              <w:rPr>
                <w:sz w:val="18"/>
                <w:szCs w:val="18"/>
              </w:rPr>
            </w:pPr>
            <w:r w:rsidRPr="00D70E30">
              <w:rPr>
                <w:sz w:val="18"/>
                <w:szCs w:val="18"/>
              </w:rPr>
              <w:t xml:space="preserve">2 </w:t>
            </w:r>
          </w:p>
        </w:tc>
        <w:tc>
          <w:tcPr>
            <w:tcW w:w="606" w:type="pct"/>
          </w:tcPr>
          <w:p w14:paraId="0ACC75D0" w14:textId="77777777" w:rsidR="002E4707" w:rsidRPr="00D70E30" w:rsidRDefault="002E4707" w:rsidP="006A273F">
            <w:pPr>
              <w:pStyle w:val="Default"/>
              <w:spacing w:line="276" w:lineRule="auto"/>
              <w:jc w:val="both"/>
              <w:rPr>
                <w:sz w:val="18"/>
                <w:szCs w:val="18"/>
              </w:rPr>
            </w:pPr>
            <w:r w:rsidRPr="00D70E30">
              <w:rPr>
                <w:sz w:val="18"/>
                <w:szCs w:val="18"/>
              </w:rPr>
              <w:t xml:space="preserve">-250 gradi CW to + 250 gradi CCW. </w:t>
            </w:r>
          </w:p>
        </w:tc>
        <w:tc>
          <w:tcPr>
            <w:tcW w:w="525" w:type="pct"/>
          </w:tcPr>
          <w:p w14:paraId="60D065BB" w14:textId="77777777" w:rsidR="002E4707" w:rsidRPr="00D70E30" w:rsidRDefault="002E4707" w:rsidP="006A273F">
            <w:pPr>
              <w:pStyle w:val="Default"/>
              <w:spacing w:line="276" w:lineRule="auto"/>
              <w:jc w:val="both"/>
              <w:rPr>
                <w:sz w:val="18"/>
                <w:szCs w:val="18"/>
              </w:rPr>
            </w:pPr>
            <w:r w:rsidRPr="00D70E30">
              <w:rPr>
                <w:sz w:val="18"/>
                <w:szCs w:val="18"/>
              </w:rPr>
              <w:t xml:space="preserve">±5% </w:t>
            </w:r>
          </w:p>
        </w:tc>
        <w:tc>
          <w:tcPr>
            <w:tcW w:w="606" w:type="pct"/>
          </w:tcPr>
          <w:p w14:paraId="35DBA77A" w14:textId="77777777" w:rsidR="002E4707" w:rsidRPr="00D70E30" w:rsidRDefault="002E4707" w:rsidP="006A273F">
            <w:pPr>
              <w:pStyle w:val="Default"/>
              <w:spacing w:line="276" w:lineRule="auto"/>
              <w:jc w:val="both"/>
              <w:rPr>
                <w:sz w:val="18"/>
                <w:szCs w:val="18"/>
              </w:rPr>
            </w:pPr>
            <w:r w:rsidRPr="00D70E30">
              <w:rPr>
                <w:sz w:val="18"/>
                <w:szCs w:val="18"/>
              </w:rPr>
              <w:t xml:space="preserve">±1%. </w:t>
            </w:r>
          </w:p>
        </w:tc>
        <w:tc>
          <w:tcPr>
            <w:tcW w:w="523" w:type="pct"/>
          </w:tcPr>
          <w:p w14:paraId="46B4C66A"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02CBB3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p w14:paraId="6F16ACE7" w14:textId="77777777" w:rsidR="002E4707" w:rsidRPr="00D70E30" w:rsidRDefault="002E4707" w:rsidP="006A273F">
            <w:pPr>
              <w:pStyle w:val="Default"/>
              <w:spacing w:line="276" w:lineRule="auto"/>
              <w:jc w:val="both"/>
              <w:rPr>
                <w:sz w:val="18"/>
                <w:szCs w:val="18"/>
              </w:rPr>
            </w:pPr>
            <w:r w:rsidRPr="00D70E30">
              <w:rPr>
                <w:sz w:val="18"/>
                <w:szCs w:val="18"/>
              </w:rPr>
              <w:t xml:space="preserve">VRU </w:t>
            </w:r>
          </w:p>
        </w:tc>
      </w:tr>
      <w:tr w:rsidR="002E4707" w:rsidRPr="00D70E30" w14:paraId="02B7DFF9" w14:textId="77777777" w:rsidTr="006A273F">
        <w:trPr>
          <w:trHeight w:val="330"/>
        </w:trPr>
        <w:tc>
          <w:tcPr>
            <w:tcW w:w="880" w:type="pct"/>
          </w:tcPr>
          <w:p w14:paraId="558F951C" w14:textId="77777777" w:rsidR="002E4707" w:rsidRPr="00D70E30" w:rsidRDefault="002E4707" w:rsidP="006A273F">
            <w:pPr>
              <w:pStyle w:val="Default"/>
              <w:spacing w:line="276" w:lineRule="auto"/>
              <w:rPr>
                <w:sz w:val="18"/>
                <w:szCs w:val="18"/>
              </w:rPr>
            </w:pPr>
            <w:r w:rsidRPr="00D70E30">
              <w:rPr>
                <w:sz w:val="18"/>
                <w:szCs w:val="18"/>
              </w:rPr>
              <w:t>Stato della cintura di sicurezza, passeggero anteriore</w:t>
            </w:r>
          </w:p>
        </w:tc>
        <w:tc>
          <w:tcPr>
            <w:tcW w:w="737" w:type="pct"/>
          </w:tcPr>
          <w:p w14:paraId="00583A21"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53BAA721"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3AAA7E19"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39B45688" w14:textId="77777777" w:rsidR="002E4707" w:rsidRPr="00D70E30" w:rsidRDefault="002E4707" w:rsidP="006A273F">
            <w:pPr>
              <w:pStyle w:val="Default"/>
              <w:spacing w:line="276" w:lineRule="auto"/>
              <w:jc w:val="both"/>
              <w:rPr>
                <w:sz w:val="18"/>
                <w:szCs w:val="18"/>
              </w:rPr>
            </w:pPr>
            <w:r w:rsidRPr="00D70E30">
              <w:rPr>
                <w:sz w:val="18"/>
                <w:szCs w:val="18"/>
              </w:rPr>
              <w:t>Fissate, non fissate</w:t>
            </w:r>
          </w:p>
        </w:tc>
        <w:tc>
          <w:tcPr>
            <w:tcW w:w="525" w:type="pct"/>
          </w:tcPr>
          <w:p w14:paraId="566863E4"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7DCCFC6A" w14:textId="77777777" w:rsidR="002E4707" w:rsidRPr="00D70E30" w:rsidRDefault="002E4707" w:rsidP="006A273F">
            <w:pPr>
              <w:pStyle w:val="Default"/>
              <w:spacing w:line="276" w:lineRule="auto"/>
              <w:jc w:val="both"/>
              <w:rPr>
                <w:sz w:val="18"/>
                <w:szCs w:val="18"/>
              </w:rPr>
            </w:pPr>
            <w:r w:rsidRPr="00D70E30">
              <w:rPr>
                <w:sz w:val="18"/>
                <w:szCs w:val="18"/>
              </w:rPr>
              <w:t>Fissate, non fissate</w:t>
            </w:r>
          </w:p>
        </w:tc>
        <w:tc>
          <w:tcPr>
            <w:tcW w:w="523" w:type="pct"/>
          </w:tcPr>
          <w:p w14:paraId="3BFC5F80"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5BE8880A"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1BEE615C" w14:textId="77777777" w:rsidTr="006A273F">
        <w:trPr>
          <w:trHeight w:val="330"/>
        </w:trPr>
        <w:tc>
          <w:tcPr>
            <w:tcW w:w="880" w:type="pct"/>
          </w:tcPr>
          <w:p w14:paraId="6317FBFE" w14:textId="77777777" w:rsidR="002E4707" w:rsidRPr="00D70E30" w:rsidRDefault="002E4707" w:rsidP="006A273F">
            <w:pPr>
              <w:pStyle w:val="Default"/>
              <w:spacing w:line="276" w:lineRule="auto"/>
              <w:rPr>
                <w:sz w:val="18"/>
                <w:szCs w:val="18"/>
              </w:rPr>
            </w:pPr>
            <w:r w:rsidRPr="00D70E30">
              <w:rPr>
                <w:sz w:val="18"/>
                <w:szCs w:val="18"/>
              </w:rPr>
              <w:t>Stato di soppressione dell'airbag del passeggero</w:t>
            </w:r>
          </w:p>
        </w:tc>
        <w:tc>
          <w:tcPr>
            <w:tcW w:w="737" w:type="pct"/>
          </w:tcPr>
          <w:p w14:paraId="2A2B2362"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53F9247E"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17F9D0F7"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65D24961" w14:textId="77777777" w:rsidR="002E4707" w:rsidRPr="00D70E30" w:rsidRDefault="002E4707" w:rsidP="006A273F">
            <w:pPr>
              <w:pStyle w:val="Default"/>
              <w:spacing w:line="276" w:lineRule="auto"/>
              <w:jc w:val="both"/>
              <w:rPr>
                <w:sz w:val="18"/>
                <w:szCs w:val="18"/>
              </w:rPr>
            </w:pPr>
            <w:r>
              <w:rPr>
                <w:sz w:val="18"/>
                <w:szCs w:val="18"/>
              </w:rPr>
              <w:t>S</w:t>
            </w:r>
            <w:r w:rsidRPr="00D70E30">
              <w:rPr>
                <w:sz w:val="18"/>
                <w:szCs w:val="18"/>
              </w:rPr>
              <w:t>oppresso o non soppresso</w:t>
            </w:r>
          </w:p>
        </w:tc>
        <w:tc>
          <w:tcPr>
            <w:tcW w:w="525" w:type="pct"/>
          </w:tcPr>
          <w:p w14:paraId="4F55EA2D"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2E059551" w14:textId="77777777" w:rsidR="002E4707" w:rsidRPr="00D70E30" w:rsidRDefault="002E4707" w:rsidP="006A273F">
            <w:pPr>
              <w:pStyle w:val="Default"/>
              <w:spacing w:line="276" w:lineRule="auto"/>
              <w:jc w:val="both"/>
              <w:rPr>
                <w:sz w:val="18"/>
                <w:szCs w:val="18"/>
              </w:rPr>
            </w:pPr>
            <w:r>
              <w:rPr>
                <w:sz w:val="18"/>
                <w:szCs w:val="18"/>
              </w:rPr>
              <w:t>S</w:t>
            </w:r>
            <w:r w:rsidRPr="00D70E30">
              <w:rPr>
                <w:sz w:val="18"/>
                <w:szCs w:val="18"/>
              </w:rPr>
              <w:t>oppresso o non soppresso</w:t>
            </w:r>
          </w:p>
        </w:tc>
        <w:tc>
          <w:tcPr>
            <w:tcW w:w="523" w:type="pct"/>
          </w:tcPr>
          <w:p w14:paraId="273E1D84"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14FF29AC"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68705214" w14:textId="77777777" w:rsidTr="006A273F">
        <w:trPr>
          <w:trHeight w:val="330"/>
        </w:trPr>
        <w:tc>
          <w:tcPr>
            <w:tcW w:w="880" w:type="pct"/>
          </w:tcPr>
          <w:p w14:paraId="2319D0E7" w14:textId="77777777" w:rsidR="002E4707" w:rsidRPr="00D70E30" w:rsidRDefault="002E4707" w:rsidP="006A273F">
            <w:pPr>
              <w:pStyle w:val="Default"/>
              <w:spacing w:line="276" w:lineRule="auto"/>
              <w:rPr>
                <w:sz w:val="18"/>
                <w:szCs w:val="18"/>
              </w:rPr>
            </w:pPr>
            <w:r w:rsidRPr="00D70E30">
              <w:rPr>
                <w:sz w:val="18"/>
                <w:szCs w:val="18"/>
              </w:rPr>
              <w:t>Dispiegamento dell'airbag frontale, tempo all'ennesimo stadio, conducente.</w:t>
            </w:r>
          </w:p>
        </w:tc>
        <w:tc>
          <w:tcPr>
            <w:tcW w:w="737" w:type="pct"/>
          </w:tcPr>
          <w:p w14:paraId="306FF686" w14:textId="77777777" w:rsidR="002E4707" w:rsidRPr="00D70E30" w:rsidRDefault="002E4707" w:rsidP="006A273F">
            <w:pPr>
              <w:pStyle w:val="Default"/>
              <w:spacing w:line="276" w:lineRule="auto"/>
              <w:rPr>
                <w:sz w:val="18"/>
                <w:szCs w:val="18"/>
              </w:rPr>
            </w:pPr>
            <w:r w:rsidRPr="00D70E30">
              <w:rPr>
                <w:sz w:val="18"/>
                <w:szCs w:val="18"/>
              </w:rPr>
              <w:t>Obbligatorio se dotato di airbag frontale del guidatore con gonfiatore multistadio.</w:t>
            </w:r>
          </w:p>
        </w:tc>
        <w:tc>
          <w:tcPr>
            <w:tcW w:w="479" w:type="pct"/>
          </w:tcPr>
          <w:p w14:paraId="52514CE4"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13FFBB58"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54C2E3C1"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53A83336"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76C17F1F"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7836C6AA"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5274D2C5" w14:textId="77777777" w:rsidTr="006A273F">
        <w:trPr>
          <w:trHeight w:val="330"/>
        </w:trPr>
        <w:tc>
          <w:tcPr>
            <w:tcW w:w="880" w:type="pct"/>
          </w:tcPr>
          <w:p w14:paraId="3809BFE1" w14:textId="77777777" w:rsidR="002E4707" w:rsidRPr="00D70E30" w:rsidRDefault="002E4707" w:rsidP="006A273F">
            <w:pPr>
              <w:pStyle w:val="Default"/>
              <w:spacing w:line="276" w:lineRule="auto"/>
              <w:rPr>
                <w:sz w:val="18"/>
                <w:szCs w:val="18"/>
              </w:rPr>
            </w:pPr>
            <w:r w:rsidRPr="00D70E30">
              <w:rPr>
                <w:sz w:val="18"/>
                <w:szCs w:val="18"/>
              </w:rPr>
              <w:lastRenderedPageBreak/>
              <w:t>Dispiegamento dell'airbag frontale, tempo all'ennesimo stadio, passeggero anteriore.</w:t>
            </w:r>
          </w:p>
        </w:tc>
        <w:tc>
          <w:tcPr>
            <w:tcW w:w="737" w:type="pct"/>
          </w:tcPr>
          <w:p w14:paraId="6912E2D1" w14:textId="77777777" w:rsidR="002E4707" w:rsidRPr="00D70E30" w:rsidRDefault="002E4707" w:rsidP="006A273F">
            <w:pPr>
              <w:pStyle w:val="Default"/>
              <w:spacing w:line="276" w:lineRule="auto"/>
              <w:rPr>
                <w:sz w:val="18"/>
                <w:szCs w:val="18"/>
              </w:rPr>
            </w:pPr>
            <w:r w:rsidRPr="00D70E30">
              <w:rPr>
                <w:sz w:val="18"/>
                <w:szCs w:val="18"/>
              </w:rPr>
              <w:t xml:space="preserve">Obbligatorio se dotato di airbag frontale del passeggero anteriore con un gonfiatore </w:t>
            </w:r>
            <w:r>
              <w:rPr>
                <w:sz w:val="18"/>
                <w:szCs w:val="18"/>
              </w:rPr>
              <w:t>multistadio</w:t>
            </w:r>
            <w:r w:rsidRPr="00D70E30">
              <w:rPr>
                <w:sz w:val="18"/>
                <w:szCs w:val="18"/>
              </w:rPr>
              <w:t>.</w:t>
            </w:r>
          </w:p>
        </w:tc>
        <w:tc>
          <w:tcPr>
            <w:tcW w:w="479" w:type="pct"/>
          </w:tcPr>
          <w:p w14:paraId="14946217"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1B83D0FE"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2AF56270"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22CE2513"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59712131"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64134617"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6DCDF551" w14:textId="77777777" w:rsidTr="006A273F">
        <w:trPr>
          <w:trHeight w:val="330"/>
        </w:trPr>
        <w:tc>
          <w:tcPr>
            <w:tcW w:w="880" w:type="pct"/>
          </w:tcPr>
          <w:p w14:paraId="66C6B76A" w14:textId="77777777" w:rsidR="002E4707" w:rsidRPr="00D70E30" w:rsidRDefault="002E4707" w:rsidP="006A273F">
            <w:pPr>
              <w:pStyle w:val="Default"/>
              <w:spacing w:line="276" w:lineRule="auto"/>
              <w:rPr>
                <w:sz w:val="18"/>
                <w:szCs w:val="18"/>
              </w:rPr>
            </w:pPr>
            <w:r w:rsidRPr="00D70E30">
              <w:rPr>
                <w:sz w:val="18"/>
                <w:szCs w:val="18"/>
              </w:rPr>
              <w:t>Apertura degli airbag laterali, tempo di apertura, conducente.</w:t>
            </w:r>
          </w:p>
        </w:tc>
        <w:tc>
          <w:tcPr>
            <w:tcW w:w="737" w:type="pct"/>
          </w:tcPr>
          <w:p w14:paraId="70775444"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2CE8B116"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75DE608C"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6F2AC69B"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571209F0"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6A143019"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23862F36"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6F547923" w14:textId="77777777" w:rsidTr="006A273F">
        <w:trPr>
          <w:trHeight w:val="330"/>
        </w:trPr>
        <w:tc>
          <w:tcPr>
            <w:tcW w:w="880" w:type="pct"/>
          </w:tcPr>
          <w:p w14:paraId="1149284E" w14:textId="77777777" w:rsidR="002E4707" w:rsidRPr="00D70E30" w:rsidRDefault="002E4707" w:rsidP="006A273F">
            <w:pPr>
              <w:pStyle w:val="Default"/>
              <w:spacing w:line="276" w:lineRule="auto"/>
              <w:rPr>
                <w:sz w:val="18"/>
                <w:szCs w:val="18"/>
              </w:rPr>
            </w:pPr>
            <w:r w:rsidRPr="00D70E30">
              <w:rPr>
                <w:sz w:val="18"/>
                <w:szCs w:val="18"/>
              </w:rPr>
              <w:t>Apertura degli airbag laterali, tempo di apertura, passeggero anteriore.</w:t>
            </w:r>
          </w:p>
        </w:tc>
        <w:tc>
          <w:tcPr>
            <w:tcW w:w="737" w:type="pct"/>
          </w:tcPr>
          <w:p w14:paraId="3E9BDFD3"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7CE670EC"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2F8714AE"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6C31364B"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36FCC858"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1A9E9D6E"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520A470C"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tc>
      </w:tr>
      <w:tr w:rsidR="002E4707" w:rsidRPr="00D70E30" w14:paraId="1443FC69" w14:textId="77777777" w:rsidTr="006A273F">
        <w:trPr>
          <w:trHeight w:val="330"/>
        </w:trPr>
        <w:tc>
          <w:tcPr>
            <w:tcW w:w="880" w:type="pct"/>
          </w:tcPr>
          <w:p w14:paraId="16B8357E" w14:textId="77777777" w:rsidR="002E4707" w:rsidRPr="00D70E30" w:rsidRDefault="002E4707" w:rsidP="006A273F">
            <w:pPr>
              <w:pStyle w:val="Default"/>
              <w:spacing w:line="276" w:lineRule="auto"/>
              <w:rPr>
                <w:sz w:val="18"/>
                <w:szCs w:val="18"/>
              </w:rPr>
            </w:pPr>
            <w:r w:rsidRPr="00D70E30">
              <w:rPr>
                <w:sz w:val="18"/>
                <w:szCs w:val="18"/>
              </w:rPr>
              <w:t>Dispiegamento degli airbag a tendina/tubo laterali, tempo di dispiegamento, lato conducente.</w:t>
            </w:r>
          </w:p>
        </w:tc>
        <w:tc>
          <w:tcPr>
            <w:tcW w:w="737" w:type="pct"/>
          </w:tcPr>
          <w:p w14:paraId="33E8ED54"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09E57F18"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44496B73"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4FABE94D"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1122169A"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63C9CD70"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4FDB2411"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5038CF9"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6190621A" w14:textId="77777777" w:rsidTr="006A273F">
        <w:trPr>
          <w:trHeight w:val="330"/>
        </w:trPr>
        <w:tc>
          <w:tcPr>
            <w:tcW w:w="880" w:type="pct"/>
          </w:tcPr>
          <w:p w14:paraId="0F36F45B" w14:textId="77777777" w:rsidR="002E4707" w:rsidRPr="00D70E30" w:rsidRDefault="002E4707" w:rsidP="006A273F">
            <w:pPr>
              <w:pStyle w:val="Default"/>
              <w:spacing w:line="276" w:lineRule="auto"/>
              <w:rPr>
                <w:sz w:val="18"/>
                <w:szCs w:val="18"/>
              </w:rPr>
            </w:pPr>
            <w:r w:rsidRPr="00D70E30">
              <w:rPr>
                <w:sz w:val="18"/>
                <w:szCs w:val="18"/>
              </w:rPr>
              <w:t>Dispiegamento dell'airbag a tendina/tubo laterale, tempo di dispiegamento, lato passeggero.</w:t>
            </w:r>
          </w:p>
        </w:tc>
        <w:tc>
          <w:tcPr>
            <w:tcW w:w="737" w:type="pct"/>
          </w:tcPr>
          <w:p w14:paraId="4A4900FA"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6DB76051"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2EF6FA0A"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53E319CA"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4A613126"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0DA765AF"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69F4AD1C"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AA1F066"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60343E15" w14:textId="77777777" w:rsidTr="006A273F">
        <w:trPr>
          <w:trHeight w:val="330"/>
        </w:trPr>
        <w:tc>
          <w:tcPr>
            <w:tcW w:w="880" w:type="pct"/>
          </w:tcPr>
          <w:p w14:paraId="7B10729B" w14:textId="77777777" w:rsidR="002E4707" w:rsidRPr="00D70E30" w:rsidRDefault="002E4707" w:rsidP="006A273F">
            <w:pPr>
              <w:pStyle w:val="Default"/>
              <w:spacing w:line="276" w:lineRule="auto"/>
              <w:rPr>
                <w:sz w:val="18"/>
                <w:szCs w:val="18"/>
              </w:rPr>
            </w:pPr>
            <w:r w:rsidRPr="00D70E30">
              <w:rPr>
                <w:sz w:val="18"/>
                <w:szCs w:val="18"/>
              </w:rPr>
              <w:t>Dispiegamento dei pretensionatori, tempo di accensione, conducente.</w:t>
            </w:r>
          </w:p>
        </w:tc>
        <w:tc>
          <w:tcPr>
            <w:tcW w:w="737" w:type="pct"/>
          </w:tcPr>
          <w:p w14:paraId="4109AB7B"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2B045B3C"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612CE68F"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1295ED05"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1CB28FF7"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0949C496"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6E075767"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AB0EB01"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10277ED3" w14:textId="77777777" w:rsidTr="006A273F">
        <w:trPr>
          <w:trHeight w:val="330"/>
        </w:trPr>
        <w:tc>
          <w:tcPr>
            <w:tcW w:w="880" w:type="pct"/>
          </w:tcPr>
          <w:p w14:paraId="4F3E98B9" w14:textId="77777777" w:rsidR="002E4707" w:rsidRPr="00D70E30" w:rsidRDefault="002E4707" w:rsidP="006A273F">
            <w:pPr>
              <w:pStyle w:val="Default"/>
              <w:spacing w:line="276" w:lineRule="auto"/>
              <w:rPr>
                <w:sz w:val="18"/>
                <w:szCs w:val="18"/>
              </w:rPr>
            </w:pPr>
            <w:r w:rsidRPr="00D70E30">
              <w:rPr>
                <w:sz w:val="18"/>
                <w:szCs w:val="18"/>
              </w:rPr>
              <w:t>Dispiegamento dei pretensionatori, tempo di accensione, passeggero anteriore.</w:t>
            </w:r>
          </w:p>
        </w:tc>
        <w:tc>
          <w:tcPr>
            <w:tcW w:w="737" w:type="pct"/>
          </w:tcPr>
          <w:p w14:paraId="2F75DD08" w14:textId="77777777" w:rsidR="002E4707" w:rsidRPr="00D70E30" w:rsidRDefault="002E4707" w:rsidP="006A273F">
            <w:pPr>
              <w:pStyle w:val="Default"/>
              <w:spacing w:line="276" w:lineRule="auto"/>
              <w:jc w:val="both"/>
              <w:rPr>
                <w:sz w:val="18"/>
                <w:szCs w:val="18"/>
              </w:rPr>
            </w:pPr>
            <w:r w:rsidRPr="00D70E30">
              <w:rPr>
                <w:sz w:val="18"/>
                <w:szCs w:val="18"/>
              </w:rPr>
              <w:t>Obbligatorio</w:t>
            </w:r>
          </w:p>
        </w:tc>
        <w:tc>
          <w:tcPr>
            <w:tcW w:w="479" w:type="pct"/>
          </w:tcPr>
          <w:p w14:paraId="57AD3DFE" w14:textId="77777777" w:rsidR="002E4707" w:rsidRPr="00D70E30" w:rsidRDefault="002E4707" w:rsidP="006A273F">
            <w:pPr>
              <w:pStyle w:val="Default"/>
              <w:spacing w:line="276" w:lineRule="auto"/>
              <w:jc w:val="both"/>
              <w:rPr>
                <w:sz w:val="18"/>
                <w:szCs w:val="18"/>
              </w:rPr>
            </w:pPr>
            <w:r w:rsidRPr="00D70E30">
              <w:rPr>
                <w:sz w:val="18"/>
                <w:szCs w:val="18"/>
              </w:rPr>
              <w:t>Evento</w:t>
            </w:r>
          </w:p>
        </w:tc>
        <w:tc>
          <w:tcPr>
            <w:tcW w:w="643" w:type="pct"/>
          </w:tcPr>
          <w:p w14:paraId="2C301B0E"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4C8AC37F" w14:textId="77777777" w:rsidR="002E4707" w:rsidRPr="00D70E30" w:rsidRDefault="002E4707" w:rsidP="006A273F">
            <w:pPr>
              <w:pStyle w:val="Default"/>
              <w:spacing w:line="276" w:lineRule="auto"/>
              <w:jc w:val="both"/>
              <w:rPr>
                <w:sz w:val="18"/>
                <w:szCs w:val="18"/>
              </w:rPr>
            </w:pPr>
            <w:r w:rsidRPr="00D70E30">
              <w:rPr>
                <w:sz w:val="18"/>
                <w:szCs w:val="18"/>
              </w:rPr>
              <w:t xml:space="preserve">0 to 250 ms </w:t>
            </w:r>
          </w:p>
        </w:tc>
        <w:tc>
          <w:tcPr>
            <w:tcW w:w="525" w:type="pct"/>
          </w:tcPr>
          <w:p w14:paraId="027AD00F" w14:textId="77777777" w:rsidR="002E4707" w:rsidRPr="00D70E30" w:rsidRDefault="002E4707" w:rsidP="006A273F">
            <w:pPr>
              <w:pStyle w:val="Default"/>
              <w:spacing w:line="276" w:lineRule="auto"/>
              <w:jc w:val="both"/>
              <w:rPr>
                <w:sz w:val="18"/>
                <w:szCs w:val="18"/>
              </w:rPr>
            </w:pPr>
            <w:r w:rsidRPr="00D70E30">
              <w:rPr>
                <w:sz w:val="18"/>
                <w:szCs w:val="18"/>
              </w:rPr>
              <w:t xml:space="preserve">±2 ms </w:t>
            </w:r>
          </w:p>
        </w:tc>
        <w:tc>
          <w:tcPr>
            <w:tcW w:w="606" w:type="pct"/>
          </w:tcPr>
          <w:p w14:paraId="3C8C78A9" w14:textId="77777777" w:rsidR="002E4707" w:rsidRPr="00D70E30" w:rsidRDefault="002E4707" w:rsidP="006A273F">
            <w:pPr>
              <w:pStyle w:val="Default"/>
              <w:spacing w:line="276" w:lineRule="auto"/>
              <w:jc w:val="both"/>
              <w:rPr>
                <w:sz w:val="18"/>
                <w:szCs w:val="18"/>
              </w:rPr>
            </w:pPr>
            <w:r w:rsidRPr="00D70E30">
              <w:rPr>
                <w:sz w:val="18"/>
                <w:szCs w:val="18"/>
              </w:rPr>
              <w:t xml:space="preserve">1 ms. </w:t>
            </w:r>
          </w:p>
        </w:tc>
        <w:tc>
          <w:tcPr>
            <w:tcW w:w="523" w:type="pct"/>
          </w:tcPr>
          <w:p w14:paraId="73FDC17D"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68F4BDF0"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37A73D1A" w14:textId="77777777" w:rsidTr="006A273F">
        <w:trPr>
          <w:trHeight w:val="330"/>
        </w:trPr>
        <w:tc>
          <w:tcPr>
            <w:tcW w:w="880" w:type="pct"/>
          </w:tcPr>
          <w:p w14:paraId="563927F0" w14:textId="77777777" w:rsidR="002E4707" w:rsidRPr="00D70E30" w:rsidRDefault="002E4707" w:rsidP="006A273F">
            <w:pPr>
              <w:pStyle w:val="Default"/>
              <w:spacing w:line="276" w:lineRule="auto"/>
              <w:rPr>
                <w:sz w:val="18"/>
                <w:szCs w:val="18"/>
              </w:rPr>
            </w:pPr>
            <w:r w:rsidRPr="00D70E30">
              <w:rPr>
                <w:sz w:val="18"/>
                <w:szCs w:val="18"/>
              </w:rPr>
              <w:t>Interruttore di posizione del binario del sedile, più avanti, stato, conducente.</w:t>
            </w:r>
          </w:p>
        </w:tc>
        <w:tc>
          <w:tcPr>
            <w:tcW w:w="737" w:type="pct"/>
          </w:tcPr>
          <w:p w14:paraId="69BE005F" w14:textId="77777777" w:rsidR="002E4707" w:rsidRPr="00D70E30" w:rsidRDefault="002E4707" w:rsidP="006A273F">
            <w:pPr>
              <w:pStyle w:val="Default"/>
              <w:spacing w:line="276" w:lineRule="auto"/>
              <w:rPr>
                <w:sz w:val="18"/>
                <w:szCs w:val="18"/>
              </w:rPr>
            </w:pPr>
            <w:r w:rsidRPr="00D70E30">
              <w:rPr>
                <w:sz w:val="18"/>
                <w:szCs w:val="18"/>
              </w:rPr>
              <w:t>Obbligatorio se montato e utilizzato per la decisione di schieramento</w:t>
            </w:r>
          </w:p>
        </w:tc>
        <w:tc>
          <w:tcPr>
            <w:tcW w:w="479" w:type="pct"/>
          </w:tcPr>
          <w:p w14:paraId="392122B7"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473D9707"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20D7CB80"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5" w:type="pct"/>
          </w:tcPr>
          <w:p w14:paraId="11A6ACD1"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4240940F"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3" w:type="pct"/>
          </w:tcPr>
          <w:p w14:paraId="427CDDE3"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4B59308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75843DA5" w14:textId="77777777" w:rsidTr="006A273F">
        <w:trPr>
          <w:trHeight w:val="330"/>
        </w:trPr>
        <w:tc>
          <w:tcPr>
            <w:tcW w:w="880" w:type="pct"/>
          </w:tcPr>
          <w:p w14:paraId="25DFDFAB" w14:textId="77777777" w:rsidR="002E4707" w:rsidRPr="00D70E30" w:rsidRDefault="002E4707" w:rsidP="006A273F">
            <w:pPr>
              <w:pStyle w:val="Default"/>
              <w:spacing w:line="276" w:lineRule="auto"/>
              <w:rPr>
                <w:sz w:val="18"/>
                <w:szCs w:val="18"/>
              </w:rPr>
            </w:pPr>
            <w:r w:rsidRPr="00D70E30">
              <w:rPr>
                <w:sz w:val="18"/>
                <w:szCs w:val="18"/>
              </w:rPr>
              <w:t>Interruttore di posizione dei sedili, più avanti, stato, passeggero anteriore.</w:t>
            </w:r>
          </w:p>
        </w:tc>
        <w:tc>
          <w:tcPr>
            <w:tcW w:w="737" w:type="pct"/>
          </w:tcPr>
          <w:p w14:paraId="18947911" w14:textId="77777777" w:rsidR="002E4707" w:rsidRPr="00D70E30" w:rsidRDefault="002E4707" w:rsidP="006A273F">
            <w:pPr>
              <w:pStyle w:val="Default"/>
              <w:spacing w:line="276" w:lineRule="auto"/>
              <w:rPr>
                <w:sz w:val="18"/>
                <w:szCs w:val="18"/>
              </w:rPr>
            </w:pPr>
            <w:r w:rsidRPr="00D70E30">
              <w:rPr>
                <w:sz w:val="18"/>
                <w:szCs w:val="18"/>
              </w:rPr>
              <w:t>Obbligatorio se montato e utilizzato per la decisione di schieramento</w:t>
            </w:r>
          </w:p>
        </w:tc>
        <w:tc>
          <w:tcPr>
            <w:tcW w:w="479" w:type="pct"/>
          </w:tcPr>
          <w:p w14:paraId="12F541C4"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65E8C5B5"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2DF591DD"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5" w:type="pct"/>
          </w:tcPr>
          <w:p w14:paraId="40E98E59"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5B06B59C"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3" w:type="pct"/>
          </w:tcPr>
          <w:p w14:paraId="2B72143D"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527F379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5835C5ED" w14:textId="77777777" w:rsidTr="006A273F">
        <w:trPr>
          <w:trHeight w:val="330"/>
        </w:trPr>
        <w:tc>
          <w:tcPr>
            <w:tcW w:w="880" w:type="pct"/>
          </w:tcPr>
          <w:p w14:paraId="6D3DE012" w14:textId="77777777" w:rsidR="002E4707" w:rsidRPr="00D70E30" w:rsidRDefault="002E4707" w:rsidP="006A273F">
            <w:pPr>
              <w:pStyle w:val="Default"/>
              <w:spacing w:line="276" w:lineRule="auto"/>
              <w:rPr>
                <w:sz w:val="18"/>
                <w:szCs w:val="18"/>
              </w:rPr>
            </w:pPr>
            <w:r w:rsidRPr="00D70E30">
              <w:rPr>
                <w:sz w:val="18"/>
                <w:szCs w:val="18"/>
              </w:rPr>
              <w:lastRenderedPageBreak/>
              <w:t>Interruttore di posizione dei sedili, più avanti, stato, passeggero anteriore.</w:t>
            </w:r>
          </w:p>
        </w:tc>
        <w:tc>
          <w:tcPr>
            <w:tcW w:w="737" w:type="pct"/>
          </w:tcPr>
          <w:p w14:paraId="79C9F990" w14:textId="77777777" w:rsidR="002E4707" w:rsidRPr="00D70E30" w:rsidRDefault="002E4707" w:rsidP="006A273F">
            <w:pPr>
              <w:pStyle w:val="Default"/>
              <w:spacing w:line="276" w:lineRule="auto"/>
              <w:jc w:val="both"/>
              <w:rPr>
                <w:sz w:val="18"/>
                <w:szCs w:val="18"/>
              </w:rPr>
            </w:pPr>
            <w:r w:rsidRPr="00D70E30">
              <w:rPr>
                <w:sz w:val="18"/>
                <w:szCs w:val="18"/>
              </w:rPr>
              <w:t>Se misurato</w:t>
            </w:r>
          </w:p>
        </w:tc>
        <w:tc>
          <w:tcPr>
            <w:tcW w:w="479" w:type="pct"/>
          </w:tcPr>
          <w:p w14:paraId="54780039"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1AAD6EBD"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0A7E0EF2" w14:textId="77777777" w:rsidR="002E4707" w:rsidRPr="00D70E30" w:rsidRDefault="002E4707" w:rsidP="006A273F">
            <w:pPr>
              <w:pStyle w:val="Default"/>
              <w:spacing w:line="276" w:lineRule="auto"/>
              <w:rPr>
                <w:sz w:val="18"/>
                <w:szCs w:val="18"/>
                <w:lang w:val="en-GB"/>
              </w:rPr>
            </w:pPr>
            <w:r w:rsidRPr="00D70E30">
              <w:rPr>
                <w:sz w:val="18"/>
                <w:szCs w:val="18"/>
                <w:lang w:val="en-GB"/>
              </w:rPr>
              <w:t>5° percentile femminile o superiore.</w:t>
            </w:r>
          </w:p>
        </w:tc>
        <w:tc>
          <w:tcPr>
            <w:tcW w:w="525" w:type="pct"/>
          </w:tcPr>
          <w:p w14:paraId="21101BEE"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020C2DEA"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3" w:type="pct"/>
          </w:tcPr>
          <w:p w14:paraId="284A232E"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3F3465E5"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r w:rsidR="002E4707" w:rsidRPr="00D70E30" w14:paraId="61CB7FAD" w14:textId="77777777" w:rsidTr="006A273F">
        <w:trPr>
          <w:trHeight w:val="330"/>
        </w:trPr>
        <w:tc>
          <w:tcPr>
            <w:tcW w:w="880" w:type="pct"/>
          </w:tcPr>
          <w:p w14:paraId="21F6F6BB" w14:textId="77777777" w:rsidR="002E4707" w:rsidRPr="00D70E30" w:rsidRDefault="002E4707" w:rsidP="006A273F">
            <w:pPr>
              <w:pStyle w:val="Default"/>
              <w:spacing w:line="276" w:lineRule="auto"/>
              <w:rPr>
                <w:sz w:val="18"/>
                <w:szCs w:val="18"/>
              </w:rPr>
            </w:pPr>
            <w:r w:rsidRPr="00D70E30">
              <w:rPr>
                <w:sz w:val="18"/>
                <w:szCs w:val="18"/>
              </w:rPr>
              <w:t>Classificazione delle dimensioni degli occupanti, passeggero anteriore</w:t>
            </w:r>
          </w:p>
        </w:tc>
        <w:tc>
          <w:tcPr>
            <w:tcW w:w="737" w:type="pct"/>
          </w:tcPr>
          <w:p w14:paraId="1A643169" w14:textId="77777777" w:rsidR="002E4707" w:rsidRPr="00D70E30" w:rsidRDefault="002E4707" w:rsidP="006A273F">
            <w:pPr>
              <w:pStyle w:val="Default"/>
              <w:spacing w:line="276" w:lineRule="auto"/>
              <w:jc w:val="both"/>
              <w:rPr>
                <w:sz w:val="18"/>
                <w:szCs w:val="18"/>
              </w:rPr>
            </w:pPr>
            <w:r w:rsidRPr="00D70E30">
              <w:rPr>
                <w:sz w:val="18"/>
                <w:szCs w:val="18"/>
              </w:rPr>
              <w:t>Se misurato</w:t>
            </w:r>
          </w:p>
        </w:tc>
        <w:tc>
          <w:tcPr>
            <w:tcW w:w="479" w:type="pct"/>
          </w:tcPr>
          <w:p w14:paraId="10C85BF2" w14:textId="77777777" w:rsidR="002E4707" w:rsidRPr="00D70E30" w:rsidRDefault="002E4707" w:rsidP="006A273F">
            <w:pPr>
              <w:pStyle w:val="Default"/>
              <w:spacing w:line="276" w:lineRule="auto"/>
              <w:jc w:val="both"/>
              <w:rPr>
                <w:sz w:val="18"/>
                <w:szCs w:val="18"/>
              </w:rPr>
            </w:pPr>
            <w:r w:rsidRPr="00D70E30">
              <w:rPr>
                <w:sz w:val="18"/>
                <w:szCs w:val="18"/>
              </w:rPr>
              <w:t xml:space="preserve">-1.0 sec </w:t>
            </w:r>
          </w:p>
        </w:tc>
        <w:tc>
          <w:tcPr>
            <w:tcW w:w="643" w:type="pct"/>
          </w:tcPr>
          <w:p w14:paraId="717BFB5F"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3C676F03" w14:textId="77777777" w:rsidR="002E4707" w:rsidRPr="00D70E30" w:rsidRDefault="002E4707" w:rsidP="006A273F">
            <w:pPr>
              <w:pStyle w:val="Default"/>
              <w:spacing w:line="276" w:lineRule="auto"/>
              <w:rPr>
                <w:sz w:val="18"/>
                <w:szCs w:val="18"/>
              </w:rPr>
            </w:pPr>
            <w:r w:rsidRPr="00D70E30">
              <w:rPr>
                <w:sz w:val="18"/>
                <w:szCs w:val="18"/>
              </w:rPr>
              <w:t>6 anni HIII US ATD o Q6 ATD o più piccolo</w:t>
            </w:r>
          </w:p>
        </w:tc>
        <w:tc>
          <w:tcPr>
            <w:tcW w:w="525" w:type="pct"/>
          </w:tcPr>
          <w:p w14:paraId="671A9789" w14:textId="77777777" w:rsidR="002E4707" w:rsidRPr="00D70E30" w:rsidRDefault="002E4707" w:rsidP="006A273F">
            <w:pPr>
              <w:pStyle w:val="Default"/>
              <w:spacing w:line="276" w:lineRule="auto"/>
              <w:jc w:val="both"/>
              <w:rPr>
                <w:sz w:val="18"/>
                <w:szCs w:val="18"/>
              </w:rPr>
            </w:pPr>
            <w:r w:rsidRPr="00D70E30">
              <w:rPr>
                <w:sz w:val="18"/>
                <w:szCs w:val="18"/>
              </w:rPr>
              <w:t xml:space="preserve">N/A </w:t>
            </w:r>
          </w:p>
        </w:tc>
        <w:tc>
          <w:tcPr>
            <w:tcW w:w="606" w:type="pct"/>
          </w:tcPr>
          <w:p w14:paraId="02344D9F" w14:textId="77777777" w:rsidR="002E4707" w:rsidRPr="00D70E30" w:rsidRDefault="002E4707" w:rsidP="006A273F">
            <w:pPr>
              <w:pStyle w:val="Default"/>
              <w:spacing w:line="276" w:lineRule="auto"/>
              <w:jc w:val="both"/>
              <w:rPr>
                <w:sz w:val="18"/>
                <w:szCs w:val="18"/>
              </w:rPr>
            </w:pPr>
            <w:r>
              <w:rPr>
                <w:sz w:val="18"/>
                <w:szCs w:val="18"/>
              </w:rPr>
              <w:t>Si</w:t>
            </w:r>
            <w:r w:rsidRPr="00D70E30">
              <w:rPr>
                <w:sz w:val="18"/>
                <w:szCs w:val="18"/>
              </w:rPr>
              <w:t xml:space="preserve"> o No. </w:t>
            </w:r>
          </w:p>
        </w:tc>
        <w:tc>
          <w:tcPr>
            <w:tcW w:w="523" w:type="pct"/>
          </w:tcPr>
          <w:p w14:paraId="2B9280FD" w14:textId="77777777" w:rsidR="002E4707" w:rsidRPr="00D70E30" w:rsidRDefault="002E4707" w:rsidP="006A273F">
            <w:pPr>
              <w:pStyle w:val="Default"/>
              <w:spacing w:line="276" w:lineRule="auto"/>
              <w:jc w:val="both"/>
              <w:rPr>
                <w:sz w:val="18"/>
                <w:szCs w:val="18"/>
              </w:rPr>
            </w:pPr>
            <w:r w:rsidRPr="00D70E30">
              <w:rPr>
                <w:sz w:val="18"/>
                <w:szCs w:val="18"/>
              </w:rPr>
              <w:t xml:space="preserve">Planar </w:t>
            </w:r>
          </w:p>
          <w:p w14:paraId="2E6B348B" w14:textId="77777777" w:rsidR="002E4707" w:rsidRPr="00D70E30" w:rsidRDefault="002E4707" w:rsidP="006A273F">
            <w:pPr>
              <w:pStyle w:val="Default"/>
              <w:spacing w:line="276" w:lineRule="auto"/>
              <w:jc w:val="both"/>
              <w:rPr>
                <w:sz w:val="18"/>
                <w:szCs w:val="18"/>
              </w:rPr>
            </w:pPr>
            <w:r w:rsidRPr="00D70E30">
              <w:rPr>
                <w:sz w:val="18"/>
                <w:szCs w:val="18"/>
              </w:rPr>
              <w:t xml:space="preserve">Rollover </w:t>
            </w:r>
          </w:p>
        </w:tc>
      </w:tr>
    </w:tbl>
    <w:p w14:paraId="56EDFF1D" w14:textId="77777777" w:rsidR="002E4707" w:rsidRDefault="002E4707" w:rsidP="002E4707">
      <w:pPr>
        <w:spacing w:line="276" w:lineRule="auto"/>
        <w:jc w:val="both"/>
        <w:rPr>
          <w:rFonts w:ascii="Times New Roman" w:hAnsi="Times New Roman" w:cs="Times New Roman"/>
          <w:i/>
          <w:iCs/>
          <w:sz w:val="24"/>
          <w:szCs w:val="24"/>
        </w:rPr>
      </w:pPr>
    </w:p>
    <w:p w14:paraId="0360F1A0" w14:textId="77777777" w:rsidR="002E4707" w:rsidRPr="0073403D" w:rsidRDefault="002E4707" w:rsidP="002E4707">
      <w:pPr>
        <w:spacing w:line="276" w:lineRule="auto"/>
        <w:jc w:val="both"/>
        <w:rPr>
          <w:rFonts w:ascii="Times New Roman" w:hAnsi="Times New Roman" w:cs="Times New Roman"/>
          <w:b/>
          <w:bCs/>
          <w:i/>
          <w:iCs/>
          <w:sz w:val="24"/>
          <w:szCs w:val="24"/>
        </w:rPr>
      </w:pPr>
      <w:r w:rsidRPr="0073403D">
        <w:rPr>
          <w:rFonts w:ascii="Times New Roman" w:hAnsi="Times New Roman" w:cs="Times New Roman"/>
          <w:i/>
          <w:iCs/>
          <w:sz w:val="24"/>
          <w:szCs w:val="24"/>
        </w:rPr>
        <w:t xml:space="preserve">Condizioni di attivazione della registrazione dei dati </w:t>
      </w:r>
    </w:p>
    <w:p w14:paraId="392244CB" w14:textId="77777777" w:rsidR="002E4707" w:rsidRPr="0073403D"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Prendendo a riferimento l’ultima colonna della tabella, un'anomalia deve essere registrata dall'EDR se uno dei seguenti valori di soglia è soddisfatto o superato: </w:t>
      </w:r>
    </w:p>
    <w:p w14:paraId="72B5E607" w14:textId="77777777" w:rsidR="002E4707" w:rsidRPr="0073403D" w:rsidRDefault="002E4707" w:rsidP="006A354A">
      <w:pPr>
        <w:pStyle w:val="Paragrafoelenco"/>
        <w:numPr>
          <w:ilvl w:val="0"/>
          <w:numId w:val="5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Variazione della velocità longitudinale del veicolo superiore a 8 km/h in un intervallo di 150 ms o meno. </w:t>
      </w:r>
      <w:r w:rsidRPr="0073403D">
        <w:rPr>
          <w:rFonts w:ascii="Times New Roman" w:hAnsi="Times New Roman" w:cs="Times New Roman"/>
          <w:b/>
          <w:bCs/>
          <w:sz w:val="24"/>
          <w:szCs w:val="24"/>
        </w:rPr>
        <w:t>(Planar)</w:t>
      </w:r>
    </w:p>
    <w:p w14:paraId="474682EB" w14:textId="77777777" w:rsidR="002E4707" w:rsidRPr="0073403D" w:rsidRDefault="002E4707" w:rsidP="006A354A">
      <w:pPr>
        <w:pStyle w:val="Paragrafoelenco"/>
        <w:numPr>
          <w:ilvl w:val="0"/>
          <w:numId w:val="5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Variazione della velocità laterale del veicolo superiore a 8 km/h in un intervallo di 150 ms o meno. </w:t>
      </w:r>
      <w:r w:rsidRPr="0073403D">
        <w:rPr>
          <w:rFonts w:ascii="Times New Roman" w:hAnsi="Times New Roman" w:cs="Times New Roman"/>
          <w:b/>
          <w:bCs/>
          <w:sz w:val="24"/>
          <w:szCs w:val="24"/>
        </w:rPr>
        <w:t>(Rollover)</w:t>
      </w:r>
    </w:p>
    <w:p w14:paraId="77194C42" w14:textId="77777777" w:rsidR="002E4707" w:rsidRPr="0073403D" w:rsidRDefault="002E4707" w:rsidP="006A354A">
      <w:pPr>
        <w:pStyle w:val="Paragrafoelenco"/>
        <w:numPr>
          <w:ilvl w:val="0"/>
          <w:numId w:val="5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Attivazione del sistema di ritenuta degli occupanti non reversibile. </w:t>
      </w:r>
    </w:p>
    <w:p w14:paraId="208F667B" w14:textId="77777777" w:rsidR="002E4707" w:rsidRPr="0073403D" w:rsidRDefault="002E4707" w:rsidP="006A354A">
      <w:pPr>
        <w:pStyle w:val="Paragrafoelenco"/>
        <w:numPr>
          <w:ilvl w:val="0"/>
          <w:numId w:val="5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Attivazione del sistema di sicurezza secondaria per gli utenti della strada vulnerabili.</w:t>
      </w:r>
    </w:p>
    <w:p w14:paraId="385B42BE"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Se un veicolo non è dotato di alcun sistema di sicurezza secondaria per gli utenti vulnerabili della strada (VRU), questo documento non richiede né la registrazione dei dati né l'installazione di tali sistemi. Tuttavia, se il veicolo è dotato di tale sistema, allora è obbligatorio registrare i dati dell'evento in seguito all'attivazione dello stesso.</w:t>
      </w:r>
    </w:p>
    <w:p w14:paraId="201C467F" w14:textId="77777777" w:rsidR="002E4707" w:rsidRPr="0073403D" w:rsidRDefault="002E4707" w:rsidP="002E4707">
      <w:pPr>
        <w:spacing w:line="360" w:lineRule="auto"/>
        <w:jc w:val="both"/>
        <w:rPr>
          <w:rFonts w:ascii="Times New Roman" w:hAnsi="Times New Roman" w:cs="Times New Roman"/>
          <w:i/>
          <w:iCs/>
          <w:sz w:val="24"/>
          <w:szCs w:val="24"/>
        </w:rPr>
      </w:pPr>
      <w:r w:rsidRPr="0073403D">
        <w:rPr>
          <w:rFonts w:ascii="Times New Roman" w:hAnsi="Times New Roman" w:cs="Times New Roman"/>
          <w:i/>
          <w:iCs/>
          <w:sz w:val="24"/>
          <w:szCs w:val="24"/>
        </w:rPr>
        <w:t>Attivazione del sistema di sicurezza secondaria per gli utenti della strada vulnerabili</w:t>
      </w:r>
    </w:p>
    <w:p w14:paraId="77C936F2" w14:textId="77777777" w:rsidR="002E4707" w:rsidRPr="0073403D"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Il tempo zero è stabilito nel momento in cui si verifica una delle seguenti condizioni:</w:t>
      </w:r>
    </w:p>
    <w:p w14:paraId="7D4DE6AF" w14:textId="77777777" w:rsidR="002E4707" w:rsidRPr="0073403D" w:rsidRDefault="002E4707" w:rsidP="006A354A">
      <w:pPr>
        <w:pStyle w:val="Paragrafoelenco"/>
        <w:numPr>
          <w:ilvl w:val="0"/>
          <w:numId w:val="57"/>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Per i sistemi con sistemi di controllo degli airbag "wake-up", il momento in cui si attiva l'algoritmo di controllo del sistema di ritenuta degli occupanti; oppure</w:t>
      </w:r>
    </w:p>
    <w:p w14:paraId="3097C2AF" w14:textId="77777777" w:rsidR="002E4707" w:rsidRPr="0073403D" w:rsidRDefault="002E4707" w:rsidP="006A354A">
      <w:pPr>
        <w:pStyle w:val="Paragrafoelenco"/>
        <w:numPr>
          <w:ilvl w:val="0"/>
          <w:numId w:val="57"/>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Per gli algoritmi a funzionamento continuo, il primo punto dell'intervallo in cui viene raggiunto un delta-V longitudinale cumulativo superiore a 0,8 km/h in un periodo di tempo di 20 ms; oppure</w:t>
      </w:r>
    </w:p>
    <w:p w14:paraId="491477D5" w14:textId="77777777" w:rsidR="002E4707" w:rsidRPr="0073403D" w:rsidRDefault="002E4707" w:rsidP="006A354A">
      <w:pPr>
        <w:pStyle w:val="Paragrafoelenco"/>
        <w:numPr>
          <w:ilvl w:val="0"/>
          <w:numId w:val="57"/>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Per i veicoli che registrano "delta-V, laterale", il primo punto dell'intervallo in cui si raggiunge un delta-V cumulativo laterale superiore a 0,8 km/h entro un periodo di tempo di 5 ms; oppure</w:t>
      </w:r>
    </w:p>
    <w:p w14:paraId="3146126D" w14:textId="77777777" w:rsidR="002E4707" w:rsidRPr="0073403D" w:rsidRDefault="002E4707" w:rsidP="006A354A">
      <w:pPr>
        <w:pStyle w:val="Paragrafoelenco"/>
        <w:numPr>
          <w:ilvl w:val="0"/>
          <w:numId w:val="57"/>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Dispiegamento di un dispositivo di ritenuta non reversibile o attivazione del sistema di protezione secondaria di sicurezza VRU.</w:t>
      </w:r>
    </w:p>
    <w:p w14:paraId="683DB696" w14:textId="77777777" w:rsidR="002E4707" w:rsidRPr="0073403D" w:rsidRDefault="002E4707" w:rsidP="002E4707">
      <w:pPr>
        <w:spacing w:line="360" w:lineRule="auto"/>
        <w:jc w:val="both"/>
        <w:rPr>
          <w:rFonts w:ascii="Times New Roman" w:hAnsi="Times New Roman" w:cs="Times New Roman"/>
          <w:i/>
          <w:iCs/>
          <w:sz w:val="24"/>
          <w:szCs w:val="24"/>
        </w:rPr>
      </w:pPr>
      <w:r w:rsidRPr="0073403D">
        <w:rPr>
          <w:rFonts w:ascii="Times New Roman" w:hAnsi="Times New Roman" w:cs="Times New Roman"/>
          <w:i/>
          <w:iCs/>
          <w:sz w:val="24"/>
          <w:szCs w:val="24"/>
        </w:rPr>
        <w:lastRenderedPageBreak/>
        <w:t>Definizioni degli elementi</w:t>
      </w:r>
    </w:p>
    <w:p w14:paraId="2292944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"Attività ABS"</w:t>
      </w:r>
      <w:r w:rsidRPr="0073403D">
        <w:rPr>
          <w:rFonts w:ascii="Times New Roman" w:hAnsi="Times New Roman" w:cs="Times New Roman"/>
          <w:sz w:val="24"/>
          <w:szCs w:val="24"/>
        </w:rPr>
        <w:t xml:space="preserve"> significa che il sistema antibloccaggio (ABS) sta controllando attivamente i freni del veicolo.</w:t>
      </w:r>
    </w:p>
    <w:p w14:paraId="6C4F1DF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"Stato della spia dell'airbag"</w:t>
      </w:r>
      <w:r w:rsidRPr="0073403D">
        <w:rPr>
          <w:rFonts w:ascii="Times New Roman" w:hAnsi="Times New Roman" w:cs="Times New Roman"/>
          <w:sz w:val="24"/>
          <w:szCs w:val="24"/>
        </w:rPr>
        <w:t xml:space="preserve"> indica se la spia di malfunzionamento dell'airbag è accesa o spenta.</w:t>
      </w:r>
    </w:p>
    <w:p w14:paraId="323D7315"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"Delta-V, laterale"</w:t>
      </w:r>
      <w:r w:rsidRPr="0073403D">
        <w:rPr>
          <w:rFonts w:ascii="Times New Roman" w:hAnsi="Times New Roman" w:cs="Times New Roman"/>
          <w:sz w:val="24"/>
          <w:szCs w:val="24"/>
        </w:rPr>
        <w:t xml:space="preserve"> indica la variazione cumulativa della velocità, registrata dall'EDR del veicolo, lungo l'asse laterale.</w:t>
      </w:r>
    </w:p>
    <w:p w14:paraId="7A74CB4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"Delta-V, longitudinale"</w:t>
      </w:r>
      <w:r w:rsidRPr="0073403D">
        <w:rPr>
          <w:rFonts w:ascii="Times New Roman" w:hAnsi="Times New Roman" w:cs="Times New Roman"/>
          <w:sz w:val="24"/>
          <w:szCs w:val="24"/>
        </w:rPr>
        <w:t xml:space="preserve"> indica la variazione cumulativa della velocità, registrata dall'EDR del veicolo, lungo l'asse longitudinale.</w:t>
      </w:r>
    </w:p>
    <w:p w14:paraId="6DA6B2FC"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di dispiegamento dell'airbag frontale"</w:t>
      </w:r>
      <w:r w:rsidRPr="0073403D">
        <w:rPr>
          <w:rFonts w:ascii="Times New Roman" w:hAnsi="Times New Roman" w:cs="Times New Roman"/>
          <w:sz w:val="24"/>
          <w:szCs w:val="24"/>
        </w:rPr>
        <w:t xml:space="preserve"> indica (sia per il conducente che per il passeggero anteriore) il tempo trascorso dal momento zero dell'incidente al comando di dispiegamento o, per i sistemi airbag multistadio, il comando di dispiegamento del primo stadio.</w:t>
      </w:r>
    </w:p>
    <w:p w14:paraId="2F2D723F"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di fine dell'evento",</w:t>
      </w:r>
      <w:r w:rsidRPr="0073403D">
        <w:rPr>
          <w:rFonts w:ascii="Times New Roman" w:hAnsi="Times New Roman" w:cs="Times New Roman"/>
          <w:sz w:val="24"/>
          <w:szCs w:val="24"/>
        </w:rPr>
        <w:t xml:space="preserve"> il momento in cui il delta-V cumulativo in un periodo di tempo di 20 ms diventa pari o inferiore a 0,8 km/h, o il momento in cui l'algoritmo di rilevamento dell'incidente dell'unità di controllo dell'airbag si resetta.</w:t>
      </w:r>
    </w:p>
    <w:p w14:paraId="7D84A8BC"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"Numero di giri del motore"</w:t>
      </w:r>
      <w:r w:rsidRPr="0073403D">
        <w:rPr>
          <w:rFonts w:ascii="Times New Roman" w:hAnsi="Times New Roman" w:cs="Times New Roman"/>
          <w:sz w:val="24"/>
          <w:szCs w:val="24"/>
        </w:rPr>
        <w:t xml:space="preserve"> significa:</w:t>
      </w:r>
    </w:p>
    <w:p w14:paraId="654A29EF" w14:textId="77777777" w:rsidR="002E4707" w:rsidRPr="0073403D" w:rsidRDefault="002E4707" w:rsidP="006A354A">
      <w:pPr>
        <w:pStyle w:val="Paragrafoelenco"/>
        <w:numPr>
          <w:ilvl w:val="0"/>
          <w:numId w:val="59"/>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i veicoli con motore a combustione interna, il numero di giri al minuto dell'albero a gomiti principale del motore del veicolo, </w:t>
      </w:r>
    </w:p>
    <w:p w14:paraId="6937968E" w14:textId="77777777" w:rsidR="002E4707" w:rsidRPr="0073403D" w:rsidRDefault="002E4707" w:rsidP="006A354A">
      <w:pPr>
        <w:pStyle w:val="Paragrafoelenco"/>
        <w:numPr>
          <w:ilvl w:val="0"/>
          <w:numId w:val="59"/>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i veicoli non interamente azionati da motori a combustione interna, il numero di giri al minuto dell'albero motore nel punto in cui entra nella scatola di trasmissione del veicolo, </w:t>
      </w:r>
    </w:p>
    <w:p w14:paraId="1497B289" w14:textId="77777777" w:rsidR="002E4707" w:rsidRPr="0073403D" w:rsidRDefault="002E4707" w:rsidP="006A354A">
      <w:pPr>
        <w:pStyle w:val="Paragrafoelenco"/>
        <w:numPr>
          <w:ilvl w:val="0"/>
          <w:numId w:val="59"/>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per i veicoli non interamente azionati da motori a combustione interna, il numero di giri al minuto dell'albero di uscita del o dei dispositivi che forniscono la forza motrice.</w:t>
      </w:r>
    </w:p>
    <w:p w14:paraId="1AA8E94B"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 del motore, % intero"</w:t>
      </w:r>
      <w:r w:rsidRPr="0073403D">
        <w:rPr>
          <w:rFonts w:ascii="Times New Roman" w:hAnsi="Times New Roman" w:cs="Times New Roman"/>
          <w:sz w:val="24"/>
          <w:szCs w:val="24"/>
        </w:rPr>
        <w:t xml:space="preserve"> indica l'accelerazione richiesta dal conducente misurata dal sensore di posizione dell'acceleratore sul comando dell'acceleratore rispetto alla posizione completamente premuta.</w:t>
      </w:r>
    </w:p>
    <w:p w14:paraId="5D0AAC9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"Evento"</w:t>
      </w:r>
      <w:r w:rsidRPr="0073403D">
        <w:rPr>
          <w:rFonts w:ascii="Times New Roman" w:hAnsi="Times New Roman" w:cs="Times New Roman"/>
          <w:sz w:val="24"/>
          <w:szCs w:val="24"/>
        </w:rPr>
        <w:t xml:space="preserve"> indica un incidente o un altro evento fisico che provoca il raggiungimento o il superamento della soglia di attivazione, o l'attivazione di un sistema di ritenuta non reversibile, a seconda di quello che si verifica prima.</w:t>
      </w:r>
    </w:p>
    <w:p w14:paraId="7D8B646E"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w:t>
      </w:r>
      <w:r w:rsidRPr="0073403D">
        <w:rPr>
          <w:rFonts w:ascii="Times New Roman" w:hAnsi="Times New Roman" w:cs="Times New Roman"/>
          <w:b/>
          <w:bCs/>
          <w:sz w:val="24"/>
          <w:szCs w:val="24"/>
        </w:rPr>
        <w:t xml:space="preserve">"airbag frontale" </w:t>
      </w:r>
      <w:r w:rsidRPr="0073403D">
        <w:rPr>
          <w:rFonts w:ascii="Times New Roman" w:hAnsi="Times New Roman" w:cs="Times New Roman"/>
          <w:sz w:val="24"/>
          <w:szCs w:val="24"/>
        </w:rPr>
        <w:t>si intende un sistema di ritenuta gonfiabile che non richiede alcun intervento da parte degli occupanti del veicolo e che viene utilizzato per soddisfare i requisiti nazionali applicabili in materia di protezione frontale.</w:t>
      </w:r>
    </w:p>
    <w:p w14:paraId="6798D8C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lastRenderedPageBreak/>
        <w:t>"Se registrato"</w:t>
      </w:r>
      <w:r w:rsidRPr="0073403D">
        <w:rPr>
          <w:rFonts w:ascii="Times New Roman" w:hAnsi="Times New Roman" w:cs="Times New Roman"/>
          <w:sz w:val="24"/>
          <w:szCs w:val="24"/>
        </w:rPr>
        <w:t xml:space="preserve"> significa se i dati sono registrati in una memoria non volatile allo scopo di un successivo download.</w:t>
      </w:r>
    </w:p>
    <w:p w14:paraId="6DC13E34"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 xml:space="preserve">"Ciclo di accensione, incidente" </w:t>
      </w:r>
      <w:r w:rsidRPr="0073403D">
        <w:rPr>
          <w:rFonts w:ascii="Times New Roman" w:hAnsi="Times New Roman" w:cs="Times New Roman"/>
          <w:sz w:val="24"/>
          <w:szCs w:val="24"/>
        </w:rPr>
        <w:t>indica il numero (conteggio) dei cicli di accensione al momento in cui si è verificato l'evento di crash dal primo utilizzo dell'EDR.</w:t>
      </w:r>
    </w:p>
    <w:p w14:paraId="297C5105"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"Ciclo di accensione, download"</w:t>
      </w:r>
      <w:r w:rsidRPr="0073403D">
        <w:rPr>
          <w:rFonts w:ascii="Times New Roman" w:hAnsi="Times New Roman" w:cs="Times New Roman"/>
          <w:sz w:val="24"/>
          <w:szCs w:val="24"/>
        </w:rPr>
        <w:t xml:space="preserve"> indica il numero (conteggio) dei cicli in modo alimentazione al momento in cui i dati sono stati scaricati dal primo utilizzo dell'EDR.</w:t>
      </w:r>
    </w:p>
    <w:p w14:paraId="213CF7AC"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 laterale"</w:t>
      </w:r>
      <w:r w:rsidRPr="0073403D">
        <w:rPr>
          <w:rFonts w:ascii="Times New Roman" w:hAnsi="Times New Roman" w:cs="Times New Roman"/>
          <w:sz w:val="24"/>
          <w:szCs w:val="24"/>
        </w:rPr>
        <w:t xml:space="preserve"> indica la componente dell'accelerazione vettoriale di un punto del veicolo nella direzione y. L'accelerazione laterale è positiva da sinistra a destra, dal punto di vista del conducente seduto nel veicolo rivolto verso la direzione di marcia del veicolo.</w:t>
      </w:r>
    </w:p>
    <w:p w14:paraId="3AF64692"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 longitudinale"</w:t>
      </w:r>
      <w:r w:rsidRPr="0073403D">
        <w:rPr>
          <w:rFonts w:ascii="Times New Roman" w:hAnsi="Times New Roman" w:cs="Times New Roman"/>
          <w:sz w:val="24"/>
          <w:szCs w:val="24"/>
        </w:rPr>
        <w:t xml:space="preserve"> indica la componente dell'accelerazione vettoriale di un punto del veicolo nella direzione x. L'accelerazione longitudinale è positiva nella direzione di marcia del veicolo.</w:t>
      </w:r>
    </w:p>
    <w:p w14:paraId="14FE14A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w:t>
      </w:r>
      <w:r w:rsidRPr="0073403D">
        <w:rPr>
          <w:rFonts w:ascii="Times New Roman" w:hAnsi="Times New Roman" w:cs="Times New Roman"/>
          <w:b/>
          <w:bCs/>
          <w:sz w:val="24"/>
          <w:szCs w:val="24"/>
        </w:rPr>
        <w:t>"delta-V massimo, laterale"</w:t>
      </w:r>
      <w:r w:rsidRPr="0073403D">
        <w:rPr>
          <w:rFonts w:ascii="Times New Roman" w:hAnsi="Times New Roman" w:cs="Times New Roman"/>
          <w:sz w:val="24"/>
          <w:szCs w:val="24"/>
        </w:rPr>
        <w:t xml:space="preserve"> si intende il valore massimo della variazione cumulativa della velocità, registrata dall'EDR del veicolo lungo l'asse laterale.</w:t>
      </w:r>
    </w:p>
    <w:p w14:paraId="726AF45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w:t>
      </w:r>
      <w:r w:rsidRPr="0073403D">
        <w:rPr>
          <w:rFonts w:ascii="Times New Roman" w:hAnsi="Times New Roman" w:cs="Times New Roman"/>
          <w:b/>
          <w:bCs/>
          <w:sz w:val="24"/>
          <w:szCs w:val="24"/>
        </w:rPr>
        <w:t>"delta-V massimo, longitudinale"</w:t>
      </w:r>
      <w:r w:rsidRPr="0073403D">
        <w:rPr>
          <w:rFonts w:ascii="Times New Roman" w:hAnsi="Times New Roman" w:cs="Times New Roman"/>
          <w:sz w:val="24"/>
          <w:szCs w:val="24"/>
        </w:rPr>
        <w:t xml:space="preserve"> si intende il valore massimo della variazione cumulativa della velocità, registrata dall'EDR del veicolo lungo l'asse longitudinale.</w:t>
      </w:r>
    </w:p>
    <w:p w14:paraId="0C2C140F"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"Delta-V massimo, risultante"</w:t>
      </w:r>
      <w:r w:rsidRPr="0073403D">
        <w:rPr>
          <w:rFonts w:ascii="Times New Roman" w:hAnsi="Times New Roman" w:cs="Times New Roman"/>
          <w:sz w:val="24"/>
          <w:szCs w:val="24"/>
        </w:rPr>
        <w:t xml:space="preserve"> indica il valore massimo, correlato al tempo, della variazione cumulativa della velocità, quale risulta dall'EDR, lungo l'asse longitudinale e laterale vettoriale.</w:t>
      </w:r>
    </w:p>
    <w:p w14:paraId="120A395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w:t>
      </w:r>
      <w:r w:rsidRPr="0073403D">
        <w:rPr>
          <w:rFonts w:ascii="Times New Roman" w:hAnsi="Times New Roman" w:cs="Times New Roman"/>
          <w:b/>
          <w:bCs/>
          <w:sz w:val="24"/>
          <w:szCs w:val="24"/>
        </w:rPr>
        <w:t xml:space="preserve">"incidente multi-evento" </w:t>
      </w:r>
      <w:r w:rsidRPr="0073403D">
        <w:rPr>
          <w:rFonts w:ascii="Times New Roman" w:hAnsi="Times New Roman" w:cs="Times New Roman"/>
          <w:sz w:val="24"/>
          <w:szCs w:val="24"/>
        </w:rPr>
        <w:t>si intende il verificarsi di un minimo di 2 eventi, il primo e l'ultimo dei quali iniziano a non più di 5 secondi di distanza l'uno dall'altro.</w:t>
      </w:r>
    </w:p>
    <w:p w14:paraId="2D45EFA2"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 normale"</w:t>
      </w:r>
      <w:r w:rsidRPr="0073403D">
        <w:rPr>
          <w:rFonts w:ascii="Times New Roman" w:hAnsi="Times New Roman" w:cs="Times New Roman"/>
          <w:sz w:val="24"/>
          <w:szCs w:val="24"/>
        </w:rPr>
        <w:t xml:space="preserve"> indica la componente dell'accelerazione vettoriale di un punto del veicolo in direzione z. L'accelerazione normale è positiva in una direzione verso il basso.</w:t>
      </w:r>
    </w:p>
    <w:p w14:paraId="6F06E274"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"Classificazione delle dimensioni dell'occupante"</w:t>
      </w:r>
      <w:r w:rsidRPr="0073403D">
        <w:rPr>
          <w:rFonts w:ascii="Times New Roman" w:hAnsi="Times New Roman" w:cs="Times New Roman"/>
          <w:sz w:val="24"/>
          <w:szCs w:val="24"/>
        </w:rPr>
        <w:t xml:space="preserve"> indica, per il passeggero anteriore, la classificazione di un occupante come adulto e non bambino, e per il conducente, la classificazione del conducente come non di piccola statura come indicato nel formato dei dati.</w:t>
      </w:r>
    </w:p>
    <w:p w14:paraId="762A7CB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"Stato di soppressione dell'airbag del passeggero"</w:t>
      </w:r>
      <w:r w:rsidRPr="0073403D">
        <w:rPr>
          <w:rFonts w:ascii="Times New Roman" w:hAnsi="Times New Roman" w:cs="Times New Roman"/>
          <w:sz w:val="24"/>
          <w:szCs w:val="24"/>
        </w:rPr>
        <w:t xml:space="preserve"> indica lo stato dell'airbag del passeggero (soppresso o non soppresso).</w:t>
      </w:r>
    </w:p>
    <w:p w14:paraId="56FF6CFE"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lastRenderedPageBreak/>
        <w:t>"Pretensionatore"</w:t>
      </w:r>
      <w:r w:rsidRPr="0073403D">
        <w:rPr>
          <w:rFonts w:ascii="Times New Roman" w:hAnsi="Times New Roman" w:cs="Times New Roman"/>
          <w:sz w:val="24"/>
          <w:szCs w:val="24"/>
        </w:rPr>
        <w:t xml:space="preserve"> indica un dispositivo che viene attivato dal sistema di rilevamento d'urto di un veicolo e che rimuove l'allentamento dal sistema della cintura di sicurezza del veicolo.</w:t>
      </w:r>
    </w:p>
    <w:p w14:paraId="20053780"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"Stato della cintura di sicurezza"</w:t>
      </w:r>
      <w:r w:rsidRPr="0073403D">
        <w:rPr>
          <w:rFonts w:ascii="Times New Roman" w:hAnsi="Times New Roman" w:cs="Times New Roman"/>
          <w:sz w:val="24"/>
          <w:szCs w:val="24"/>
        </w:rPr>
        <w:t xml:space="preserve"> indica il feedback del sistema di sicurezza che indica che la cintura di sicurezza del veicolo è allacciata o slacciata.</w:t>
      </w:r>
    </w:p>
    <w:p w14:paraId="032EDA35"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"Interruttore di posizione del sedile, più avanti, stato"</w:t>
      </w:r>
      <w:r w:rsidRPr="0073403D">
        <w:rPr>
          <w:rFonts w:ascii="Times New Roman" w:hAnsi="Times New Roman" w:cs="Times New Roman"/>
          <w:sz w:val="24"/>
          <w:szCs w:val="24"/>
        </w:rPr>
        <w:t xml:space="preserve"> indica lo stato dell'interruttore che è installato per rilevare se il sedile è spostato in una posizione avanzata.</w:t>
      </w:r>
    </w:p>
    <w:p w14:paraId="3775D94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"Freno di servizio, acceso e spento"</w:t>
      </w:r>
      <w:r w:rsidRPr="0073403D">
        <w:rPr>
          <w:rFonts w:ascii="Times New Roman" w:hAnsi="Times New Roman" w:cs="Times New Roman"/>
          <w:sz w:val="24"/>
          <w:szCs w:val="24"/>
        </w:rPr>
        <w:t xml:space="preserve"> indica lo stato del dispositivo installato o collegato al sistema del pedale del freno per rilevare se il pedale è stato premuto. Il dispositivo può includere l'interruttore del pedale del freno o un altro comando del freno di servizio azionato dal conducente.</w:t>
      </w:r>
    </w:p>
    <w:p w14:paraId="3F1D5136"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"Airbag laterale"</w:t>
      </w:r>
      <w:r w:rsidRPr="0073403D">
        <w:rPr>
          <w:rFonts w:ascii="Times New Roman" w:hAnsi="Times New Roman" w:cs="Times New Roman"/>
          <w:sz w:val="24"/>
          <w:szCs w:val="24"/>
        </w:rPr>
        <w:t xml:space="preserve"> indica qualsiasi dispositivo gonfiabile di ritenzione degli occupanti che è montato sul sedile o sulla struttura laterale dell'interno del veicolo, ed è progettato per dispiegarsi in un impatto laterale per aiutare a mitigare le lesioni e/o l'espulsione degli occupanti.</w:t>
      </w:r>
    </w:p>
    <w:p w14:paraId="62C15BFB" w14:textId="77777777" w:rsidR="002E4707" w:rsidRPr="0073403D" w:rsidRDefault="002E4707" w:rsidP="002E4707">
      <w:pPr>
        <w:pStyle w:val="Paragrafoelenco"/>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Nota: Gli airbag laterali possono attivarsi anche in altre modalità di impatto, come stabilito dal produttore del veicolo.</w:t>
      </w:r>
    </w:p>
    <w:p w14:paraId="2EF2A472"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"Airbag laterale a tendina/tubo"</w:t>
      </w:r>
      <w:r w:rsidRPr="0073403D">
        <w:rPr>
          <w:rFonts w:ascii="Times New Roman" w:hAnsi="Times New Roman" w:cs="Times New Roman"/>
          <w:sz w:val="24"/>
          <w:szCs w:val="24"/>
        </w:rPr>
        <w:t xml:space="preserve"> indica qualsiasi dispositivo gonfiabile di ritenzione degli occupanti che è montato sulla struttura laterale dell'interno del veicolo, ed è progettato per dispiegarsi in un impatto laterale o in caso di ribaltamento e per contribuire a mitigare le lesioni degli occupanti e/o l'espulsione.</w:t>
      </w:r>
    </w:p>
    <w:p w14:paraId="2D9B7159" w14:textId="77777777" w:rsidR="002E4707" w:rsidRPr="0073403D" w:rsidRDefault="002E4707" w:rsidP="002E4707">
      <w:pPr>
        <w:pStyle w:val="Paragrafoelenco"/>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Nota: Gli airbag laterali a tendina/tubo possono anche dispiegarsi in altre modalità d'impatto, come determinato dal produttore.</w:t>
      </w:r>
    </w:p>
    <w:p w14:paraId="3F582532"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"Velocità, indicata dal veicolo"</w:t>
      </w:r>
      <w:r w:rsidRPr="0073403D">
        <w:rPr>
          <w:rFonts w:ascii="Times New Roman" w:hAnsi="Times New Roman" w:cs="Times New Roman"/>
          <w:sz w:val="24"/>
          <w:szCs w:val="24"/>
        </w:rPr>
        <w:t xml:space="preserve"> indica la velocità del veicolo indicata da un sottosistema designato dal costruttore e progettato per indicare la velocità di marcia a terra del veicolo durante il suo funzionamento.</w:t>
      </w:r>
    </w:p>
    <w:p w14:paraId="3397BC0B"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"Controllo della stabilità"</w:t>
      </w:r>
      <w:r w:rsidRPr="0073403D">
        <w:rPr>
          <w:rFonts w:ascii="Times New Roman" w:hAnsi="Times New Roman" w:cs="Times New Roman"/>
          <w:sz w:val="24"/>
          <w:szCs w:val="24"/>
        </w:rPr>
        <w:t xml:space="preserve"> indica qualsiasi dispositivo conforme alla normativa nazionale, "Sistemi elettronici di controllo della stabilità".</w:t>
      </w:r>
    </w:p>
    <w:p w14:paraId="5F15B368"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"Input di sterzo"</w:t>
      </w:r>
      <w:r w:rsidRPr="0073403D">
        <w:rPr>
          <w:rFonts w:ascii="Times New Roman" w:hAnsi="Times New Roman" w:cs="Times New Roman"/>
          <w:sz w:val="24"/>
          <w:szCs w:val="24"/>
        </w:rPr>
        <w:t xml:space="preserve"> lo spostamento angolare del volante misurato dalla posizione di marcia rettilinea (posizione corrispondente all'angolo medio di sterzata zero di una coppia di ruote sterzanti).</w:t>
      </w:r>
    </w:p>
    <w:p w14:paraId="5E908C9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dall'evento 1 al 2"</w:t>
      </w:r>
      <w:r w:rsidRPr="0073403D">
        <w:rPr>
          <w:rFonts w:ascii="Times New Roman" w:hAnsi="Times New Roman" w:cs="Times New Roman"/>
          <w:sz w:val="24"/>
          <w:szCs w:val="24"/>
        </w:rPr>
        <w:t xml:space="preserve"> indica il tempo trascorso dal tempo zero del primo evento al tempo zero del secondo evento di un incidente multi-evento.</w:t>
      </w:r>
    </w:p>
    <w:p w14:paraId="6A6DBD8A"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lastRenderedPageBreak/>
        <w:t>"Tempo, delta-V massimo, laterale"</w:t>
      </w:r>
      <w:r w:rsidRPr="0073403D">
        <w:rPr>
          <w:rFonts w:ascii="Times New Roman" w:hAnsi="Times New Roman" w:cs="Times New Roman"/>
          <w:sz w:val="24"/>
          <w:szCs w:val="24"/>
        </w:rPr>
        <w:t xml:space="preserve"> indica il tempo trascorso dal tempo zero dell'incidente al punto in cui si trova il valore massimo della variazione cumulativa della velocità, registrata dall'EDR, lungo l'asse laterale.</w:t>
      </w:r>
    </w:p>
    <w:p w14:paraId="0F0D44AE"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w:t>
      </w:r>
      <w:r w:rsidRPr="0073403D">
        <w:rPr>
          <w:rFonts w:ascii="Times New Roman" w:hAnsi="Times New Roman" w:cs="Times New Roman"/>
          <w:b/>
          <w:bCs/>
          <w:sz w:val="24"/>
          <w:szCs w:val="24"/>
        </w:rPr>
        <w:t xml:space="preserve">"tempo, delta-V massimo, longitudinale" </w:t>
      </w:r>
      <w:r w:rsidRPr="0073403D">
        <w:rPr>
          <w:rFonts w:ascii="Times New Roman" w:hAnsi="Times New Roman" w:cs="Times New Roman"/>
          <w:sz w:val="24"/>
          <w:szCs w:val="24"/>
        </w:rPr>
        <w:t>si intende il tempo che intercorre tra il momento zero dell'incidente e il punto in cui si trova il valore massimo della variazione cumulativa della velocità, registrato dall'EDR, lungo l'asse longitudinale.</w:t>
      </w:r>
    </w:p>
    <w:p w14:paraId="0B10901F"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delta-V massimo, risultante"</w:t>
      </w:r>
      <w:r w:rsidRPr="0073403D">
        <w:rPr>
          <w:rFonts w:ascii="Times New Roman" w:hAnsi="Times New Roman" w:cs="Times New Roman"/>
          <w:sz w:val="24"/>
          <w:szCs w:val="24"/>
        </w:rPr>
        <w:t xml:space="preserve"> indica il tempo che intercorre tra il momento dello schianto e il punto in cui si verifica il delta-V massimo risultante, come riportato dall'EDR.</w:t>
      </w:r>
    </w:p>
    <w:p w14:paraId="15759EA0"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di attivazione del pretensionatore"</w:t>
      </w:r>
      <w:r w:rsidRPr="0073403D">
        <w:rPr>
          <w:rFonts w:ascii="Times New Roman" w:hAnsi="Times New Roman" w:cs="Times New Roman"/>
          <w:sz w:val="24"/>
          <w:szCs w:val="24"/>
        </w:rPr>
        <w:t xml:space="preserve"> indica il tempo trascorso dal momento zero dell'incidente al comando di attivazione del pretensionatore della cintura di sicurezza (sia per il conducente che per il passeggero anteriore).</w:t>
      </w:r>
    </w:p>
    <w:p w14:paraId="5C531DCA"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di attivazione dell'airbag laterale/tendina"</w:t>
      </w:r>
      <w:r w:rsidRPr="0073403D">
        <w:rPr>
          <w:rFonts w:ascii="Times New Roman" w:hAnsi="Times New Roman" w:cs="Times New Roman"/>
          <w:sz w:val="24"/>
          <w:szCs w:val="24"/>
        </w:rPr>
        <w:t xml:space="preserve"> indica il tempo trascorso dal momento zero dell'incidente al comando di attivazione di un airbag laterale o di un airbag a tendina/tendina (sia per il guidatore che per il passeggero anteriore).</w:t>
      </w:r>
    </w:p>
    <w:p w14:paraId="7BAABB07"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al primo stadio"</w:t>
      </w:r>
      <w:r w:rsidRPr="0073403D">
        <w:rPr>
          <w:rFonts w:ascii="Times New Roman" w:hAnsi="Times New Roman" w:cs="Times New Roman"/>
          <w:sz w:val="24"/>
          <w:szCs w:val="24"/>
        </w:rPr>
        <w:t xml:space="preserve"> indica il tempo trascorso tra il tempo zero e il momento in cui il primo stadio di un airbag frontale è comandato ad attivarsi.</w:t>
      </w:r>
    </w:p>
    <w:p w14:paraId="5FD5E3EB"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 xml:space="preserve"> "Tempo allo stadio n-esimo"</w:t>
      </w:r>
      <w:r w:rsidRPr="0073403D">
        <w:rPr>
          <w:rFonts w:ascii="Times New Roman" w:hAnsi="Times New Roman" w:cs="Times New Roman"/>
          <w:sz w:val="24"/>
          <w:szCs w:val="24"/>
        </w:rPr>
        <w:t xml:space="preserve"> indica il tempo trascorso dal momento zero dell'incidente al comando di attivazione dell'ennesimo stadio di un airbag frontale (sia per il conducente che per il passeggero anteriore).</w:t>
      </w:r>
    </w:p>
    <w:p w14:paraId="2B95894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"Tempo zero"</w:t>
      </w:r>
      <w:r w:rsidRPr="0073403D">
        <w:rPr>
          <w:rFonts w:ascii="Times New Roman" w:hAnsi="Times New Roman" w:cs="Times New Roman"/>
          <w:sz w:val="24"/>
          <w:szCs w:val="24"/>
        </w:rPr>
        <w:t xml:space="preserve"> è il riferimento temporale per i timestamp dei dati EDR di un evento.</w:t>
      </w:r>
    </w:p>
    <w:p w14:paraId="22BF8F7B"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"Soglia di attivazione"</w:t>
      </w:r>
      <w:r w:rsidRPr="0073403D">
        <w:rPr>
          <w:rFonts w:ascii="Times New Roman" w:hAnsi="Times New Roman" w:cs="Times New Roman"/>
          <w:sz w:val="24"/>
          <w:szCs w:val="24"/>
        </w:rPr>
        <w:t xml:space="preserve"> significa che il parametro appropriato ha soddisfatto le condizioni per la registrazione di un evento EDR.</w:t>
      </w:r>
    </w:p>
    <w:p w14:paraId="29F027BE"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"Angolo di rollio del veicolo"</w:t>
      </w:r>
      <w:r w:rsidRPr="0073403D">
        <w:rPr>
          <w:rFonts w:ascii="Times New Roman" w:hAnsi="Times New Roman" w:cs="Times New Roman"/>
          <w:sz w:val="24"/>
          <w:szCs w:val="24"/>
        </w:rPr>
        <w:t xml:space="preserve"> indica l'angolo tra l'asse y del veicolo e il piano terra determinato dal sistema di rilevamento.</w:t>
      </w:r>
    </w:p>
    <w:p w14:paraId="7D31777D"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"Sistema di sicurezza secondaria per gli utenti della strada vulnerabili (VRU)"</w:t>
      </w:r>
      <w:r w:rsidRPr="0073403D">
        <w:rPr>
          <w:rFonts w:ascii="Times New Roman" w:hAnsi="Times New Roman" w:cs="Times New Roman"/>
          <w:sz w:val="24"/>
          <w:szCs w:val="24"/>
        </w:rPr>
        <w:t xml:space="preserve"> indica un sistema dispiegabile del veicolo al di fuori dell'abitacolo, progettato per attenuare le conseguenze delle lesioni agli utenti della strada vulnerabili durante una collisione.</w:t>
      </w:r>
    </w:p>
    <w:p w14:paraId="6DC203F2"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"Direzione X"</w:t>
      </w:r>
      <w:r w:rsidRPr="0073403D">
        <w:rPr>
          <w:rFonts w:ascii="Times New Roman" w:hAnsi="Times New Roman" w:cs="Times New Roman"/>
          <w:sz w:val="24"/>
          <w:szCs w:val="24"/>
        </w:rPr>
        <w:t xml:space="preserve"> indica la direzione dell'asse X del veicolo, che è parallela alla linea centrale longitudinale del veicolo. La direzione X è positiva nella direzione di marcia del veicolo.</w:t>
      </w:r>
    </w:p>
    <w:p w14:paraId="471E5FC3"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"Direzione Y"</w:t>
      </w:r>
      <w:r w:rsidRPr="0073403D">
        <w:rPr>
          <w:rFonts w:ascii="Times New Roman" w:hAnsi="Times New Roman" w:cs="Times New Roman"/>
          <w:sz w:val="24"/>
          <w:szCs w:val="24"/>
        </w:rPr>
        <w:t xml:space="preserve"> indica la direzione dell'asse Y del veicolo, che è perpendicolare al suo asse X e si trova sullo stesso piano orizzontale di tale asse. La direzione Y è </w:t>
      </w:r>
      <w:r w:rsidRPr="0073403D">
        <w:rPr>
          <w:rFonts w:ascii="Times New Roman" w:hAnsi="Times New Roman" w:cs="Times New Roman"/>
          <w:sz w:val="24"/>
          <w:szCs w:val="24"/>
        </w:rPr>
        <w:lastRenderedPageBreak/>
        <w:t>positiva da sinistra a destra, dal punto di vista del conducente seduto nel veicolo rivolto verso la direzione di marcia del veicolo.</w:t>
      </w:r>
    </w:p>
    <w:p w14:paraId="734C97A0"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"Direzione Z"</w:t>
      </w:r>
      <w:r w:rsidRPr="0073403D">
        <w:rPr>
          <w:rFonts w:ascii="Times New Roman" w:hAnsi="Times New Roman" w:cs="Times New Roman"/>
          <w:sz w:val="24"/>
          <w:szCs w:val="24"/>
        </w:rPr>
        <w:t xml:space="preserve"> indica la direzione dell'asse Z del veicolo, che è perpendicolare agli assi X e Y. La direzione Z è positiva verso il basso.</w:t>
      </w:r>
    </w:p>
    <w:p w14:paraId="5C61C285" w14:textId="77777777" w:rsidR="002E4707" w:rsidRPr="0073403D"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"Velocità di rollio del veicolo"</w:t>
      </w:r>
      <w:r w:rsidRPr="0073403D">
        <w:rPr>
          <w:rFonts w:ascii="Times New Roman" w:hAnsi="Times New Roman" w:cs="Times New Roman"/>
          <w:sz w:val="24"/>
          <w:szCs w:val="24"/>
        </w:rPr>
        <w:t xml:space="preserve"> indica la variazione dell'angolo nel tempo del veicolo intorno al suo asse X, determinata dal sistema di rilevamento.</w:t>
      </w:r>
    </w:p>
    <w:p w14:paraId="136C8A42" w14:textId="55FA346C" w:rsidR="002E4707" w:rsidRDefault="002E4707" w:rsidP="006A354A">
      <w:pPr>
        <w:pStyle w:val="Paragrafoelenco"/>
        <w:numPr>
          <w:ilvl w:val="0"/>
          <w:numId w:val="58"/>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 xml:space="preserve">"Velocità di imbardata del veicolo" </w:t>
      </w:r>
      <w:r w:rsidRPr="0073403D">
        <w:rPr>
          <w:rFonts w:ascii="Times New Roman" w:hAnsi="Times New Roman" w:cs="Times New Roman"/>
          <w:sz w:val="24"/>
          <w:szCs w:val="24"/>
        </w:rPr>
        <w:t>indica</w:t>
      </w:r>
      <w:r w:rsidRPr="0073403D">
        <w:rPr>
          <w:rFonts w:ascii="Times New Roman" w:hAnsi="Times New Roman" w:cs="Times New Roman"/>
          <w:b/>
          <w:bCs/>
          <w:sz w:val="24"/>
          <w:szCs w:val="24"/>
        </w:rPr>
        <w:t xml:space="preserve"> </w:t>
      </w:r>
      <w:r w:rsidRPr="0073403D">
        <w:rPr>
          <w:rFonts w:ascii="Times New Roman" w:hAnsi="Times New Roman" w:cs="Times New Roman"/>
          <w:sz w:val="24"/>
          <w:szCs w:val="24"/>
        </w:rPr>
        <w:t>la variazione dell'angolo nel tempo del veicolo intorno al suo asse Z, determinata dal sistema di rilevamento.</w:t>
      </w:r>
    </w:p>
    <w:p w14:paraId="7AB9F89C" w14:textId="77777777" w:rsidR="002C6789" w:rsidRPr="002C6789" w:rsidRDefault="002C6789" w:rsidP="002C6789">
      <w:pPr>
        <w:pStyle w:val="Paragrafoelenco"/>
        <w:spacing w:line="360" w:lineRule="auto"/>
        <w:jc w:val="both"/>
        <w:rPr>
          <w:rFonts w:ascii="Times New Roman" w:hAnsi="Times New Roman" w:cs="Times New Roman"/>
          <w:sz w:val="24"/>
          <w:szCs w:val="24"/>
        </w:rPr>
      </w:pPr>
    </w:p>
    <w:p w14:paraId="4600B6AE" w14:textId="77777777" w:rsidR="002E4707" w:rsidRPr="0073403D" w:rsidRDefault="002E4707" w:rsidP="00561BBB">
      <w:pPr>
        <w:outlineLvl w:val="1"/>
        <w:rPr>
          <w:rFonts w:ascii="Times New Roman" w:hAnsi="Times New Roman" w:cs="Times New Roman"/>
          <w:b/>
          <w:bCs/>
          <w:sz w:val="24"/>
          <w:szCs w:val="24"/>
        </w:rPr>
      </w:pPr>
      <w:bookmarkStart w:id="164" w:name="_Toc103981341"/>
      <w:r>
        <w:rPr>
          <w:rFonts w:ascii="Times New Roman" w:hAnsi="Times New Roman" w:cs="Times New Roman"/>
          <w:b/>
          <w:bCs/>
          <w:sz w:val="24"/>
          <w:szCs w:val="24"/>
        </w:rPr>
        <w:t>7.</w:t>
      </w:r>
      <w:r w:rsidRPr="0073403D">
        <w:rPr>
          <w:rFonts w:ascii="Times New Roman" w:hAnsi="Times New Roman" w:cs="Times New Roman"/>
          <w:b/>
          <w:bCs/>
          <w:sz w:val="24"/>
          <w:szCs w:val="24"/>
        </w:rPr>
        <w:t>4 Analisi della Letteratura Scientifica</w:t>
      </w:r>
      <w:bookmarkEnd w:id="164"/>
    </w:p>
    <w:p w14:paraId="246D0D99" w14:textId="0BD1F0D2"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seguente paragrafo riporta l’analisi della letteratura scientifica relativa a: (i) revenue management e modelli di pricing nel settore dell’autonoleggio nella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sidR="00373957">
        <w:rPr>
          <w:rFonts w:ascii="Times New Roman" w:hAnsi="Times New Roman" w:cs="Times New Roman"/>
          <w:sz w:val="24"/>
          <w:szCs w:val="24"/>
        </w:rPr>
        <w:t>7.</w:t>
      </w:r>
      <w:r w:rsidRPr="0073403D">
        <w:rPr>
          <w:rFonts w:ascii="Times New Roman" w:hAnsi="Times New Roman" w:cs="Times New Roman"/>
          <w:sz w:val="24"/>
          <w:szCs w:val="24"/>
        </w:rPr>
        <w:t xml:space="preserve">4.1; (ii) analisi e profilazione dei comportamenti di guida nella </w:t>
      </w:r>
      <w:r w:rsidR="00373957">
        <w:rPr>
          <w:rFonts w:ascii="Times New Roman" w:hAnsi="Times New Roman" w:cs="Times New Roman"/>
          <w:sz w:val="24"/>
          <w:szCs w:val="24"/>
        </w:rPr>
        <w:t>s</w:t>
      </w:r>
      <w:r w:rsidRPr="0073403D">
        <w:rPr>
          <w:rFonts w:ascii="Times New Roman" w:hAnsi="Times New Roman" w:cs="Times New Roman"/>
          <w:sz w:val="24"/>
          <w:szCs w:val="24"/>
        </w:rPr>
        <w:t xml:space="preserve">ezione </w:t>
      </w:r>
      <w:r w:rsidR="00373957">
        <w:rPr>
          <w:rFonts w:ascii="Times New Roman" w:hAnsi="Times New Roman" w:cs="Times New Roman"/>
          <w:sz w:val="24"/>
          <w:szCs w:val="24"/>
        </w:rPr>
        <w:t>7.</w:t>
      </w:r>
      <w:r w:rsidRPr="0073403D">
        <w:rPr>
          <w:rFonts w:ascii="Times New Roman" w:hAnsi="Times New Roman" w:cs="Times New Roman"/>
          <w:sz w:val="24"/>
          <w:szCs w:val="24"/>
        </w:rPr>
        <w:t>4.2.</w:t>
      </w:r>
    </w:p>
    <w:p w14:paraId="06AF7F00" w14:textId="77777777" w:rsidR="002E4707" w:rsidRPr="00383CE9" w:rsidRDefault="002E4707" w:rsidP="00561BBB">
      <w:pPr>
        <w:jc w:val="both"/>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t>7.4.1 Revenue Management e Modelli di Pricing nel Settore del Car Rental</w:t>
      </w:r>
    </w:p>
    <w:p w14:paraId="15A7E35E"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business dell’autonoleggio è un settore particolarmente rilevante all’interno degli attuali sistemi di mobilità, ed è cresciuto significativamente negli ultimi anni. La principale differenza di questo business, rispetto ai settori di trasporto tradizionalmente studiati, è la sua flessibilità. La flessibilità intrinseca della flotta (mobilità dei veicoli), la flessibilità associata all'acquisizione di veicoli per la flotta (e alla loro rimozione) e la flessibilità dei processi decisionali, associati a un mercato altamente competitivo, sensibile ai prezzi e dipendente dall'efficienza, rendono questo settore rilevante e interessante da studiare nell’ambito del revenue management (Oliveira et al., 2018). </w:t>
      </w:r>
    </w:p>
    <w:p w14:paraId="64CA41BF"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letteratura sulla gestione della flotta e sul revenue management in ambito autonoleggio è ricca. Uno dei principali framework per la gestione delle flotte è stato presentato da Pachon et al. nel 2006. Il contributo del loro lavoro è rappresentato da una struttura sequenziale e gerarchica che divide il processo di pianificazione delle flotte in: clusterizzazione delle stazioni di noleggio, pianificazione strategica della flotta e pianificazione tattica. Gli autori ritengono che determinare la dimensione e la composizione ottimale della flotta per ogni stazione su base giornaliera è la funzione primaria del revenue management. Nel 2008, Yan et al. hanno condotto una analisi della letteratura relativa alla gestione delle flotte, confrontando alcuni problemi specifici del settore con problemi tipici delle compagnie aeree. Nel 2017, Oliveira et al. hanno esteso la revisione della letteratura in questo ambito e hanno proposto un quadro concettuale per i diversi livelli di decisione. Nello specifico, il problema </w:t>
      </w:r>
      <w:r w:rsidRPr="0073403D">
        <w:rPr>
          <w:rFonts w:ascii="Times New Roman" w:hAnsi="Times New Roman" w:cs="Times New Roman"/>
          <w:sz w:val="24"/>
          <w:szCs w:val="24"/>
        </w:rPr>
        <w:lastRenderedPageBreak/>
        <w:t xml:space="preserve">della gestione della flotta comprende decisioni che sono inquadrate a diversi livelli strategici. Le decisioni sono principalmente legate a: (i) raggruppamento delle stazioni che condividono la stessa flotta, (ii) dimensione, composizione e distribuzione della flotta tra le varie stazioni, (iii) prezzi, (iv) richieste di prenotazione e programmazione dei veicoli. </w:t>
      </w:r>
    </w:p>
    <w:p w14:paraId="3E4929DB"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determinazione dei prezzi di noleggio e l'integrazione tra problemi di capacità (dimensione/mix della flotta e spiegamento della flotta) e decisioni di prezzo sono tra i temi maggiormente studiati in letteratura (Oliveira et al., 2018). Ad esempio, Madden e Russell (2012) hanno sviluppato un modello matematico che esamina un sistema di distribuzione regionale in cui l’offerta è dinamica (ovvero vengono aggiunte o ritirate auto dalla flotta nel tempo). Il modello incorpora stazioni di noleggio regionali, classi multiple di auto, diversi livelli di prezzo e diverse durate di noleggio in un orizzonte di pianificazione di 28 giorni. In questo modello, l’impatto del prezzo sulla domanda viene utilizzato per bilanciare i livelli della flotta. Masruroh et al. (2017) hanno proposto un modello matematico per determinare il prezzo ottimale per una azienda di noleggio, con l’obiettivo di massimizzare le entrate. Il modello tiene conto del cambiamento dinamico della capacità. Kuyumcu e Popescu (2006) hanno sviluppato, invece, un modello di pricing che tiene in considerazione l’effetto di sostituzione (secondo cui un aumento/diminuzione del prezzo di un prodotto influenza positivamente/negativamente le vendite di altri prodotti correlati) tra categorie di prodotto diverse, come le auto compatte e di medie dimensioni. Nel lavoro, è stata utilizzata una ottimizzazione deterministica statica per gestire il multiprodotto e determinare la strategia di prezzo migliore per ottimizzare il profitto. Negli ultimi anni, Oliveira et al. (2018) hanno sviluppato un modello matematico che integra le variabili relative all’acquisizione dei veicoli e al prezzo delle differenti tipologie di noleggio. Per comprendere pienamente e mappare questa interazione tra capacità e prezzi, vengono considerate decisioni, come lo stock di veicoli in ogni località e il numero di veicoli "trasferiti a vuoto" tra le località. Nel 2019, Oliveira et al. hanno esteso il modello implementato nel 2018, tenendo in considerazione anche l’incertezza nella domanda e nei prezzi dei concorrenti. </w:t>
      </w:r>
    </w:p>
    <w:p w14:paraId="17D79EDD"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Quello che emerge è che, attualmente, nel settore dell’autonoleggio, la strategia di pricing viene definita tenendo in considerazione variabili legate alla domanda e alla capacità (es. dimensione e composizione della flotta). Tuttavia, grazie alla crescente disponibilità di dati di mobilità, informazioni relative agli stili di guida possono essere incorporate nelle strategie di pricing al fine di definire prezzi personalizzati alle diverse tipologie di clienti. </w:t>
      </w:r>
    </w:p>
    <w:p w14:paraId="45F631C4" w14:textId="77777777" w:rsidR="002E4707" w:rsidRPr="00383CE9" w:rsidRDefault="002E4707" w:rsidP="00561BBB">
      <w:pPr>
        <w:jc w:val="both"/>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t>7.4.2</w:t>
      </w:r>
      <w:r w:rsidRPr="00383CE9">
        <w:rPr>
          <w:rFonts w:ascii="Times New Roman" w:hAnsi="Times New Roman" w:cs="Times New Roman"/>
          <w:b/>
          <w:bCs/>
          <w:i/>
          <w:iCs/>
          <w:sz w:val="24"/>
          <w:szCs w:val="24"/>
        </w:rPr>
        <w:tab/>
        <w:t>Analisi dei Comportamenti di Guida</w:t>
      </w:r>
    </w:p>
    <w:p w14:paraId="10E00FDC"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lastRenderedPageBreak/>
        <w:t>La profilazione dei comportamenti di guida è un tema di crescente interesse scientifico e pratico. La letteratura, infatti, propone diverse metodologie e approcci per tracciare ed analizzare gli stili di guida dei conducenti, sfruttando diverse fonti di dati. Nello specifico, una fetta di lavori utilizza dati sociodemografici e relativi ad abitudini pregresse dei conducenti estratti tramite questionari, per profilare gli stili di guida. Se ne riportano di seguito alcuni esempi. Taubman-Ben-Ari et al. (2004) hanno classificato i conducenti in otto tipologie: dissociativi, ansiosi, rischiosi, arrabbiati, ad alta velocità, poco stressati, pazienti e attenti. L’obiettivo del lavoro è stato quello di individuare relazioni statistiche tra i conducenti e il loro stile di guida. Ad esempio, è emerso che i conducenti con una istruzione superiore spesso sviluppano un comportamento di guida ansioso. I dati sono stati raccolti tramite 44 questionari. Similmente, Chung et al. (2010) hanno definito quattro stili di guida: spericolato e imprudente, ansioso, arrabbiato e ostile, paziente e attento. Nello specifico, hanno cercato di individuare una connessione tra il background sociodemografico dei conducenti ed il loro modo di guidare sfruttando approcci di apprendimento automatico (clusterizzazione tramite K-means e regressione logistica). Anche in questo caso, i dati sono strati ottenuti per mezzo di un questionario. I dati auto-dichiarati dai conducenti tramite questionario sono uno dei metodi più comuni per raccogliere questa tipologia di dati. Tuttavia, la validità dei dati auto-riferiti è messa in discussione da molti ricercatori (Blanchard et al., 2010).</w:t>
      </w:r>
    </w:p>
    <w:p w14:paraId="7ECD34B9"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Negli ultimi anni, diversi studi hanno iniziato ad utilizzare i dati del veicolo per la caratterizzazione dei comportamenti di guida. Ad esempio, Bär et al. (2011) hanno analizzato lo stile di guida dei conducenti in cinque diversi scenari di traffico (entrare in città, guidare in città, guidare in una strada di campagna, fermarsi ad un segnale di stop, passare attraverso una curva stretta). La probabilità che il conducente risulti aggressivo, ansioso, economico, appassionato o calmo è stata quindi valutata utilizzando i dati delle forze, dei momenti e delle accelerazioni. Similmente, lo studio di Abou-Zeid et al. (2011) ha analizzato i comportamenti di guida utilizzando dati, quali posizione, sterzata, frenata, velocità e accelerazione. Tuttavia, in entrambi gli studi, i dati sono stati raccolti tramite simulazioni di laboratorio che spesso possono differire dagli ambienti di guida reali.</w:t>
      </w:r>
    </w:p>
    <w:p w14:paraId="216C9A31"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 recenti progressi nella sensoristica a bordo veicolo e la proliferazione di smartphones e tablets (accelerometri, magnetometri, GPS) hanno tuttavia permesso la raccolta di dati reali relativi al veicolo che registrano in maniera continua il comportamento di guida durante l’intero viaggio. Ad esempio, Castignani et al. (2013) hanno proposto un sistema basato su una logica fuzzy in grado di assegnare uno score ai diversi comportamenti di guida </w:t>
      </w:r>
      <w:r w:rsidRPr="0073403D">
        <w:rPr>
          <w:rFonts w:ascii="Times New Roman" w:hAnsi="Times New Roman" w:cs="Times New Roman"/>
          <w:sz w:val="24"/>
          <w:szCs w:val="24"/>
        </w:rPr>
        <w:lastRenderedPageBreak/>
        <w:t>sfruttando i dati di rilevamento dello smartphone, tra cui gli accelerometri e il GPS. Il test del sistema di scoring ha coinvolto 20 autisti che utilizzano piccoli veicoli commerciali di una società logistica del Lussemburgo. Questi veicoli si sono spostati per 8609 km, effettuando 566 viaggi individuali in aree urbane, sub-urbane ed extra urbane del Lussemburgo durante 5 settimane. I risultati hanno mostrato che i conducenti appartengono principalmente alle categorie moderate e aggressive. Eren et al. (2012) hanno invece progettato un algoritmo di classificazione in grado di distinguere conducenti rischiosi e conducenti prudenti a partire dai dati acquisiti dai sensori degli smartphones, quali accelerometro, giroscopio e magnetometro. Questi dati hanno permesso di rilevare durante la guida la presenza di manovre improvvise, sterzate aggressive, frenate o accelerazioni brusche. L’algoritmo è stato testato tramite un esperimento che ha visto coinvolti 15 conducenti, (di cui 5 selezionati tra guidatori esperti, 5 tra quelli inesperti ed il restante in modo casuale) e diverse condizioni della strada. Anche Lee e Jang (2019) hanno proposto un framework per analizzare i dati del veicolo ed individuare potenziali cluster di comportamenti di guida. Nello studio, sono stati utilizzati dati reali ottenuti da 43 taxi in città metropolitane coreane. Altri lavori simili sono quelli di Xu et al. (2020), Li et al. (2014), Johnson e Trivedi (2011), Fugiglando et al. (2017).</w:t>
      </w:r>
    </w:p>
    <w:p w14:paraId="5E63FC60"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Come emerso dalla letteratura, la profilazione dei comportamenti di guida, a partire dai dati del veicolo, è diventata rilevante in diversi ambiti. Ad esempio, i ricercatori che lavorano nel settore della sicurezza stradale hanno iniziato a esplorare l’uso dei dati sul comportamento dei conducenti per una migliore comprensione delle cause relative agli incidenti stradali. Gli incidenti stradali, infatti, oltre ad essere responsabili di un numero elevato di morti, impongono anche una significativa perdita finanziaria (Singh e Kathuria, 2021). Nella progettazione e sviluppo di sistemi di assistenza alla guida, le informazioni relative agli stili di guida permettono di personalizzare il design di questi sistemi adattandoli alle esigenze ed alla personalità del conducente. Così facendo, è possibile incrementarne il grado di utilizzo e di adozione (Bär et al., 2011; Canale et al., 2002). Nel mercato delle assicurazioni auto, le più recenti strategie “Usage-based Insurance (UBI)” e “Pay-As-You-Drive (PAYD)” mirano a adattare il costo della polizza assicurativa al comportamento individuale del guidatore sfruttando i dati del veicolo, tra i quali velocità, giri del motore, posizione dell’acceleratore, ecc. (Castignani et al., 2013, Goikoetxea-Gonzalez et al., 2021). Queste strategie determinano i premi assicurativi sulla base di come e quando un’auto viene guidata (Desyllas e Sako, 2013). Così facendo, le compagnie assicurative possono migliorare i metodi di fatturazione allineando i rischi individuali con la tariffazione individuale. Inoltre, come mostrato da Tselentis et al. (2016), l’implementazione delle strategie UBI e PAYD fornisce </w:t>
      </w:r>
      <w:r w:rsidRPr="0073403D">
        <w:rPr>
          <w:rFonts w:ascii="Times New Roman" w:hAnsi="Times New Roman" w:cs="Times New Roman"/>
          <w:sz w:val="24"/>
          <w:szCs w:val="24"/>
        </w:rPr>
        <w:lastRenderedPageBreak/>
        <w:t>una forte motivazione ai conducenti per migliorare il loro comportamento di guida al fine di ottenere una migliore tariffazione.</w:t>
      </w:r>
    </w:p>
    <w:p w14:paraId="3CD5E004" w14:textId="77777777" w:rsidR="002E4707" w:rsidRPr="0073403D"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Le strategie UBI prevedono in genere quattro tipologie di modelli di prezzo (Liu et al., 2017; Litman, 2011): </w:t>
      </w:r>
    </w:p>
    <w:p w14:paraId="73FFDDEE" w14:textId="77777777" w:rsidR="002E4707" w:rsidRPr="0073403D" w:rsidRDefault="002E4707" w:rsidP="006A354A">
      <w:pPr>
        <w:pStyle w:val="Paragrafoelenco"/>
        <w:numPr>
          <w:ilvl w:val="0"/>
          <w:numId w:val="60"/>
        </w:numPr>
        <w:spacing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Per-mile Premium model</w:t>
      </w:r>
      <w:r w:rsidRPr="0073403D">
        <w:rPr>
          <w:rFonts w:ascii="Times New Roman" w:hAnsi="Times New Roman" w:cs="Times New Roman"/>
          <w:sz w:val="24"/>
          <w:szCs w:val="24"/>
        </w:rPr>
        <w:t>: In questo modello, il prezzo dell’assicurazione è fissato per unità di distanza percorsa (miglio, chilometro, etc.). Il cliente pagherà in anticipo il numero di chilometri che prevede di percorrere durante il periodo di utilizzo della polizza. Il prezzo poi verrà eventualmente corretto al momento della scadenza della polizza sulla base di una verifica effettuata con il contachilometri.</w:t>
      </w:r>
    </w:p>
    <w:p w14:paraId="39F1E38E" w14:textId="77777777" w:rsidR="002E4707" w:rsidRPr="0073403D" w:rsidRDefault="002E4707" w:rsidP="006A354A">
      <w:pPr>
        <w:pStyle w:val="Paragrafoelenco"/>
        <w:numPr>
          <w:ilvl w:val="0"/>
          <w:numId w:val="60"/>
        </w:numPr>
        <w:spacing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GPS-based pricing</w:t>
      </w:r>
      <w:r w:rsidRPr="0073403D">
        <w:rPr>
          <w:rFonts w:ascii="Times New Roman" w:hAnsi="Times New Roman" w:cs="Times New Roman"/>
          <w:sz w:val="24"/>
          <w:szCs w:val="24"/>
        </w:rPr>
        <w:t>: In questo caso, il prezzo può essere fissato non solo in base ai chilometri ma anche alla velocità, al tempo e alla posizione del veicolo, registrati tramite GPS. La velocità è considerata in termini di violazione dei limiti. Per quanto riguarda il tempo, la differenza è normalmente stabilita in termini di guida giornaliera/notturna (essendo il periodo notturno più costoso). Infine, per quanto riguarda la posizione, il modello distingue tra strade urbane e non urbane (essendo la guida urbana più costosa).</w:t>
      </w:r>
    </w:p>
    <w:p w14:paraId="0FB38E3D" w14:textId="77777777" w:rsidR="002E4707" w:rsidRPr="0073403D" w:rsidRDefault="002E4707" w:rsidP="006A354A">
      <w:pPr>
        <w:pStyle w:val="Paragrafoelenco"/>
        <w:numPr>
          <w:ilvl w:val="0"/>
          <w:numId w:val="60"/>
        </w:numPr>
        <w:spacing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Mileage rate factors (MRF) model</w:t>
      </w:r>
      <w:r w:rsidRPr="0073403D">
        <w:rPr>
          <w:rFonts w:ascii="Times New Roman" w:hAnsi="Times New Roman" w:cs="Times New Roman"/>
          <w:sz w:val="24"/>
          <w:szCs w:val="24"/>
        </w:rPr>
        <w:t>: Il numero annuale di chilometri è utilizzato come fattore di valutazione nei premi. La stima del chilometraggio annuale è affidata ai conducenti stessi. La compagnia di assicurazione offre uno sconto per i clienti che guidano meno di un certo livello. Questo modello però presenta dei limiti legati alla difficoltà dei conducenti a stimare il loro chilometraggio annuale (viene spesso sottostimato).</w:t>
      </w:r>
    </w:p>
    <w:p w14:paraId="766470DB" w14:textId="77777777" w:rsidR="002E4707" w:rsidRPr="0073403D" w:rsidRDefault="002E4707" w:rsidP="006A354A">
      <w:pPr>
        <w:pStyle w:val="Paragrafoelenco"/>
        <w:numPr>
          <w:ilvl w:val="0"/>
          <w:numId w:val="60"/>
        </w:numPr>
        <w:spacing w:line="360" w:lineRule="auto"/>
        <w:jc w:val="both"/>
        <w:rPr>
          <w:rFonts w:ascii="Times New Roman" w:hAnsi="Times New Roman" w:cs="Times New Roman"/>
          <w:sz w:val="24"/>
          <w:szCs w:val="24"/>
        </w:rPr>
      </w:pPr>
      <w:r w:rsidRPr="0073403D">
        <w:rPr>
          <w:rFonts w:ascii="Times New Roman" w:hAnsi="Times New Roman" w:cs="Times New Roman"/>
          <w:i/>
          <w:iCs/>
          <w:sz w:val="24"/>
          <w:szCs w:val="24"/>
        </w:rPr>
        <w:t>Driving behavior rating factors (DBRF) model</w:t>
      </w:r>
      <w:r w:rsidRPr="0073403D">
        <w:rPr>
          <w:rFonts w:ascii="Times New Roman" w:hAnsi="Times New Roman" w:cs="Times New Roman"/>
          <w:sz w:val="24"/>
          <w:szCs w:val="24"/>
        </w:rPr>
        <w:t xml:space="preserve">: Secondo questo modello, invece di pagare un prezzo fisso, i conducenti pagano un premio basato sul loro comportamento di guida (Tselentis et al., 2016a). I comportamenti di guida vengono stimati, con apposite tecniche, a partire dai dati del veicolo, quali velocità, accelerazione, sterzata, tipo di strada, ecc. Classi di comportamento simili hanno un proprio punteggio, che determinerà il tasso di sconto da applicare. </w:t>
      </w:r>
    </w:p>
    <w:p w14:paraId="064A7254"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letteratura relativa ai modelli DBRF e alla stima dei comportamenti di guida in ambito assicurativo è sempre più ricca. Tra gli studi che hanno implementato metodi per valutare il tasso di rischio di un conducente, troviamo ad esempio quello di Carfora et al. (2019), nel quale viene proposto un approccio basato sul machine learning per valutare l’aggressività della guida e stimare un indice di rischio ad essa correlato. Similmente, Goikoetxea-Gonzalez et al. (2021) hanno sviluppato un sistema di valutazione e gestione dei rischi che </w:t>
      </w:r>
      <w:r w:rsidRPr="0073403D">
        <w:rPr>
          <w:rFonts w:ascii="Times New Roman" w:hAnsi="Times New Roman" w:cs="Times New Roman"/>
          <w:sz w:val="24"/>
          <w:szCs w:val="24"/>
        </w:rPr>
        <w:lastRenderedPageBreak/>
        <w:t xml:space="preserve">utilizza i dati di geolocalizzazione dei conducenti e i punti di interesse visitati. He et al. (2018) hanno proposto un framework più completo che consente alle compagnie di assicurazione di fornire un prezzo personalizzato e raggiungere il massimo profitto. Il framework profila i comportamenti di guida del conducente e ne prevede il grado di rischio. Quindi genera prezzi assicurativi personalizzati con periodi di premio flessibili. Infine, Hu et al. (2019) hanno presentato un approccio che utilizza i dati di guida provenienti dal GPS e le informazioni relative alle condizioni di traffico ed alla rete geografica per identificare i fattori di rischio e valutare i comportamenti di guida in vari contesti. </w:t>
      </w:r>
    </w:p>
    <w:p w14:paraId="5EB15EF8" w14:textId="55953300" w:rsidR="00373957" w:rsidRPr="0073403D" w:rsidRDefault="002E4707" w:rsidP="00373957">
      <w:pPr>
        <w:spacing w:after="360" w:line="360" w:lineRule="auto"/>
        <w:jc w:val="both"/>
        <w:rPr>
          <w:rFonts w:ascii="Times New Roman" w:hAnsi="Times New Roman" w:cs="Times New Roman"/>
          <w:sz w:val="24"/>
          <w:szCs w:val="24"/>
        </w:rPr>
      </w:pPr>
      <w:r w:rsidRPr="0073403D">
        <w:rPr>
          <w:rFonts w:ascii="Times New Roman" w:hAnsi="Times New Roman" w:cs="Times New Roman"/>
          <w:sz w:val="24"/>
          <w:szCs w:val="24"/>
        </w:rPr>
        <w:t>Se nel settore assicurativo i modelli di pricing basati sui comportamenti di guida sono abbastanza diffusi e dibattuti, questo non accade nel settore dell’autonoleggio, dove la letteratura è ancora molto scarna e apre ad un approfondimento. Attualmente, infatti, non sono presenti lavori che sfruttano i dati EDR del veicolo a supporto della profilazione degli stili di guida e della creazione di modelli di pricing personalizzati. Tuttavia, data la somiglianza con il settore delle assicurazioni, è auspicabile un loro utilizzo anche in quello dell’autonoleggio.</w:t>
      </w:r>
    </w:p>
    <w:p w14:paraId="2AF81060" w14:textId="77777777" w:rsidR="002E4707" w:rsidRPr="0073403D" w:rsidRDefault="002E4707" w:rsidP="00561BBB">
      <w:pPr>
        <w:spacing w:after="60"/>
        <w:jc w:val="both"/>
        <w:outlineLvl w:val="1"/>
        <w:rPr>
          <w:rFonts w:ascii="Times New Roman" w:hAnsi="Times New Roman" w:cs="Times New Roman"/>
          <w:b/>
          <w:bCs/>
          <w:sz w:val="24"/>
          <w:szCs w:val="24"/>
        </w:rPr>
      </w:pPr>
      <w:bookmarkStart w:id="165" w:name="_Toc103981342"/>
      <w:r>
        <w:rPr>
          <w:rFonts w:ascii="Times New Roman" w:hAnsi="Times New Roman" w:cs="Times New Roman"/>
          <w:b/>
          <w:bCs/>
          <w:sz w:val="24"/>
          <w:szCs w:val="24"/>
        </w:rPr>
        <w:t>7.</w:t>
      </w:r>
      <w:r w:rsidRPr="0073403D">
        <w:rPr>
          <w:rFonts w:ascii="Times New Roman" w:hAnsi="Times New Roman" w:cs="Times New Roman"/>
          <w:b/>
          <w:bCs/>
          <w:sz w:val="24"/>
          <w:szCs w:val="24"/>
        </w:rPr>
        <w:t>5 Caso Studio Sperimentale</w:t>
      </w:r>
      <w:bookmarkEnd w:id="165"/>
    </w:p>
    <w:p w14:paraId="0998FC88" w14:textId="77777777" w:rsidR="002E4707" w:rsidRPr="00383CE9" w:rsidRDefault="002E4707" w:rsidP="00561BBB">
      <w:pPr>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t>7.5.1 Raccolta Dati</w:t>
      </w:r>
    </w:p>
    <w:p w14:paraId="4D1CB616" w14:textId="22DD3644" w:rsidR="002E4707" w:rsidRPr="0073403D" w:rsidRDefault="002C6789" w:rsidP="002E4707">
      <w:pPr>
        <w:spacing w:line="360" w:lineRule="auto"/>
        <w:jc w:val="both"/>
        <w:rPr>
          <w:rFonts w:ascii="Times New Roman" w:hAnsi="Times New Roman" w:cs="Times New Roman"/>
          <w:sz w:val="24"/>
          <w:szCs w:val="24"/>
        </w:rPr>
      </w:pPr>
      <w:r w:rsidRPr="002C6789">
        <w:rPr>
          <w:rFonts w:ascii="Times New Roman" w:hAnsi="Times New Roman" w:cs="Times New Roman"/>
          <w:sz w:val="24"/>
          <w:szCs w:val="24"/>
        </w:rPr>
        <w:t xml:space="preserve">L’obiettivo del caso di studio sperimentale è quello di capire come e con quali risultati possono essere utilizzati i big data geo-referenziati monitorati dagli EDR. Si è manifestata quindi la necessità di avere un campione di dati che incorporasse i principali elementi che possono caratterizzare il comportamento alla guida registrati dagli EDR installati nei veicoli. A tal scopo, si è inizialmente indagata con l’azienda Sicily by Car </w:t>
      </w:r>
      <w:r w:rsidR="002E4707" w:rsidRPr="002C6789">
        <w:rPr>
          <w:rFonts w:ascii="Times New Roman" w:hAnsi="Times New Roman" w:cs="Times New Roman"/>
          <w:sz w:val="24"/>
          <w:szCs w:val="24"/>
        </w:rPr>
        <w:t>Data</w:t>
      </w:r>
      <w:r w:rsidRPr="002C6789">
        <w:rPr>
          <w:rFonts w:ascii="Times New Roman" w:hAnsi="Times New Roman" w:cs="Times New Roman"/>
          <w:sz w:val="24"/>
          <w:szCs w:val="24"/>
        </w:rPr>
        <w:t xml:space="preserve"> la possibilità di reperire questi dati negli EDR installati in alcuni veicoli della flotta. Tuttavia, si è constatato che allo stato attuale un numero davvero molto limitato di informazioni è effettivamente monitorato dai dispositivi usati dall’azienda. Come rilevato nell’analisi della letteratura, ciò è dovuto all’ancora troppo limitato uso che il settore del car rental fa di questa tipologia di informazioni. Poiché il dataset disponibile in azienda non avrebbe permesso l’utilizzo di informazioni essenziali (e.g., velocità, accelerazione, tipo di frenata, etc.) per la profilazione dell’utente basata sulla geo-referenziazione, si è scelto ai fini del caso di studio sperimentale l’utilizzo di una mole di dati molto ricca messa a disposizione attraverso una piattaforma open</w:t>
      </w:r>
      <w:r w:rsidR="002E4707" w:rsidRPr="002C6789">
        <w:rPr>
          <w:rFonts w:ascii="Times New Roman" w:hAnsi="Times New Roman" w:cs="Times New Roman"/>
          <w:sz w:val="24"/>
          <w:szCs w:val="24"/>
        </w:rPr>
        <w:t>.</w:t>
      </w:r>
    </w:p>
    <w:p w14:paraId="61824B2C" w14:textId="1B2A9CF6" w:rsidR="002E4707" w:rsidRPr="0073403D" w:rsidRDefault="002C6789" w:rsidP="002E47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In particolare, i</w:t>
      </w:r>
      <w:r w:rsidR="002E4707" w:rsidRPr="0073403D">
        <w:rPr>
          <w:rFonts w:ascii="Times New Roman" w:hAnsi="Times New Roman" w:cs="Times New Roman"/>
          <w:sz w:val="24"/>
          <w:szCs w:val="24"/>
        </w:rPr>
        <w:t xml:space="preserve"> dati per la sperimentazione sono stati quindi ottenuti dal progetto “EnviroCar”</w:t>
      </w:r>
      <w:r w:rsidR="002E4707" w:rsidRPr="0073403D">
        <w:rPr>
          <w:rStyle w:val="Rimandonotaapidipagina"/>
          <w:rFonts w:ascii="Times New Roman" w:hAnsi="Times New Roman" w:cs="Times New Roman"/>
          <w:sz w:val="24"/>
          <w:szCs w:val="24"/>
        </w:rPr>
        <w:footnoteReference w:id="14"/>
      </w:r>
      <w:r w:rsidR="002E4707" w:rsidRPr="0073403D">
        <w:rPr>
          <w:rFonts w:ascii="Times New Roman" w:hAnsi="Times New Roman" w:cs="Times New Roman"/>
          <w:sz w:val="24"/>
          <w:szCs w:val="24"/>
        </w:rPr>
        <w:t xml:space="preserve">. Il progetto "EnviroCar", in vigore dal 2013, raccoglie i dati dei sensori dei veicoli ed i dati di viaggio e fornisce l’accesso gratuito a parte di essi. EnviroCar è una piattaforma open di Citizen Science per il monitoraggio del traffico e dell'ambiente. </w:t>
      </w:r>
      <w:r>
        <w:rPr>
          <w:rFonts w:ascii="Times New Roman" w:hAnsi="Times New Roman" w:cs="Times New Roman"/>
          <w:sz w:val="24"/>
          <w:szCs w:val="24"/>
        </w:rPr>
        <w:t xml:space="preserve">I dati disponibili in questa piattaforma sono stati valutati come i più completi ai fini dello studio, in un contesto in cui si è riscontrata una notevole difficoltà di accesso a dati molto granulari. </w:t>
      </w:r>
      <w:r w:rsidR="002E4707" w:rsidRPr="0073403D">
        <w:rPr>
          <w:rFonts w:ascii="Times New Roman" w:hAnsi="Times New Roman" w:cs="Times New Roman"/>
          <w:sz w:val="24"/>
          <w:szCs w:val="24"/>
        </w:rPr>
        <w:t xml:space="preserve">La piattaforma EnviroCar è composta da diversi componenti: </w:t>
      </w:r>
    </w:p>
    <w:p w14:paraId="5E8AC760" w14:textId="77777777" w:rsidR="002E4707" w:rsidRPr="0073403D" w:rsidRDefault="002E4707" w:rsidP="006A354A">
      <w:pPr>
        <w:pStyle w:val="Paragrafoelenco"/>
        <w:numPr>
          <w:ilvl w:val="0"/>
          <w:numId w:val="61"/>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Un’app android per collezionare i dati. </w:t>
      </w:r>
    </w:p>
    <w:p w14:paraId="0D0F9967" w14:textId="77777777" w:rsidR="002E4707" w:rsidRPr="0073403D" w:rsidRDefault="002E4707" w:rsidP="006A354A">
      <w:pPr>
        <w:pStyle w:val="Paragrafoelenco"/>
        <w:numPr>
          <w:ilvl w:val="0"/>
          <w:numId w:val="61"/>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Un data store per gestire e condividere i dati EnviroCar. In particolare, EnviroCar permette la pubblicazione e condivisione dei dati di guida, registrati come Open Data, in maniera anonimizzata (i primi e gli ultimi 250 metri sono tagliati fuori dai viaggi). </w:t>
      </w:r>
    </w:p>
    <w:p w14:paraId="2A7CAAA2" w14:textId="77777777" w:rsidR="002E4707" w:rsidRPr="0073403D" w:rsidRDefault="002E4707" w:rsidP="006A354A">
      <w:pPr>
        <w:pStyle w:val="Paragrafoelenco"/>
        <w:numPr>
          <w:ilvl w:val="0"/>
          <w:numId w:val="61"/>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Strumenti per analizzare e visualizzare le tracce. EnviroCar offre vari modi per scaricare e analizzare i dati di guida con strumenti come R, Python, ArcGIS, QGIS, Excel. </w:t>
      </w:r>
    </w:p>
    <w:p w14:paraId="33B0CA07" w14:textId="7D445E24" w:rsidR="002E4707" w:rsidRPr="0073403D" w:rsidRDefault="002E4707" w:rsidP="00383CE9">
      <w:pPr>
        <w:spacing w:after="360" w:line="360" w:lineRule="auto"/>
        <w:jc w:val="both"/>
        <w:rPr>
          <w:rFonts w:ascii="Times New Roman" w:hAnsi="Times New Roman" w:cs="Times New Roman"/>
          <w:sz w:val="24"/>
          <w:szCs w:val="24"/>
        </w:rPr>
      </w:pPr>
      <w:r w:rsidRPr="0073403D">
        <w:rPr>
          <w:rFonts w:ascii="Times New Roman" w:hAnsi="Times New Roman" w:cs="Times New Roman"/>
          <w:sz w:val="24"/>
          <w:szCs w:val="24"/>
        </w:rPr>
        <w:t>Per il nostro caso studio, sono state estratte 60 tracce e circa 27510 eventi corrispondenti a viaggi svolti in Germania nei pressi di Münster tra il 2013 e il 2016, scegliendo accuratamente quelle che presentavano un maggior numero di informazioni utili ad individuare particolari comportamenti di guida. Per ogni traccia sono state raccolte 25 diverse feature di cui 21 acquisite attraverso sensori quali accelerometri e giroscopi per caratterizzare il comportamento di guida durante il viaggio (velocità, RPM, etc.), 4 acquisite con sensori GPS e legate al tragitto percorso dal guidatore. In ultimo, per ogni traccia sono state aggiunte 4 feature legate al contesto esterno (durata del viaggio, distanza di guida, coefficiente di variazione dell’altitudine e meteo). È stata condotta una attività di data cleaning per migliorare la qualità del dataset, rimuovendo outliers e sostituendo i valori mancanti. In allegato al presente documento, viene riportato il dataset utilizzato per le analisi.</w:t>
      </w:r>
    </w:p>
    <w:p w14:paraId="2043472F" w14:textId="77777777" w:rsidR="002E4707" w:rsidRPr="00383CE9" w:rsidRDefault="002E4707" w:rsidP="00561BBB">
      <w:pPr>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t>7.5.2 Analisi dei dati</w:t>
      </w:r>
    </w:p>
    <w:p w14:paraId="500EAB58" w14:textId="253B6946"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In questa sezione, vengono riportati i principali risultati dell’analisi che vanno dalla definizione delle feature (paragrafo </w:t>
      </w:r>
      <w:r w:rsidR="00373957">
        <w:rPr>
          <w:rFonts w:ascii="Times New Roman" w:hAnsi="Times New Roman" w:cs="Times New Roman"/>
          <w:sz w:val="24"/>
          <w:szCs w:val="24"/>
        </w:rPr>
        <w:t>7.</w:t>
      </w:r>
      <w:r w:rsidRPr="0073403D">
        <w:rPr>
          <w:rFonts w:ascii="Times New Roman" w:hAnsi="Times New Roman" w:cs="Times New Roman"/>
          <w:sz w:val="24"/>
          <w:szCs w:val="24"/>
        </w:rPr>
        <w:t xml:space="preserve">5.2.1) alla clusterizzazione degli utenti (paragrafo </w:t>
      </w:r>
      <w:r w:rsidR="00373957">
        <w:rPr>
          <w:rFonts w:ascii="Times New Roman" w:hAnsi="Times New Roman" w:cs="Times New Roman"/>
          <w:sz w:val="24"/>
          <w:szCs w:val="24"/>
        </w:rPr>
        <w:t>7.</w:t>
      </w:r>
      <w:r w:rsidRPr="0073403D">
        <w:rPr>
          <w:rFonts w:ascii="Times New Roman" w:hAnsi="Times New Roman" w:cs="Times New Roman"/>
          <w:sz w:val="24"/>
          <w:szCs w:val="24"/>
        </w:rPr>
        <w:t>5.2.2.).</w:t>
      </w:r>
    </w:p>
    <w:p w14:paraId="5DD01D91" w14:textId="77777777" w:rsidR="002E4707" w:rsidRPr="0073403D" w:rsidRDefault="002E4707" w:rsidP="002E4707">
      <w:pPr>
        <w:jc w:val="both"/>
        <w:rPr>
          <w:rFonts w:ascii="Times New Roman" w:hAnsi="Times New Roman" w:cs="Times New Roman"/>
          <w:i/>
          <w:iCs/>
          <w:sz w:val="24"/>
          <w:szCs w:val="24"/>
        </w:rPr>
      </w:pPr>
      <w:r>
        <w:rPr>
          <w:rFonts w:ascii="Times New Roman" w:hAnsi="Times New Roman" w:cs="Times New Roman"/>
          <w:i/>
          <w:iCs/>
          <w:sz w:val="24"/>
          <w:szCs w:val="24"/>
        </w:rPr>
        <w:lastRenderedPageBreak/>
        <w:t>7.</w:t>
      </w:r>
      <w:r w:rsidRPr="0073403D">
        <w:rPr>
          <w:rFonts w:ascii="Times New Roman" w:hAnsi="Times New Roman" w:cs="Times New Roman"/>
          <w:i/>
          <w:iCs/>
          <w:sz w:val="24"/>
          <w:szCs w:val="24"/>
        </w:rPr>
        <w:t>5.2.1 Definizione delle Feature</w:t>
      </w:r>
    </w:p>
    <w:p w14:paraId="140B3246"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Al fine di caratterizzare i comportamenti di guida e definire strategie di pricing personalizzate, sono state individuate ed estratte una serie di feature, partendo dai dati EDR e da un approfondimento della letteratura.</w:t>
      </w:r>
    </w:p>
    <w:p w14:paraId="0C945ECE"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Nello specifico, le feature legate al comportamento del conducente sono le seguenti (Bär etal., 2011; Castignani et al., 2013; Castignani et al., 2015; Fugiglando et al. 2017; Xu et al., 2020):</w:t>
      </w:r>
    </w:p>
    <w:p w14:paraId="3305C13B"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Velocità</w:t>
      </w:r>
      <w:r w:rsidRPr="0073403D">
        <w:rPr>
          <w:rFonts w:ascii="Times New Roman" w:hAnsi="Times New Roman" w:cs="Times New Roman"/>
          <w:sz w:val="24"/>
          <w:szCs w:val="24"/>
        </w:rPr>
        <w:t xml:space="preserve">: misura la velocità di guida del conducente nella tratta percorsa. In particolare, sono state considerate la velocità media e massima. </w:t>
      </w:r>
    </w:p>
    <w:p w14:paraId="7ED2B757"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Coefficiente di variazione della velocità</w:t>
      </w:r>
      <w:r w:rsidRPr="0073403D">
        <w:rPr>
          <w:rFonts w:ascii="Times New Roman" w:hAnsi="Times New Roman" w:cs="Times New Roman"/>
          <w:sz w:val="24"/>
          <w:szCs w:val="24"/>
        </w:rPr>
        <w:t>: viene calcolato come rapporto tra la deviazione standard e la media della velocità, normalizzata per la distanza percorsa.</w:t>
      </w:r>
    </w:p>
    <w:p w14:paraId="74D08CAC"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Accelerazione/Decelerazione Lineare</w:t>
      </w:r>
      <w:r w:rsidRPr="0073403D">
        <w:rPr>
          <w:rFonts w:ascii="Times New Roman" w:hAnsi="Times New Roman" w:cs="Times New Roman"/>
          <w:sz w:val="24"/>
          <w:szCs w:val="24"/>
        </w:rPr>
        <w:t>: viene calcolata come la variazione di velocità tra due campionamenti del GPS. Per l’accelerazione, sono stati considerati i valori medi e massimi; mentre per la decelerazione, i valori medi e minimi.</w:t>
      </w:r>
    </w:p>
    <w:p w14:paraId="7FB19D4A"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Coefficiente di variazione dell’accelerazione</w:t>
      </w:r>
      <w:r w:rsidRPr="0073403D">
        <w:rPr>
          <w:rFonts w:ascii="Times New Roman" w:hAnsi="Times New Roman" w:cs="Times New Roman"/>
          <w:sz w:val="24"/>
          <w:szCs w:val="24"/>
        </w:rPr>
        <w:t>: viene calcolato come rapporto tra la deviazione standard e la media dell’accelerazione, normalizzata per la distanza percorsa.</w:t>
      </w:r>
    </w:p>
    <w:p w14:paraId="5BEC14FF"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Coefficiente di variazione della decelerazione</w:t>
      </w:r>
      <w:r w:rsidRPr="0073403D">
        <w:rPr>
          <w:rFonts w:ascii="Times New Roman" w:hAnsi="Times New Roman" w:cs="Times New Roman"/>
          <w:sz w:val="24"/>
          <w:szCs w:val="24"/>
        </w:rPr>
        <w:t>: viene calcolato come rapporto tra la deviazione standard e la media della decelerazione, normalizzata per la distanza percorsa.</w:t>
      </w:r>
    </w:p>
    <w:p w14:paraId="0AEE50E2"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Accelerazione/Decelerazione acuta</w:t>
      </w:r>
      <w:r w:rsidRPr="0073403D">
        <w:rPr>
          <w:rFonts w:ascii="Times New Roman" w:hAnsi="Times New Roman" w:cs="Times New Roman"/>
          <w:sz w:val="24"/>
          <w:szCs w:val="24"/>
        </w:rPr>
        <w:t>: misura quante volte i valori di accelerazione/decelerazione sono risultati maggiori del 95° percentile durante il viaggio.</w:t>
      </w:r>
    </w:p>
    <w:p w14:paraId="73A1A432"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Fermate frequenti</w:t>
      </w:r>
      <w:r w:rsidRPr="0073403D">
        <w:rPr>
          <w:rFonts w:ascii="Times New Roman" w:hAnsi="Times New Roman" w:cs="Times New Roman"/>
          <w:sz w:val="24"/>
          <w:szCs w:val="24"/>
        </w:rPr>
        <w:t>: misura quante volte la velocità è scesa a zero per più di 6 secondi.</w:t>
      </w:r>
    </w:p>
    <w:p w14:paraId="1B2517EA"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Rpm (u/min)</w:t>
      </w:r>
      <w:r w:rsidRPr="0073403D">
        <w:rPr>
          <w:rFonts w:ascii="Times New Roman" w:hAnsi="Times New Roman" w:cs="Times New Roman"/>
          <w:sz w:val="24"/>
          <w:szCs w:val="24"/>
        </w:rPr>
        <w:t>: misura quante volte l'albero del motore compie una rotazione completa per ogni minuto. In particolare, sono stati considerati rpm medio e massimo.</w:t>
      </w:r>
    </w:p>
    <w:p w14:paraId="79132852"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Posizione media della valvola a farfalla (%)</w:t>
      </w:r>
      <w:r w:rsidRPr="0073403D">
        <w:rPr>
          <w:rFonts w:ascii="Times New Roman" w:hAnsi="Times New Roman" w:cs="Times New Roman"/>
          <w:sz w:val="24"/>
          <w:szCs w:val="24"/>
        </w:rPr>
        <w:t>: misura l’apertura della valvola che permette il passaggio dell’aria all’interno del motore. Una apertura maggiore comporta un maggior volume d'aria in entrata che va a mescolarsi con il carburante, permettendo all'auto di andare più veloce.</w:t>
      </w:r>
    </w:p>
    <w:p w14:paraId="6EFEDA75" w14:textId="77777777" w:rsidR="002E4707" w:rsidRPr="0073403D" w:rsidRDefault="002E4707" w:rsidP="006A354A">
      <w:pPr>
        <w:pStyle w:val="Paragrafoelenco"/>
        <w:numPr>
          <w:ilvl w:val="0"/>
          <w:numId w:val="62"/>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Tasso di sterzata (°/s)</w:t>
      </w:r>
      <w:r w:rsidRPr="0073403D">
        <w:rPr>
          <w:rFonts w:ascii="Times New Roman" w:hAnsi="Times New Roman" w:cs="Times New Roman"/>
          <w:sz w:val="24"/>
          <w:szCs w:val="24"/>
        </w:rPr>
        <w:t xml:space="preserve">: viene calcolato come variazione del bearing in due campionamenti successivi del GPS. Il bearing indica la direzione del veicolo come </w:t>
      </w:r>
      <w:r w:rsidRPr="0073403D">
        <w:rPr>
          <w:rFonts w:ascii="Times New Roman" w:hAnsi="Times New Roman" w:cs="Times New Roman"/>
          <w:sz w:val="24"/>
          <w:szCs w:val="24"/>
        </w:rPr>
        <w:lastRenderedPageBreak/>
        <w:t xml:space="preserve">angolo relativo (da 0 a 360) rispetto al nord. In particolare, è stato considerato il tasso di sterzata medio. </w:t>
      </w:r>
    </w:p>
    <w:p w14:paraId="6C86B105" w14:textId="7556070A" w:rsidR="002E4707" w:rsidRPr="00383CE9" w:rsidRDefault="002E4707" w:rsidP="006A354A">
      <w:pPr>
        <w:pStyle w:val="Paragrafoelenco"/>
        <w:numPr>
          <w:ilvl w:val="0"/>
          <w:numId w:val="62"/>
        </w:numPr>
        <w:spacing w:after="360" w:line="360" w:lineRule="auto"/>
        <w:ind w:left="714" w:hanging="357"/>
        <w:jc w:val="both"/>
        <w:rPr>
          <w:rFonts w:ascii="Times New Roman" w:hAnsi="Times New Roman" w:cs="Times New Roman"/>
          <w:sz w:val="24"/>
          <w:szCs w:val="24"/>
        </w:rPr>
      </w:pPr>
      <w:r w:rsidRPr="0073403D">
        <w:rPr>
          <w:rFonts w:ascii="Times New Roman" w:hAnsi="Times New Roman" w:cs="Times New Roman"/>
          <w:b/>
          <w:bCs/>
          <w:sz w:val="24"/>
          <w:szCs w:val="24"/>
        </w:rPr>
        <w:t>Consumo medio (l/h)</w:t>
      </w:r>
      <w:r w:rsidRPr="0073403D">
        <w:rPr>
          <w:rFonts w:ascii="Times New Roman" w:hAnsi="Times New Roman" w:cs="Times New Roman"/>
          <w:sz w:val="24"/>
          <w:szCs w:val="24"/>
        </w:rPr>
        <w:t>: esprime il consumo medio di carburante misurato in litri per ore.</w:t>
      </w:r>
    </w:p>
    <w:p w14:paraId="06420C59" w14:textId="77777777" w:rsidR="002E4707" w:rsidRPr="0073403D" w:rsidRDefault="002E4707" w:rsidP="002E4707">
      <w:pPr>
        <w:jc w:val="both"/>
        <w:rPr>
          <w:rFonts w:ascii="Times New Roman" w:hAnsi="Times New Roman" w:cs="Times New Roman"/>
          <w:i/>
          <w:iCs/>
          <w:sz w:val="24"/>
          <w:szCs w:val="24"/>
        </w:rPr>
      </w:pPr>
      <w:r>
        <w:rPr>
          <w:rFonts w:ascii="Times New Roman" w:hAnsi="Times New Roman" w:cs="Times New Roman"/>
          <w:i/>
          <w:iCs/>
          <w:sz w:val="24"/>
          <w:szCs w:val="24"/>
        </w:rPr>
        <w:t>7.</w:t>
      </w:r>
      <w:r w:rsidRPr="0073403D">
        <w:rPr>
          <w:rFonts w:ascii="Times New Roman" w:hAnsi="Times New Roman" w:cs="Times New Roman"/>
          <w:i/>
          <w:iCs/>
          <w:sz w:val="24"/>
          <w:szCs w:val="24"/>
        </w:rPr>
        <w:t>5.2.2 Clusterizzazione dei Comportamenti di Guida</w:t>
      </w:r>
    </w:p>
    <w:p w14:paraId="2EE06BCE"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categorizzare i comportamenti di guida degli individui esaminati è stata svolta un’analisi delle Componenti Principali seguita da una Cluster Analysis, utilizzando il software R (gli script sono riportati nell’allegato A). </w:t>
      </w:r>
    </w:p>
    <w:p w14:paraId="72947D86" w14:textId="68966119"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L’Analisi delle Componenti Principali, chiamata semplicemente PCA, permette di analizzare la "forma" complessiva dei dati. Così facendo, è possibile identificare sia gruppi di campioni simili sia le variabili che rendono un gruppo diverso dall'altro. Nello specifico, dato un dataset di variabili, la PCA permette di trasformare le variabili originali in un numero minore di "Componenti Principali". Le Componenti Principali sono le direzioni dove c'è la maggiore varianza. La prima Componente Principale è la “linea retta” che mostra la varianza più sostanziale dei dati. Ogni componente principale riassume una certa percentuale della varianza dei dati. Per il nostro lavoro, questa analisi è stata svolta con l’obiettivo di ridurre il numero di variabili individuate in</w:t>
      </w:r>
      <w:r w:rsidR="00373957">
        <w:rPr>
          <w:rFonts w:ascii="Times New Roman" w:hAnsi="Times New Roman" w:cs="Times New Roman"/>
          <w:sz w:val="24"/>
          <w:szCs w:val="24"/>
        </w:rPr>
        <w:t xml:space="preserve"> s</w:t>
      </w:r>
      <w:r w:rsidRPr="0073403D">
        <w:rPr>
          <w:rFonts w:ascii="Times New Roman" w:hAnsi="Times New Roman" w:cs="Times New Roman"/>
          <w:sz w:val="24"/>
          <w:szCs w:val="24"/>
        </w:rPr>
        <w:t xml:space="preserve">ezione </w:t>
      </w:r>
      <w:r w:rsidR="00373957">
        <w:rPr>
          <w:rFonts w:ascii="Times New Roman" w:hAnsi="Times New Roman" w:cs="Times New Roman"/>
          <w:sz w:val="24"/>
          <w:szCs w:val="24"/>
        </w:rPr>
        <w:t>7.</w:t>
      </w:r>
      <w:r w:rsidRPr="0073403D">
        <w:rPr>
          <w:rFonts w:ascii="Times New Roman" w:hAnsi="Times New Roman" w:cs="Times New Roman"/>
          <w:sz w:val="24"/>
          <w:szCs w:val="24"/>
        </w:rPr>
        <w:t xml:space="preserve">5.2.1. e facilitare l’individuazione di comportamenti di guida simili tra gli individui esaminati. </w:t>
      </w:r>
    </w:p>
    <w:p w14:paraId="45A066A7" w14:textId="3A0F85BD"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Figura </w:t>
      </w:r>
      <w:r w:rsidR="00373957">
        <w:rPr>
          <w:rFonts w:ascii="Times New Roman" w:hAnsi="Times New Roman" w:cs="Times New Roman"/>
          <w:sz w:val="24"/>
          <w:szCs w:val="24"/>
        </w:rPr>
        <w:t>7.</w:t>
      </w:r>
      <w:r w:rsidRPr="0073403D">
        <w:rPr>
          <w:rFonts w:ascii="Times New Roman" w:hAnsi="Times New Roman" w:cs="Times New Roman"/>
          <w:sz w:val="24"/>
          <w:szCs w:val="24"/>
        </w:rPr>
        <w:t>1 mostra le componenti principali necessarie a spiegare la varianza del dataset utilizzato per l’analisi. Abbiamo scelto di utilizzare le prime 5 Componenti Principali sufficienti a spiegare l’85,5% della varianza del dataset (in Fig</w:t>
      </w:r>
      <w:r w:rsidR="00373957">
        <w:rPr>
          <w:rFonts w:ascii="Times New Roman" w:hAnsi="Times New Roman" w:cs="Times New Roman"/>
          <w:sz w:val="24"/>
          <w:szCs w:val="24"/>
        </w:rPr>
        <w:t>ura 7.</w:t>
      </w:r>
      <w:r w:rsidRPr="0073403D">
        <w:rPr>
          <w:rFonts w:ascii="Times New Roman" w:hAnsi="Times New Roman" w:cs="Times New Roman"/>
          <w:sz w:val="24"/>
          <w:szCs w:val="24"/>
        </w:rPr>
        <w:t>2 il valore di Cumulative Proportion della PC5).</w:t>
      </w:r>
    </w:p>
    <w:p w14:paraId="358F00F1" w14:textId="455ED18C" w:rsidR="002E4707" w:rsidRPr="0073403D" w:rsidRDefault="002E470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mc:AlternateContent>
          <mc:Choice Requires="wpg">
            <w:drawing>
              <wp:anchor distT="0" distB="0" distL="114300" distR="114300" simplePos="0" relativeHeight="251871232" behindDoc="0" locked="0" layoutInCell="1" allowOverlap="1" wp14:anchorId="300A6007" wp14:editId="0F06E053">
                <wp:simplePos x="0" y="0"/>
                <wp:positionH relativeFrom="column">
                  <wp:posOffset>87630</wp:posOffset>
                </wp:positionH>
                <wp:positionV relativeFrom="paragraph">
                  <wp:posOffset>215265</wp:posOffset>
                </wp:positionV>
                <wp:extent cx="5769610" cy="1215390"/>
                <wp:effectExtent l="0" t="0" r="2540" b="3810"/>
                <wp:wrapSquare wrapText="bothSides"/>
                <wp:docPr id="187" name="Gruppo 187"/>
                <wp:cNvGraphicFramePr/>
                <a:graphic xmlns:a="http://schemas.openxmlformats.org/drawingml/2006/main">
                  <a:graphicData uri="http://schemas.microsoft.com/office/word/2010/wordprocessingGroup">
                    <wpg:wgp>
                      <wpg:cNvGrpSpPr/>
                      <wpg:grpSpPr>
                        <a:xfrm>
                          <a:off x="0" y="0"/>
                          <a:ext cx="5769610" cy="1215390"/>
                          <a:chOff x="0" y="0"/>
                          <a:chExt cx="5769610" cy="1215390"/>
                        </a:xfrm>
                      </wpg:grpSpPr>
                      <pic:pic xmlns:pic="http://schemas.openxmlformats.org/drawingml/2006/picture">
                        <pic:nvPicPr>
                          <pic:cNvPr id="188" name="Immagine 188"/>
                          <pic:cNvPicPr>
                            <a:picLocks noChangeAspect="1"/>
                          </pic:cNvPicPr>
                        </pic:nvPicPr>
                        <pic:blipFill>
                          <a:blip r:embed="rId184">
                            <a:extLst>
                              <a:ext uri="{28A0092B-C50C-407E-A947-70E740481C1C}">
                                <a14:useLocalDpi xmlns:a14="http://schemas.microsoft.com/office/drawing/2010/main" val="0"/>
                              </a:ext>
                            </a:extLst>
                          </a:blip>
                          <a:srcRect/>
                          <a:stretch>
                            <a:fillRect/>
                          </a:stretch>
                        </pic:blipFill>
                        <pic:spPr bwMode="auto">
                          <a:xfrm>
                            <a:off x="373380" y="0"/>
                            <a:ext cx="5396230" cy="962025"/>
                          </a:xfrm>
                          <a:prstGeom prst="rect">
                            <a:avLst/>
                          </a:prstGeom>
                          <a:noFill/>
                        </pic:spPr>
                      </pic:pic>
                      <wps:wsp>
                        <wps:cNvPr id="189" name="Casella di testo 189"/>
                        <wps:cNvSpPr txBox="1"/>
                        <wps:spPr>
                          <a:xfrm>
                            <a:off x="0" y="1021080"/>
                            <a:ext cx="5521960" cy="194310"/>
                          </a:xfrm>
                          <a:prstGeom prst="rect">
                            <a:avLst/>
                          </a:prstGeom>
                          <a:solidFill>
                            <a:prstClr val="white"/>
                          </a:solidFill>
                          <a:ln>
                            <a:noFill/>
                          </a:ln>
                        </wps:spPr>
                        <wps:txbx>
                          <w:txbxContent>
                            <w:p w14:paraId="72306E88" w14:textId="5F70C716" w:rsidR="002E4707" w:rsidRPr="00373957" w:rsidRDefault="002E4707" w:rsidP="002E4707">
                              <w:pPr>
                                <w:pStyle w:val="Didascalia"/>
                                <w:jc w:val="center"/>
                                <w:rPr>
                                  <w:rFonts w:ascii="Times New Roman" w:hAnsi="Times New Roman" w:cs="Times New Roman"/>
                                  <w:color w:val="000000" w:themeColor="text1"/>
                                  <w:sz w:val="20"/>
                                  <w:szCs w:val="20"/>
                                  <w:bdr w:val="none" w:sz="0" w:space="0" w:color="auto" w:frame="1"/>
                                </w:rPr>
                              </w:pPr>
                              <w:r w:rsidRPr="00373957">
                                <w:rPr>
                                  <w:rFonts w:ascii="Times New Roman" w:hAnsi="Times New Roman" w:cs="Times New Roman"/>
                                  <w:color w:val="000000" w:themeColor="text1"/>
                                  <w:sz w:val="20"/>
                                  <w:szCs w:val="20"/>
                                </w:rPr>
                                <w:t>Figura</w:t>
                              </w:r>
                              <w:r w:rsidR="00373957">
                                <w:rPr>
                                  <w:rFonts w:ascii="Times New Roman" w:hAnsi="Times New Roman" w:cs="Times New Roman"/>
                                  <w:color w:val="000000" w:themeColor="text1"/>
                                  <w:sz w:val="20"/>
                                  <w:szCs w:val="20"/>
                                </w:rPr>
                                <w:t xml:space="preserve"> 7.1:</w:t>
                              </w:r>
                              <w:r w:rsidRPr="00373957">
                                <w:rPr>
                                  <w:rFonts w:ascii="Times New Roman" w:hAnsi="Times New Roman" w:cs="Times New Roman"/>
                                  <w:color w:val="000000" w:themeColor="text1"/>
                                  <w:sz w:val="20"/>
                                  <w:szCs w:val="20"/>
                                </w:rPr>
                                <w:t xml:space="preserve"> </w:t>
                              </w:r>
                              <w:r w:rsidRPr="00373957">
                                <w:rPr>
                                  <w:rFonts w:ascii="Times New Roman" w:hAnsi="Times New Roman" w:cs="Times New Roman"/>
                                  <w:b w:val="0"/>
                                  <w:bCs w:val="0"/>
                                  <w:color w:val="000000" w:themeColor="text1"/>
                                  <w:sz w:val="20"/>
                                  <w:szCs w:val="20"/>
                                </w:rPr>
                                <w:t>Importanza delle Componenti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00A6007" id="Gruppo 187" o:spid="_x0000_s1079" style="position:absolute;left:0;text-align:left;margin-left:6.9pt;margin-top:16.95pt;width:454.3pt;height:95.7pt;z-index:251871232" coordsize="57696,121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88" o:spid="_x0000_s1080" type="#_x0000_t75" style="position:absolute;left:3733;width:53963;height:9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">
                  <v:imagedata r:id="rId185" o:title=""/>
                </v:shape>
                <v:shape id="Casella di testo 189" o:spid="_x0000_s1081" type="#_x0000_t202" style="position:absolute;top:10210;width:55219;height:1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" stroked="f">
                  <v:textbox inset="0,0,0,0">
                    <w:txbxContent>
                      <w:p w14:paraId="72306E88" w14:textId="5F70C716" w:rsidR="002E4707" w:rsidRPr="00373957" w:rsidRDefault="002E4707" w:rsidP="002E4707">
                        <w:pPr>
                          <w:pStyle w:val="Didascalia"/>
                          <w:jc w:val="center"/>
                          <w:rPr>
                            <w:rFonts w:ascii="Times New Roman" w:hAnsi="Times New Roman" w:cs="Times New Roman"/>
                            <w:color w:val="000000" w:themeColor="text1"/>
                            <w:sz w:val="20"/>
                            <w:szCs w:val="20"/>
                            <w:bdr w:val="none" w:sz="0" w:space="0" w:color="auto" w:frame="1"/>
                          </w:rPr>
                        </w:pPr>
                        <w:r w:rsidRPr="00373957">
                          <w:rPr>
                            <w:rFonts w:ascii="Times New Roman" w:hAnsi="Times New Roman" w:cs="Times New Roman"/>
                            <w:color w:val="000000" w:themeColor="text1"/>
                            <w:sz w:val="20"/>
                            <w:szCs w:val="20"/>
                          </w:rPr>
                          <w:t>Figura</w:t>
                        </w:r>
                        <w:r w:rsidR="00373957">
                          <w:rPr>
                            <w:rFonts w:ascii="Times New Roman" w:hAnsi="Times New Roman" w:cs="Times New Roman"/>
                            <w:color w:val="000000" w:themeColor="text1"/>
                            <w:sz w:val="20"/>
                            <w:szCs w:val="20"/>
                          </w:rPr>
                          <w:t xml:space="preserve"> 7.1:</w:t>
                        </w:r>
                        <w:r w:rsidRPr="00373957">
                          <w:rPr>
                            <w:rFonts w:ascii="Times New Roman" w:hAnsi="Times New Roman" w:cs="Times New Roman"/>
                            <w:color w:val="000000" w:themeColor="text1"/>
                            <w:sz w:val="20"/>
                            <w:szCs w:val="20"/>
                          </w:rPr>
                          <w:t xml:space="preserve"> </w:t>
                        </w:r>
                        <w:r w:rsidRPr="00373957">
                          <w:rPr>
                            <w:rFonts w:ascii="Times New Roman" w:hAnsi="Times New Roman" w:cs="Times New Roman"/>
                            <w:b w:val="0"/>
                            <w:bCs w:val="0"/>
                            <w:color w:val="000000" w:themeColor="text1"/>
                            <w:sz w:val="20"/>
                            <w:szCs w:val="20"/>
                          </w:rPr>
                          <w:t>Importanza delle Componenti</w:t>
                        </w:r>
                      </w:p>
                    </w:txbxContent>
                  </v:textbox>
                </v:shape>
                <w10:wrap type="square"/>
              </v:group>
            </w:pict>
          </mc:Fallback>
        </mc:AlternateContent>
      </w:r>
    </w:p>
    <w:p w14:paraId="4A23E315" w14:textId="6199D0E8" w:rsidR="002E4707" w:rsidRPr="0073403D" w:rsidRDefault="0037395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mc:AlternateContent>
          <mc:Choice Requires="wpg">
            <w:drawing>
              <wp:anchor distT="0" distB="0" distL="114300" distR="114300" simplePos="0" relativeHeight="251872256" behindDoc="0" locked="0" layoutInCell="1" allowOverlap="1" wp14:anchorId="7B86067E" wp14:editId="15D88CC6">
                <wp:simplePos x="0" y="0"/>
                <wp:positionH relativeFrom="margin">
                  <wp:posOffset>405130</wp:posOffset>
                </wp:positionH>
                <wp:positionV relativeFrom="paragraph">
                  <wp:posOffset>1394362</wp:posOffset>
                </wp:positionV>
                <wp:extent cx="5070475" cy="930275"/>
                <wp:effectExtent l="0" t="0" r="0" b="0"/>
                <wp:wrapSquare wrapText="bothSides"/>
                <wp:docPr id="190" name="Gruppo 190"/>
                <wp:cNvGraphicFramePr/>
                <a:graphic xmlns:a="http://schemas.openxmlformats.org/drawingml/2006/main">
                  <a:graphicData uri="http://schemas.microsoft.com/office/word/2010/wordprocessingGroup">
                    <wpg:wgp>
                      <wpg:cNvGrpSpPr/>
                      <wpg:grpSpPr>
                        <a:xfrm>
                          <a:off x="0" y="0"/>
                          <a:ext cx="5070475" cy="930275"/>
                          <a:chOff x="0" y="0"/>
                          <a:chExt cx="5070475" cy="930275"/>
                        </a:xfrm>
                      </wpg:grpSpPr>
                      <pic:pic xmlns:pic="http://schemas.openxmlformats.org/drawingml/2006/picture">
                        <pic:nvPicPr>
                          <pic:cNvPr id="191" name="Immagine 191" descr="Immagine che contiene testo&#10;&#10;Descrizione generata automaticamente"/>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335280" y="0"/>
                            <a:ext cx="4538345" cy="729615"/>
                          </a:xfrm>
                          <a:prstGeom prst="rect">
                            <a:avLst/>
                          </a:prstGeom>
                          <a:noFill/>
                        </pic:spPr>
                      </pic:pic>
                      <wps:wsp>
                        <wps:cNvPr id="192" name="Casella di testo 192"/>
                        <wps:cNvSpPr txBox="1"/>
                        <wps:spPr>
                          <a:xfrm>
                            <a:off x="0" y="762000"/>
                            <a:ext cx="5070475" cy="168275"/>
                          </a:xfrm>
                          <a:prstGeom prst="rect">
                            <a:avLst/>
                          </a:prstGeom>
                          <a:solidFill>
                            <a:prstClr val="white"/>
                          </a:solidFill>
                          <a:ln>
                            <a:noFill/>
                          </a:ln>
                        </wps:spPr>
                        <wps:txbx>
                          <w:txbxContent>
                            <w:p w14:paraId="470D585C" w14:textId="6B024265" w:rsidR="002E4707" w:rsidRPr="00373957" w:rsidRDefault="002E4707" w:rsidP="002E4707">
                              <w:pPr>
                                <w:pStyle w:val="Didascalia"/>
                                <w:jc w:val="center"/>
                                <w:rPr>
                                  <w:rFonts w:ascii="Times New Roman" w:hAnsi="Times New Roman" w:cs="Times New Roman"/>
                                  <w:b w:val="0"/>
                                  <w:bCs w:val="0"/>
                                  <w:noProof/>
                                  <w:color w:val="000000" w:themeColor="text1"/>
                                  <w:sz w:val="20"/>
                                  <w:szCs w:val="20"/>
                                </w:rPr>
                              </w:pPr>
                              <w:r w:rsidRPr="00373957">
                                <w:rPr>
                                  <w:rFonts w:ascii="Times New Roman" w:hAnsi="Times New Roman" w:cs="Times New Roman"/>
                                  <w:color w:val="000000" w:themeColor="text1"/>
                                  <w:sz w:val="20"/>
                                  <w:szCs w:val="20"/>
                                </w:rPr>
                                <w:t>Figura</w:t>
                              </w:r>
                              <w:r w:rsidR="00373957" w:rsidRPr="00373957">
                                <w:rPr>
                                  <w:rFonts w:ascii="Times New Roman" w:hAnsi="Times New Roman" w:cs="Times New Roman"/>
                                  <w:color w:val="000000" w:themeColor="text1"/>
                                  <w:sz w:val="20"/>
                                  <w:szCs w:val="20"/>
                                </w:rPr>
                                <w:t xml:space="preserve"> 7.2:</w:t>
                              </w:r>
                              <w:r w:rsidR="00373957" w:rsidRPr="00373957">
                                <w:rPr>
                                  <w:rFonts w:ascii="Times New Roman" w:hAnsi="Times New Roman" w:cs="Times New Roman"/>
                                  <w:b w:val="0"/>
                                  <w:bCs w:val="0"/>
                                  <w:color w:val="000000" w:themeColor="text1"/>
                                  <w:sz w:val="20"/>
                                  <w:szCs w:val="20"/>
                                </w:rPr>
                                <w:t xml:space="preserve"> </w:t>
                              </w:r>
                              <w:r w:rsidRPr="00373957">
                                <w:rPr>
                                  <w:rFonts w:ascii="Times New Roman" w:hAnsi="Times New Roman" w:cs="Times New Roman"/>
                                  <w:b w:val="0"/>
                                  <w:bCs w:val="0"/>
                                  <w:color w:val="000000" w:themeColor="text1"/>
                                  <w:sz w:val="20"/>
                                  <w:szCs w:val="20"/>
                                </w:rPr>
                                <w:t>Prime 5 Componenti Principali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B86067E" id="Gruppo 190" o:spid="_x0000_s1082" style="position:absolute;left:0;text-align:left;margin-left:31.9pt;margin-top:109.8pt;width:399.25pt;height:73.25pt;z-index:251872256;mso-position-horizontal-relative:margin" coordsize="50704,93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">
                <v:shape id="Immagine 191" o:spid="_x0000_s1083" type="#_x0000_t75" alt="Immagine che contiene testo&#10;&#10;Descrizione generata automaticamente" style="position:absolute;left:3352;width:45384;height:7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">
                  <v:imagedata r:id="rId187" o:title="Immagine che contiene testo&#10;&#10;Descrizione generata automaticamente"/>
                </v:shape>
                <v:shape id="Casella di testo 192" o:spid="_x0000_s1084" type="#_x0000_t202" style="position:absolute;top:7620;width:50704;height:16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" stroked="f">
                  <v:textbox inset="0,0,0,0">
                    <w:txbxContent>
                      <w:p w14:paraId="470D585C" w14:textId="6B024265" w:rsidR="002E4707" w:rsidRPr="00373957" w:rsidRDefault="002E4707" w:rsidP="002E4707">
                        <w:pPr>
                          <w:pStyle w:val="Didascalia"/>
                          <w:jc w:val="center"/>
                          <w:rPr>
                            <w:rFonts w:ascii="Times New Roman" w:hAnsi="Times New Roman" w:cs="Times New Roman"/>
                            <w:b w:val="0"/>
                            <w:bCs w:val="0"/>
                            <w:noProof/>
                            <w:color w:val="000000" w:themeColor="text1"/>
                            <w:sz w:val="20"/>
                            <w:szCs w:val="20"/>
                          </w:rPr>
                        </w:pPr>
                        <w:r w:rsidRPr="00373957">
                          <w:rPr>
                            <w:rFonts w:ascii="Times New Roman" w:hAnsi="Times New Roman" w:cs="Times New Roman"/>
                            <w:color w:val="000000" w:themeColor="text1"/>
                            <w:sz w:val="20"/>
                            <w:szCs w:val="20"/>
                          </w:rPr>
                          <w:t>Figura</w:t>
                        </w:r>
                        <w:r w:rsidR="00373957" w:rsidRPr="00373957">
                          <w:rPr>
                            <w:rFonts w:ascii="Times New Roman" w:hAnsi="Times New Roman" w:cs="Times New Roman"/>
                            <w:color w:val="000000" w:themeColor="text1"/>
                            <w:sz w:val="20"/>
                            <w:szCs w:val="20"/>
                          </w:rPr>
                          <w:t xml:space="preserve"> 7.2:</w:t>
                        </w:r>
                        <w:r w:rsidR="00373957" w:rsidRPr="00373957">
                          <w:rPr>
                            <w:rFonts w:ascii="Times New Roman" w:hAnsi="Times New Roman" w:cs="Times New Roman"/>
                            <w:b w:val="0"/>
                            <w:bCs w:val="0"/>
                            <w:color w:val="000000" w:themeColor="text1"/>
                            <w:sz w:val="20"/>
                            <w:szCs w:val="20"/>
                          </w:rPr>
                          <w:t xml:space="preserve"> </w:t>
                        </w:r>
                        <w:r w:rsidRPr="00373957">
                          <w:rPr>
                            <w:rFonts w:ascii="Times New Roman" w:hAnsi="Times New Roman" w:cs="Times New Roman"/>
                            <w:b w:val="0"/>
                            <w:bCs w:val="0"/>
                            <w:color w:val="000000" w:themeColor="text1"/>
                            <w:sz w:val="20"/>
                            <w:szCs w:val="20"/>
                          </w:rPr>
                          <w:t>Prime 5 Componenti Principali</w:t>
                        </w:r>
                      </w:p>
                    </w:txbxContent>
                  </v:textbox>
                </v:shape>
                <w10:wrap type="square" anchorx="margin"/>
              </v:group>
            </w:pict>
          </mc:Fallback>
        </mc:AlternateContent>
      </w:r>
      <w:r w:rsidR="002E4707" w:rsidRPr="0073403D">
        <w:rPr>
          <w:rFonts w:ascii="Times New Roman" w:hAnsi="Times New Roman" w:cs="Times New Roman"/>
          <w:sz w:val="24"/>
          <w:szCs w:val="24"/>
        </w:rPr>
        <w:t xml:space="preserve"> </w:t>
      </w:r>
    </w:p>
    <w:p w14:paraId="5DCB8C0C" w14:textId="6ADE893D" w:rsidR="002E4707" w:rsidRPr="0073403D" w:rsidRDefault="002E4707" w:rsidP="002E4707">
      <w:pPr>
        <w:spacing w:after="60"/>
        <w:jc w:val="both"/>
        <w:rPr>
          <w:rFonts w:ascii="Times New Roman" w:hAnsi="Times New Roman" w:cs="Times New Roman"/>
          <w:sz w:val="24"/>
          <w:szCs w:val="24"/>
        </w:rPr>
      </w:pPr>
    </w:p>
    <w:p w14:paraId="64C88605" w14:textId="77777777" w:rsidR="002E4707" w:rsidRPr="0073403D" w:rsidRDefault="002E4707" w:rsidP="002E4707">
      <w:pPr>
        <w:spacing w:after="60"/>
        <w:jc w:val="both"/>
        <w:rPr>
          <w:rFonts w:ascii="Times New Roman" w:hAnsi="Times New Roman" w:cs="Times New Roman"/>
          <w:sz w:val="24"/>
          <w:szCs w:val="24"/>
        </w:rPr>
      </w:pPr>
    </w:p>
    <w:p w14:paraId="7BCA499A" w14:textId="77777777" w:rsidR="002E4707" w:rsidRPr="0073403D" w:rsidRDefault="002E4707" w:rsidP="002E4707">
      <w:pPr>
        <w:spacing w:after="60"/>
        <w:jc w:val="both"/>
        <w:rPr>
          <w:rFonts w:ascii="Times New Roman" w:hAnsi="Times New Roman" w:cs="Times New Roman"/>
          <w:sz w:val="24"/>
          <w:szCs w:val="24"/>
        </w:rPr>
      </w:pPr>
    </w:p>
    <w:p w14:paraId="1A768658" w14:textId="77777777" w:rsidR="002E4707" w:rsidRPr="0073403D" w:rsidRDefault="002E4707" w:rsidP="002E4707">
      <w:pPr>
        <w:spacing w:after="60"/>
        <w:jc w:val="both"/>
        <w:rPr>
          <w:rFonts w:ascii="Times New Roman" w:hAnsi="Times New Roman" w:cs="Times New Roman"/>
          <w:sz w:val="24"/>
          <w:szCs w:val="24"/>
        </w:rPr>
      </w:pPr>
    </w:p>
    <w:p w14:paraId="500C98F0" w14:textId="77777777" w:rsidR="002E4707" w:rsidRPr="0073403D" w:rsidRDefault="002E4707" w:rsidP="002E4707">
      <w:pPr>
        <w:spacing w:after="60"/>
        <w:jc w:val="both"/>
        <w:rPr>
          <w:rFonts w:ascii="Times New Roman" w:hAnsi="Times New Roman" w:cs="Times New Roman"/>
          <w:sz w:val="24"/>
          <w:szCs w:val="24"/>
        </w:rPr>
      </w:pPr>
    </w:p>
    <w:p w14:paraId="0E540728" w14:textId="599644D9"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lastRenderedPageBreak/>
        <w:t xml:space="preserve">Scelto il numero migliore di componenti principali, viene quindi mostrata in Figura </w:t>
      </w:r>
      <w:r w:rsidR="00373957">
        <w:rPr>
          <w:rFonts w:ascii="Times New Roman" w:hAnsi="Times New Roman" w:cs="Times New Roman"/>
          <w:sz w:val="24"/>
          <w:szCs w:val="24"/>
        </w:rPr>
        <w:t>7.</w:t>
      </w:r>
      <w:r w:rsidRPr="0073403D">
        <w:rPr>
          <w:rFonts w:ascii="Times New Roman" w:hAnsi="Times New Roman" w:cs="Times New Roman"/>
          <w:sz w:val="24"/>
          <w:szCs w:val="24"/>
        </w:rPr>
        <w:t>3 la correlazione tra le variabili utilizzate e le 5 componenti principali.</w:t>
      </w:r>
    </w:p>
    <w:p w14:paraId="48A34673" w14:textId="77777777" w:rsidR="002E4707" w:rsidRPr="0073403D" w:rsidRDefault="002E470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mc:AlternateContent>
          <mc:Choice Requires="wpg">
            <w:drawing>
              <wp:anchor distT="0" distB="0" distL="114300" distR="114300" simplePos="0" relativeHeight="251873280" behindDoc="0" locked="0" layoutInCell="1" allowOverlap="1" wp14:anchorId="1903E516" wp14:editId="3AD56177">
                <wp:simplePos x="0" y="0"/>
                <wp:positionH relativeFrom="margin">
                  <wp:posOffset>1325632</wp:posOffset>
                </wp:positionH>
                <wp:positionV relativeFrom="paragraph">
                  <wp:posOffset>160655</wp:posOffset>
                </wp:positionV>
                <wp:extent cx="3729355" cy="2249805"/>
                <wp:effectExtent l="0" t="0" r="4445" b="0"/>
                <wp:wrapSquare wrapText="bothSides"/>
                <wp:docPr id="193" name="Gruppo 193"/>
                <wp:cNvGraphicFramePr/>
                <a:graphic xmlns:a="http://schemas.openxmlformats.org/drawingml/2006/main">
                  <a:graphicData uri="http://schemas.microsoft.com/office/word/2010/wordprocessingGroup">
                    <wpg:wgp>
                      <wpg:cNvGrpSpPr/>
                      <wpg:grpSpPr>
                        <a:xfrm>
                          <a:off x="0" y="0"/>
                          <a:ext cx="3729355" cy="2249805"/>
                          <a:chOff x="0" y="0"/>
                          <a:chExt cx="4111625" cy="2771775"/>
                        </a:xfrm>
                      </wpg:grpSpPr>
                      <pic:pic xmlns:pic="http://schemas.openxmlformats.org/drawingml/2006/picture">
                        <pic:nvPicPr>
                          <pic:cNvPr id="194" name="Immagine 194"/>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96385" cy="2528570"/>
                          </a:xfrm>
                          <a:prstGeom prst="rect">
                            <a:avLst/>
                          </a:prstGeom>
                          <a:noFill/>
                          <a:ln>
                            <a:noFill/>
                          </a:ln>
                        </pic:spPr>
                      </pic:pic>
                      <wps:wsp>
                        <wps:cNvPr id="195" name="Casella di testo 195"/>
                        <wps:cNvSpPr txBox="1"/>
                        <wps:spPr>
                          <a:xfrm>
                            <a:off x="15240" y="2590800"/>
                            <a:ext cx="4096385" cy="180975"/>
                          </a:xfrm>
                          <a:prstGeom prst="rect">
                            <a:avLst/>
                          </a:prstGeom>
                          <a:solidFill>
                            <a:prstClr val="white"/>
                          </a:solidFill>
                          <a:ln>
                            <a:noFill/>
                          </a:ln>
                        </wps:spPr>
                        <wps:txbx>
                          <w:txbxContent>
                            <w:p w14:paraId="66038C20" w14:textId="37D06C41" w:rsidR="002E4707" w:rsidRPr="00373957" w:rsidRDefault="002E4707" w:rsidP="002E4707">
                              <w:pPr>
                                <w:pStyle w:val="Didascalia"/>
                                <w:jc w:val="center"/>
                                <w:rPr>
                                  <w:rFonts w:ascii="Times New Roman" w:hAnsi="Times New Roman" w:cs="Times New Roman"/>
                                  <w:b w:val="0"/>
                                  <w:bCs w:val="0"/>
                                  <w:color w:val="000000" w:themeColor="text1"/>
                                  <w:sz w:val="20"/>
                                  <w:szCs w:val="20"/>
                                </w:rPr>
                              </w:pPr>
                              <w:r w:rsidRPr="00373957">
                                <w:rPr>
                                  <w:rFonts w:ascii="Times New Roman" w:hAnsi="Times New Roman" w:cs="Times New Roman"/>
                                  <w:color w:val="000000" w:themeColor="text1"/>
                                  <w:sz w:val="20"/>
                                  <w:szCs w:val="20"/>
                                </w:rPr>
                                <w:t>Figura</w:t>
                              </w:r>
                              <w:r w:rsidR="00373957">
                                <w:rPr>
                                  <w:rFonts w:ascii="Times New Roman" w:hAnsi="Times New Roman" w:cs="Times New Roman"/>
                                  <w:color w:val="000000" w:themeColor="text1"/>
                                  <w:sz w:val="20"/>
                                  <w:szCs w:val="20"/>
                                </w:rPr>
                                <w:t xml:space="preserve"> 7.3: </w:t>
                              </w:r>
                              <w:r w:rsidRPr="00373957">
                                <w:rPr>
                                  <w:rFonts w:ascii="Times New Roman" w:hAnsi="Times New Roman" w:cs="Times New Roman"/>
                                  <w:b w:val="0"/>
                                  <w:bCs w:val="0"/>
                                  <w:color w:val="000000" w:themeColor="text1"/>
                                  <w:sz w:val="20"/>
                                  <w:szCs w:val="20"/>
                                </w:rPr>
                                <w:t>Correlazioni tra variabili e PC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03E516" id="Gruppo 193" o:spid="_x0000_s1085" style="position:absolute;left:0;text-align:left;margin-left:104.4pt;margin-top:12.65pt;width:293.65pt;height:177.15pt;z-index:251873280;mso-position-horizontal-relative:margin;mso-width-relative:margin;mso-height-relative:margin" coordsize="41116,2771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">
                <v:shape id="Immagine 194" o:spid="_x0000_s1086" type="#_x0000_t75" style="position:absolute;width:40963;height:252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">
                  <v:imagedata r:id="rId189" o:title=""/>
                </v:shape>
                <v:shape id="Casella di testo 195" o:spid="_x0000_s1087" type="#_x0000_t202" style="position:absolute;left:152;top:25908;width:40964;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" stroked="f">
                  <v:textbox inset="0,0,0,0">
                    <w:txbxContent>
                      <w:p w14:paraId="66038C20" w14:textId="37D06C41" w:rsidR="002E4707" w:rsidRPr="00373957" w:rsidRDefault="002E4707" w:rsidP="002E4707">
                        <w:pPr>
                          <w:pStyle w:val="Didascalia"/>
                          <w:jc w:val="center"/>
                          <w:rPr>
                            <w:rFonts w:ascii="Times New Roman" w:hAnsi="Times New Roman" w:cs="Times New Roman"/>
                            <w:b w:val="0"/>
                            <w:bCs w:val="0"/>
                            <w:color w:val="000000" w:themeColor="text1"/>
                            <w:sz w:val="20"/>
                            <w:szCs w:val="20"/>
                          </w:rPr>
                        </w:pPr>
                        <w:r w:rsidRPr="00373957">
                          <w:rPr>
                            <w:rFonts w:ascii="Times New Roman" w:hAnsi="Times New Roman" w:cs="Times New Roman"/>
                            <w:color w:val="000000" w:themeColor="text1"/>
                            <w:sz w:val="20"/>
                            <w:szCs w:val="20"/>
                          </w:rPr>
                          <w:t>Figura</w:t>
                        </w:r>
                        <w:r w:rsidR="00373957">
                          <w:rPr>
                            <w:rFonts w:ascii="Times New Roman" w:hAnsi="Times New Roman" w:cs="Times New Roman"/>
                            <w:color w:val="000000" w:themeColor="text1"/>
                            <w:sz w:val="20"/>
                            <w:szCs w:val="20"/>
                          </w:rPr>
                          <w:t xml:space="preserve"> 7.3: </w:t>
                        </w:r>
                        <w:r w:rsidRPr="00373957">
                          <w:rPr>
                            <w:rFonts w:ascii="Times New Roman" w:hAnsi="Times New Roman" w:cs="Times New Roman"/>
                            <w:b w:val="0"/>
                            <w:bCs w:val="0"/>
                            <w:color w:val="000000" w:themeColor="text1"/>
                            <w:sz w:val="20"/>
                            <w:szCs w:val="20"/>
                          </w:rPr>
                          <w:t>Correlazioni tra variabili e PC</w:t>
                        </w:r>
                      </w:p>
                    </w:txbxContent>
                  </v:textbox>
                </v:shape>
                <w10:wrap type="square" anchorx="margin"/>
              </v:group>
            </w:pict>
          </mc:Fallback>
        </mc:AlternateContent>
      </w:r>
    </w:p>
    <w:p w14:paraId="3AD2771B" w14:textId="77777777" w:rsidR="002E4707" w:rsidRPr="0073403D" w:rsidRDefault="002E4707" w:rsidP="002E4707">
      <w:pPr>
        <w:spacing w:after="60"/>
        <w:jc w:val="both"/>
        <w:rPr>
          <w:rFonts w:ascii="Times New Roman" w:hAnsi="Times New Roman" w:cs="Times New Roman"/>
          <w:sz w:val="24"/>
          <w:szCs w:val="24"/>
        </w:rPr>
      </w:pPr>
    </w:p>
    <w:p w14:paraId="37300BAB" w14:textId="77777777" w:rsidR="002E4707" w:rsidRPr="0073403D" w:rsidRDefault="002E4707" w:rsidP="002E4707">
      <w:pPr>
        <w:spacing w:after="60"/>
        <w:jc w:val="both"/>
        <w:rPr>
          <w:rFonts w:ascii="Times New Roman" w:hAnsi="Times New Roman" w:cs="Times New Roman"/>
          <w:sz w:val="24"/>
          <w:szCs w:val="24"/>
        </w:rPr>
      </w:pPr>
    </w:p>
    <w:p w14:paraId="493C7630" w14:textId="77777777" w:rsidR="002E4707" w:rsidRPr="0073403D" w:rsidRDefault="002E4707" w:rsidP="002E4707">
      <w:pPr>
        <w:spacing w:after="60"/>
        <w:jc w:val="both"/>
        <w:rPr>
          <w:rFonts w:ascii="Times New Roman" w:hAnsi="Times New Roman" w:cs="Times New Roman"/>
          <w:sz w:val="24"/>
          <w:szCs w:val="24"/>
        </w:rPr>
      </w:pPr>
    </w:p>
    <w:p w14:paraId="2F8EEBD3" w14:textId="77777777" w:rsidR="002E4707" w:rsidRPr="0073403D" w:rsidRDefault="002E4707" w:rsidP="002E4707">
      <w:pPr>
        <w:spacing w:after="60"/>
        <w:jc w:val="both"/>
        <w:rPr>
          <w:rFonts w:ascii="Times New Roman" w:hAnsi="Times New Roman" w:cs="Times New Roman"/>
          <w:sz w:val="24"/>
          <w:szCs w:val="24"/>
        </w:rPr>
      </w:pPr>
    </w:p>
    <w:p w14:paraId="18F9D612" w14:textId="77777777" w:rsidR="002E4707" w:rsidRPr="0073403D" w:rsidRDefault="002E4707" w:rsidP="002E4707">
      <w:pPr>
        <w:spacing w:after="60"/>
        <w:jc w:val="both"/>
        <w:rPr>
          <w:rFonts w:ascii="Times New Roman" w:hAnsi="Times New Roman" w:cs="Times New Roman"/>
          <w:sz w:val="24"/>
          <w:szCs w:val="24"/>
        </w:rPr>
      </w:pPr>
    </w:p>
    <w:p w14:paraId="439630E7" w14:textId="77777777" w:rsidR="002E4707" w:rsidRPr="0073403D" w:rsidRDefault="002E4707" w:rsidP="002E4707">
      <w:pPr>
        <w:spacing w:after="60"/>
        <w:jc w:val="both"/>
        <w:rPr>
          <w:rFonts w:ascii="Times New Roman" w:hAnsi="Times New Roman" w:cs="Times New Roman"/>
          <w:sz w:val="24"/>
          <w:szCs w:val="24"/>
        </w:rPr>
      </w:pPr>
    </w:p>
    <w:p w14:paraId="73DEE8E1" w14:textId="77777777" w:rsidR="002E4707" w:rsidRPr="0073403D" w:rsidRDefault="002E4707" w:rsidP="002E4707">
      <w:pPr>
        <w:spacing w:after="60"/>
        <w:jc w:val="both"/>
        <w:rPr>
          <w:rFonts w:ascii="Times New Roman" w:hAnsi="Times New Roman" w:cs="Times New Roman"/>
          <w:sz w:val="24"/>
          <w:szCs w:val="24"/>
        </w:rPr>
      </w:pPr>
    </w:p>
    <w:p w14:paraId="4998ED35" w14:textId="77777777" w:rsidR="002E4707" w:rsidRPr="0073403D" w:rsidRDefault="002E4707" w:rsidP="002E4707">
      <w:pPr>
        <w:spacing w:after="60"/>
        <w:jc w:val="both"/>
        <w:rPr>
          <w:rFonts w:ascii="Times New Roman" w:hAnsi="Times New Roman" w:cs="Times New Roman"/>
          <w:sz w:val="24"/>
          <w:szCs w:val="24"/>
        </w:rPr>
      </w:pPr>
    </w:p>
    <w:p w14:paraId="0AD0F2A2" w14:textId="77777777" w:rsidR="002E4707" w:rsidRPr="0073403D" w:rsidRDefault="002E4707" w:rsidP="002E4707">
      <w:pPr>
        <w:spacing w:after="60"/>
        <w:jc w:val="both"/>
        <w:rPr>
          <w:rFonts w:ascii="Times New Roman" w:hAnsi="Times New Roman" w:cs="Times New Roman"/>
          <w:sz w:val="24"/>
          <w:szCs w:val="24"/>
        </w:rPr>
      </w:pPr>
    </w:p>
    <w:p w14:paraId="0CF8E54E" w14:textId="77777777" w:rsidR="002E4707" w:rsidRPr="0073403D" w:rsidRDefault="002E4707" w:rsidP="002E4707">
      <w:pPr>
        <w:spacing w:after="60" w:line="360" w:lineRule="auto"/>
        <w:jc w:val="both"/>
        <w:rPr>
          <w:rFonts w:ascii="Times New Roman" w:hAnsi="Times New Roman" w:cs="Times New Roman"/>
          <w:sz w:val="24"/>
          <w:szCs w:val="24"/>
        </w:rPr>
      </w:pPr>
    </w:p>
    <w:p w14:paraId="43819A82" w14:textId="0C54CA9F"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Con riferimento alla Figura </w:t>
      </w:r>
      <w:r w:rsidR="00373957">
        <w:rPr>
          <w:rFonts w:ascii="Times New Roman" w:hAnsi="Times New Roman" w:cs="Times New Roman"/>
          <w:sz w:val="24"/>
          <w:szCs w:val="24"/>
        </w:rPr>
        <w:t>7.</w:t>
      </w:r>
      <w:r w:rsidRPr="0073403D">
        <w:rPr>
          <w:rFonts w:ascii="Times New Roman" w:hAnsi="Times New Roman" w:cs="Times New Roman"/>
          <w:sz w:val="24"/>
          <w:szCs w:val="24"/>
        </w:rPr>
        <w:t>3, è possibile interpretare le componenti principali come segue:</w:t>
      </w:r>
    </w:p>
    <w:p w14:paraId="5E113767" w14:textId="77777777" w:rsidR="002E4707" w:rsidRPr="0073403D" w:rsidRDefault="002E4707" w:rsidP="006A354A">
      <w:pPr>
        <w:pStyle w:val="Paragrafoelenco"/>
        <w:numPr>
          <w:ilvl w:val="0"/>
          <w:numId w:val="63"/>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PC1</w:t>
      </w:r>
      <w:r w:rsidRPr="0073403D">
        <w:rPr>
          <w:rFonts w:ascii="Times New Roman" w:hAnsi="Times New Roman" w:cs="Times New Roman"/>
          <w:sz w:val="24"/>
          <w:szCs w:val="24"/>
        </w:rPr>
        <w:t>: la prima componente principale, che spiega il 59% della varianza dei dati, rappresenta l’alta velocità. Questo è ipotizzabile dalla correlazione della PC1 con le variabili Velocità Media e Velocità Massima. Tutto ciò è inoltre concorde con la correlazione di segno positivo delle variabili Giri Motore Medio e Giri Motore Massimo. Al crescere di PC1 crescono di conseguenza le variabili legate alla velocità e ai giri del motore.</w:t>
      </w:r>
    </w:p>
    <w:p w14:paraId="558763E0" w14:textId="77777777" w:rsidR="002E4707" w:rsidRPr="0073403D" w:rsidRDefault="002E4707" w:rsidP="006A354A">
      <w:pPr>
        <w:pStyle w:val="Paragrafoelenco"/>
        <w:numPr>
          <w:ilvl w:val="0"/>
          <w:numId w:val="63"/>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PC2</w:t>
      </w:r>
      <w:r w:rsidRPr="0073403D">
        <w:rPr>
          <w:rFonts w:ascii="Times New Roman" w:hAnsi="Times New Roman" w:cs="Times New Roman"/>
          <w:sz w:val="24"/>
          <w:szCs w:val="24"/>
        </w:rPr>
        <w:t xml:space="preserve">: la seconda componente principale spiega l’8,9% della varianza dei dati e rappresenta le accelerazioni/decelerazioni estreme. Al suo interno, infatti, troviamo le variabili relative ad Accelerazione e Decelerazione acuta e Posizione media della valvola a farfalla, correlate con segno negativo alla PC2. Di conseguenza, al crescere di PC2 abbiamo una decrescita delle variabili legate all’accelerazione e decelerazione e della variabile legata alla posizione media della valvola a farfalla. </w:t>
      </w:r>
    </w:p>
    <w:p w14:paraId="460F7313" w14:textId="77777777" w:rsidR="002E4707" w:rsidRPr="0073403D" w:rsidRDefault="002E4707" w:rsidP="006A354A">
      <w:pPr>
        <w:pStyle w:val="Paragrafoelenco"/>
        <w:numPr>
          <w:ilvl w:val="0"/>
          <w:numId w:val="63"/>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PC3</w:t>
      </w:r>
      <w:r w:rsidRPr="0073403D">
        <w:rPr>
          <w:rFonts w:ascii="Times New Roman" w:hAnsi="Times New Roman" w:cs="Times New Roman"/>
          <w:sz w:val="24"/>
          <w:szCs w:val="24"/>
        </w:rPr>
        <w:t>: la terza componente principale spiega il 6,2% della varianza dei dati ed è formata dalle variabili Accelerazione media, Decelerazione media e minima, Tasso di sterzata medio e Consumo medio. Le variabili più importanti in termini di peso sono Accelerazione media e Tasso di sterzata medio entrambe con correlazione di segno negativo. Questa terza componente indica sterzate brusche con alta accelerazione. A fronte della correlazione di segno negativo con le variabili, la PC3 cresce al diminuire del Tasso di sterzata e della Accelerazione media.</w:t>
      </w:r>
    </w:p>
    <w:p w14:paraId="59BE6C8E" w14:textId="77777777" w:rsidR="002E4707" w:rsidRPr="0073403D" w:rsidRDefault="002E4707" w:rsidP="006A354A">
      <w:pPr>
        <w:pStyle w:val="Paragrafoelenco"/>
        <w:numPr>
          <w:ilvl w:val="0"/>
          <w:numId w:val="63"/>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lastRenderedPageBreak/>
        <w:t>PC4</w:t>
      </w:r>
      <w:r w:rsidRPr="0073403D">
        <w:rPr>
          <w:rFonts w:ascii="Times New Roman" w:hAnsi="Times New Roman" w:cs="Times New Roman"/>
          <w:sz w:val="24"/>
          <w:szCs w:val="24"/>
        </w:rPr>
        <w:t xml:space="preserve">: la quarta componente principale spiega il 5,7% della varianza dei dati ed è composta dalle variabili Coefficiente di variazione della velocità, Accelerazione massima e Fermate frequenti, tutte negativamente correlate con la componente principale. Di conseguenza, al crescere della PC4 diminuiscono i valori delle variabili. La variabile con il valore più elevato di correlazione con la componente principale è la variabile Fermate frequenti, ciò significa che individui con un valore basso di PC4 si fermano molto e viceversa. </w:t>
      </w:r>
    </w:p>
    <w:p w14:paraId="79575674" w14:textId="77777777" w:rsidR="002E4707" w:rsidRPr="0073403D" w:rsidRDefault="002E4707" w:rsidP="006A354A">
      <w:pPr>
        <w:pStyle w:val="Paragrafoelenco"/>
        <w:numPr>
          <w:ilvl w:val="0"/>
          <w:numId w:val="63"/>
        </w:numPr>
        <w:spacing w:after="60"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PC5</w:t>
      </w:r>
      <w:r w:rsidRPr="0073403D">
        <w:rPr>
          <w:rFonts w:ascii="Times New Roman" w:hAnsi="Times New Roman" w:cs="Times New Roman"/>
          <w:sz w:val="24"/>
          <w:szCs w:val="24"/>
        </w:rPr>
        <w:t>: la quinta componente spiega il 5% della varianza dei dati ed è caratterizzata da due variabili: Coefficiente di variazione dell’accelerazione con correlazione di segno positivo e Coefficiente di variazione della decelerazione con correlazione di segno negativo. In questa componente la variabile Coefficiente di variazione della decelerazione ha un peso nettamente maggiore dell’altra (-0,826); è possibile quindi associare PC5 alla variazione di decelerazione. Al crescere di PC5 diminuisce il coefficiente di variazione della decelerazione e viceversa.</w:t>
      </w:r>
    </w:p>
    <w:p w14:paraId="269C9C4C" w14:textId="4E99D6B9" w:rsidR="002E4707"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A questo punto, partendo dai dati riportati in Figura </w:t>
      </w:r>
      <w:r w:rsidR="00373957">
        <w:rPr>
          <w:rFonts w:ascii="Times New Roman" w:hAnsi="Times New Roman" w:cs="Times New Roman"/>
          <w:sz w:val="24"/>
          <w:szCs w:val="24"/>
        </w:rPr>
        <w:t>7.</w:t>
      </w:r>
      <w:r w:rsidRPr="0073403D">
        <w:rPr>
          <w:rFonts w:ascii="Times New Roman" w:hAnsi="Times New Roman" w:cs="Times New Roman"/>
          <w:sz w:val="24"/>
          <w:szCs w:val="24"/>
        </w:rPr>
        <w:t xml:space="preserve">3, abbiamo costruito un nuovo dataset facendo la media pesata per ogni componente principale e ogni singolo viaggio esaminato. Di seguito, a titolo di esempio viene mostrata la formula utilizzata per calcolare la variabile PC1. Inoltre, in Figura </w:t>
      </w:r>
      <w:r w:rsidR="00373957">
        <w:rPr>
          <w:rFonts w:ascii="Times New Roman" w:hAnsi="Times New Roman" w:cs="Times New Roman"/>
          <w:sz w:val="24"/>
          <w:szCs w:val="24"/>
        </w:rPr>
        <w:t>7.</w:t>
      </w:r>
      <w:r w:rsidRPr="0073403D">
        <w:rPr>
          <w:rFonts w:ascii="Times New Roman" w:hAnsi="Times New Roman" w:cs="Times New Roman"/>
          <w:sz w:val="24"/>
          <w:szCs w:val="24"/>
        </w:rPr>
        <w:t xml:space="preserve">4 riportiamo un estratto del nuovo dataset. </w:t>
      </w:r>
    </w:p>
    <w:p w14:paraId="7ECF5158" w14:textId="77777777" w:rsidR="00373957" w:rsidRPr="0073403D" w:rsidRDefault="00373957" w:rsidP="002E4707">
      <w:pPr>
        <w:spacing w:after="60" w:line="360" w:lineRule="auto"/>
        <w:jc w:val="both"/>
        <w:rPr>
          <w:rFonts w:ascii="Times New Roman" w:hAnsi="Times New Roman" w:cs="Times New Roman"/>
          <w:sz w:val="24"/>
          <w:szCs w:val="24"/>
        </w:rPr>
      </w:pPr>
    </w:p>
    <w:p w14:paraId="6124E8B3" w14:textId="77777777" w:rsidR="002E4707" w:rsidRPr="0073403D" w:rsidRDefault="009572F3" w:rsidP="002E4707">
      <w:pPr>
        <w:jc w:val="both"/>
        <w:rPr>
          <w:rFonts w:ascii="Times New Roman" w:hAnsi="Times New Roman" w:cs="Times New Roman"/>
          <w:sz w:val="18"/>
          <w:szCs w:val="18"/>
        </w:rPr>
      </w:pPr>
      <m:oMathPara>
        <m:oMath>
          <m:sSub>
            <m:sSubPr>
              <m:ctrlPr>
                <w:ins w:id="166" w:author="PAOLO ROMA" w:date="2022-05-26T20:54:00Z">
                  <w:rPr>
                    <w:rFonts w:ascii="Cambria Math" w:hAnsi="Cambria Math"/>
                    <w:i/>
                    <w:sz w:val="18"/>
                    <w:szCs w:val="18"/>
                  </w:rPr>
                </w:ins>
              </m:ctrlPr>
            </m:sSubPr>
            <m:e>
              <m:r>
                <w:rPr>
                  <w:rFonts w:ascii="Cambria Math" w:hAnsi="Cambria Math"/>
                  <w:sz w:val="18"/>
                  <w:szCs w:val="18"/>
                </w:rPr>
                <m:t>PC1</m:t>
              </m:r>
            </m:e>
            <m:sub>
              <m:r>
                <w:rPr>
                  <w:rFonts w:ascii="Cambria Math" w:hAnsi="Cambria Math"/>
                  <w:sz w:val="18"/>
                  <w:szCs w:val="18"/>
                </w:rPr>
                <m:t>i</m:t>
              </m:r>
            </m:sub>
          </m:sSub>
          <m:r>
            <w:rPr>
              <w:rFonts w:ascii="Cambria Math" w:hAnsi="Cambria Math"/>
              <w:sz w:val="18"/>
              <w:szCs w:val="18"/>
            </w:rPr>
            <m:t xml:space="preserve">= </m:t>
          </m:r>
          <m:f>
            <m:fPr>
              <m:ctrlPr>
                <w:ins w:id="167" w:author="PAOLO ROMA" w:date="2022-05-26T20:54:00Z">
                  <w:rPr>
                    <w:rFonts w:ascii="Cambria Math" w:hAnsi="Cambria Math"/>
                    <w:i/>
                    <w:sz w:val="18"/>
                    <w:szCs w:val="18"/>
                  </w:rPr>
                </w:ins>
              </m:ctrlPr>
            </m:fPr>
            <m:num>
              <m:sSub>
                <m:sSubPr>
                  <m:ctrlPr>
                    <w:ins w:id="168" w:author="PAOLO ROMA" w:date="2022-05-26T20:54:00Z">
                      <w:rPr>
                        <w:rFonts w:ascii="Cambria Math" w:hAnsi="Cambria Math"/>
                        <w:i/>
                        <w:sz w:val="18"/>
                        <w:szCs w:val="18"/>
                      </w:rPr>
                    </w:ins>
                  </m:ctrlPr>
                </m:sSubPr>
                <m:e>
                  <m:r>
                    <w:rPr>
                      <w:rFonts w:ascii="Cambria Math" w:hAnsi="Cambria Math"/>
                      <w:sz w:val="18"/>
                      <w:szCs w:val="18"/>
                    </w:rPr>
                    <m:t>0,43VelocitàMedia</m:t>
                  </m:r>
                </m:e>
                <m:sub>
                  <m:r>
                    <w:rPr>
                      <w:rFonts w:ascii="Cambria Math" w:hAnsi="Cambria Math"/>
                      <w:sz w:val="18"/>
                      <w:szCs w:val="18"/>
                    </w:rPr>
                    <m:t>i</m:t>
                  </m:r>
                </m:sub>
              </m:sSub>
              <m:r>
                <w:rPr>
                  <w:rFonts w:ascii="Cambria Math" w:hAnsi="Cambria Math"/>
                  <w:sz w:val="18"/>
                  <w:szCs w:val="18"/>
                </w:rPr>
                <m:t>+0,546</m:t>
              </m:r>
              <m:sSub>
                <m:sSubPr>
                  <m:ctrlPr>
                    <w:ins w:id="169" w:author="PAOLO ROMA" w:date="2022-05-26T20:54:00Z">
                      <w:rPr>
                        <w:rFonts w:ascii="Cambria Math" w:hAnsi="Cambria Math"/>
                        <w:i/>
                        <w:sz w:val="18"/>
                        <w:szCs w:val="18"/>
                      </w:rPr>
                    </w:ins>
                  </m:ctrlPr>
                </m:sSubPr>
                <m:e>
                  <m:r>
                    <w:rPr>
                      <w:rFonts w:ascii="Cambria Math" w:hAnsi="Cambria Math"/>
                      <w:sz w:val="18"/>
                      <w:szCs w:val="18"/>
                    </w:rPr>
                    <m:t>VelocitàMassima</m:t>
                  </m:r>
                </m:e>
                <m:sub>
                  <m:r>
                    <w:rPr>
                      <w:rFonts w:ascii="Cambria Math" w:hAnsi="Cambria Math"/>
                      <w:sz w:val="18"/>
                      <w:szCs w:val="18"/>
                    </w:rPr>
                    <m:t>i</m:t>
                  </m:r>
                </m:sub>
              </m:sSub>
              <m:r>
                <w:rPr>
                  <w:rFonts w:ascii="Cambria Math" w:hAnsi="Cambria Math"/>
                  <w:sz w:val="18"/>
                  <w:szCs w:val="18"/>
                </w:rPr>
                <m:t>+0,525</m:t>
              </m:r>
              <m:sSub>
                <m:sSubPr>
                  <m:ctrlPr>
                    <w:ins w:id="170" w:author="PAOLO ROMA" w:date="2022-05-26T20:54:00Z">
                      <w:rPr>
                        <w:rFonts w:ascii="Cambria Math" w:hAnsi="Cambria Math"/>
                        <w:i/>
                        <w:sz w:val="18"/>
                        <w:szCs w:val="18"/>
                      </w:rPr>
                    </w:ins>
                  </m:ctrlPr>
                </m:sSubPr>
                <m:e>
                  <m:r>
                    <w:rPr>
                      <w:rFonts w:ascii="Cambria Math" w:hAnsi="Cambria Math"/>
                      <w:sz w:val="18"/>
                      <w:szCs w:val="18"/>
                    </w:rPr>
                    <m:t>GiriMotoreMedio</m:t>
                  </m:r>
                </m:e>
                <m:sub>
                  <m:r>
                    <w:rPr>
                      <w:rFonts w:ascii="Cambria Math" w:hAnsi="Cambria Math"/>
                      <w:sz w:val="18"/>
                      <w:szCs w:val="18"/>
                    </w:rPr>
                    <m:t>i</m:t>
                  </m:r>
                </m:sub>
              </m:sSub>
              <m:r>
                <w:rPr>
                  <w:rFonts w:ascii="Cambria Math" w:hAnsi="Cambria Math"/>
                  <w:sz w:val="18"/>
                  <w:szCs w:val="18"/>
                </w:rPr>
                <m:t>+0,272</m:t>
              </m:r>
              <m:sSub>
                <m:sSubPr>
                  <m:ctrlPr>
                    <w:ins w:id="171" w:author="PAOLO ROMA" w:date="2022-05-26T20:54:00Z">
                      <w:rPr>
                        <w:rFonts w:ascii="Cambria Math" w:hAnsi="Cambria Math"/>
                        <w:i/>
                        <w:sz w:val="18"/>
                        <w:szCs w:val="18"/>
                      </w:rPr>
                    </w:ins>
                  </m:ctrlPr>
                </m:sSubPr>
                <m:e>
                  <m:r>
                    <w:rPr>
                      <w:rFonts w:ascii="Cambria Math" w:hAnsi="Cambria Math"/>
                      <w:sz w:val="18"/>
                      <w:szCs w:val="18"/>
                    </w:rPr>
                    <m:t>GiriMotoreMassimo</m:t>
                  </m:r>
                </m:e>
                <m:sub>
                  <m:r>
                    <w:rPr>
                      <w:rFonts w:ascii="Cambria Math" w:hAnsi="Cambria Math"/>
                      <w:sz w:val="18"/>
                      <w:szCs w:val="18"/>
                    </w:rPr>
                    <m:t>i</m:t>
                  </m:r>
                </m:sub>
              </m:sSub>
            </m:num>
            <m:den>
              <m:r>
                <w:rPr>
                  <w:rFonts w:ascii="Cambria Math" w:hAnsi="Cambria Math"/>
                  <w:sz w:val="18"/>
                  <w:szCs w:val="18"/>
                </w:rPr>
                <m:t>0,43+0,546+0,525+0,272</m:t>
              </m:r>
            </m:den>
          </m:f>
        </m:oMath>
      </m:oMathPara>
    </w:p>
    <w:p w14:paraId="5FFFF3BE" w14:textId="77777777" w:rsidR="002E4707" w:rsidRPr="0073403D" w:rsidRDefault="002E4707" w:rsidP="002E4707">
      <w:pPr>
        <w:rPr>
          <w:rFonts w:ascii="Times New Roman" w:hAnsi="Times New Roman" w:cs="Times New Roman"/>
          <w:sz w:val="18"/>
          <w:szCs w:val="18"/>
        </w:rPr>
      </w:pPr>
    </w:p>
    <w:p w14:paraId="79369C42"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nuovo dataset, creato attraverso le componenti principali, è stato utilizzato per svolgere una Cluster Analysis che ci ha permesso di individuare possibili gruppi (cluster) con comportamenti di guida omogenei. Per la Cluster Analysis, è stato utilizzato l’algoritmo Kmeans, il più popolare tra gli algoritmi non gerarchici. Nella sua classica implementazione l’algoritmo inizia assegnando gli item (nel nostro caso i viaggi svolti dagli individui) in uno dei K cluster predeterminati e procede calcolando i K centroidi di gruppo; successivamente in modo iterativo l’algoritmo cerca di minimizzare la somma dei quadrati nei gruppi (Within Cluster Sum of Squares, WCSS) su tutte le variabili, riassegnando gli item sui diversi cluster; il processo si ferma quando non riesce più a migliorare la WCSS attraverso ulteriori assegnamenti. </w:t>
      </w:r>
    </w:p>
    <w:p w14:paraId="3F1580D2" w14:textId="77777777" w:rsidR="002E4707" w:rsidRPr="0073403D" w:rsidRDefault="002E470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w:lastRenderedPageBreak/>
        <mc:AlternateContent>
          <mc:Choice Requires="wpg">
            <w:drawing>
              <wp:anchor distT="0" distB="0" distL="114300" distR="114300" simplePos="0" relativeHeight="251874304" behindDoc="0" locked="0" layoutInCell="1" allowOverlap="1" wp14:anchorId="3004D077" wp14:editId="43BE2645">
                <wp:simplePos x="0" y="0"/>
                <wp:positionH relativeFrom="column">
                  <wp:posOffset>1657350</wp:posOffset>
                </wp:positionH>
                <wp:positionV relativeFrom="paragraph">
                  <wp:posOffset>301625</wp:posOffset>
                </wp:positionV>
                <wp:extent cx="2792095" cy="2626360"/>
                <wp:effectExtent l="0" t="0" r="8255" b="2540"/>
                <wp:wrapSquare wrapText="bothSides"/>
                <wp:docPr id="196" name="Gruppo 196"/>
                <wp:cNvGraphicFramePr/>
                <a:graphic xmlns:a="http://schemas.openxmlformats.org/drawingml/2006/main">
                  <a:graphicData uri="http://schemas.microsoft.com/office/word/2010/wordprocessingGroup">
                    <wpg:wgp>
                      <wpg:cNvGrpSpPr/>
                      <wpg:grpSpPr>
                        <a:xfrm>
                          <a:off x="0" y="0"/>
                          <a:ext cx="2792095" cy="2626360"/>
                          <a:chOff x="0" y="0"/>
                          <a:chExt cx="2792095" cy="2626360"/>
                        </a:xfrm>
                      </wpg:grpSpPr>
                      <wps:wsp>
                        <wps:cNvPr id="197" name="Casella di testo 197"/>
                        <wps:cNvSpPr txBox="1"/>
                        <wps:spPr>
                          <a:xfrm>
                            <a:off x="160020" y="2461260"/>
                            <a:ext cx="2482850" cy="165100"/>
                          </a:xfrm>
                          <a:prstGeom prst="rect">
                            <a:avLst/>
                          </a:prstGeom>
                          <a:solidFill>
                            <a:prstClr val="white"/>
                          </a:solidFill>
                          <a:ln>
                            <a:noFill/>
                          </a:ln>
                        </wps:spPr>
                        <wps:txbx>
                          <w:txbxContent>
                            <w:p w14:paraId="31238523" w14:textId="7A89306A"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 xml:space="preserve">Figura </w:t>
                              </w:r>
                              <w:r w:rsidR="00C03CF8">
                                <w:rPr>
                                  <w:rFonts w:ascii="Times New Roman" w:hAnsi="Times New Roman" w:cs="Times New Roman"/>
                                  <w:color w:val="000000" w:themeColor="text1"/>
                                  <w:sz w:val="20"/>
                                  <w:szCs w:val="20"/>
                                </w:rPr>
                                <w:t xml:space="preserve">7.4: </w:t>
                              </w:r>
                              <w:r w:rsidRPr="00C03CF8">
                                <w:rPr>
                                  <w:rFonts w:ascii="Times New Roman" w:hAnsi="Times New Roman" w:cs="Times New Roman"/>
                                  <w:b w:val="0"/>
                                  <w:bCs w:val="0"/>
                                  <w:color w:val="000000" w:themeColor="text1"/>
                                  <w:sz w:val="20"/>
                                  <w:szCs w:val="20"/>
                                </w:rPr>
                                <w:t>Dataset con 5 Componenti Principali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8" name="Immagine 198"/>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92095" cy="2390140"/>
                          </a:xfrm>
                          <a:prstGeom prst="rect">
                            <a:avLst/>
                          </a:prstGeom>
                          <a:noFill/>
                        </pic:spPr>
                      </pic:pic>
                    </wpg:wgp>
                  </a:graphicData>
                </a:graphic>
              </wp:anchor>
            </w:drawing>
          </mc:Choice>
          <mc:Fallback>
            <w:pict>
              <v:group w14:anchorId="3004D077" id="Gruppo 196" o:spid="_x0000_s1088" style="position:absolute;left:0;text-align:left;margin-left:130.5pt;margin-top:23.75pt;width:219.85pt;height:206.8pt;z-index:251874304" coordsize="27920,262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">
                <v:shape id="Casella di testo 197" o:spid="_x0000_s1089" type="#_x0000_t202" style="position:absolute;left:1600;top:24612;width:24828;height:16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" stroked="f">
                  <v:textbox inset="0,0,0,0">
                    <w:txbxContent>
                      <w:p w14:paraId="31238523" w14:textId="7A89306A"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 xml:space="preserve">Figura </w:t>
                        </w:r>
                        <w:r w:rsidR="00C03CF8">
                          <w:rPr>
                            <w:rFonts w:ascii="Times New Roman" w:hAnsi="Times New Roman" w:cs="Times New Roman"/>
                            <w:color w:val="000000" w:themeColor="text1"/>
                            <w:sz w:val="20"/>
                            <w:szCs w:val="20"/>
                          </w:rPr>
                          <w:t xml:space="preserve">7.4: </w:t>
                        </w:r>
                        <w:proofErr w:type="spellStart"/>
                        <w:r w:rsidRPr="00C03CF8">
                          <w:rPr>
                            <w:rFonts w:ascii="Times New Roman" w:hAnsi="Times New Roman" w:cs="Times New Roman"/>
                            <w:b w:val="0"/>
                            <w:bCs w:val="0"/>
                            <w:color w:val="000000" w:themeColor="text1"/>
                            <w:sz w:val="20"/>
                            <w:szCs w:val="20"/>
                          </w:rPr>
                          <w:t>Dataset</w:t>
                        </w:r>
                        <w:proofErr w:type="spellEnd"/>
                        <w:r w:rsidRPr="00C03CF8">
                          <w:rPr>
                            <w:rFonts w:ascii="Times New Roman" w:hAnsi="Times New Roman" w:cs="Times New Roman"/>
                            <w:b w:val="0"/>
                            <w:bCs w:val="0"/>
                            <w:color w:val="000000" w:themeColor="text1"/>
                            <w:sz w:val="20"/>
                            <w:szCs w:val="20"/>
                          </w:rPr>
                          <w:t xml:space="preserve"> con 5 Componenti Principali</w:t>
                        </w:r>
                      </w:p>
                    </w:txbxContent>
                  </v:textbox>
                </v:shape>
                <v:shape id="Immagine 198" o:spid="_x0000_s1090" type="#_x0000_t75" style="position:absolute;width:27920;height:23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">
                  <v:imagedata r:id="rId191" o:title=""/>
                </v:shape>
                <w10:wrap type="square"/>
              </v:group>
            </w:pict>
          </mc:Fallback>
        </mc:AlternateContent>
      </w:r>
    </w:p>
    <w:p w14:paraId="36FBC10C" w14:textId="77777777" w:rsidR="002E4707" w:rsidRPr="0073403D" w:rsidRDefault="002E4707" w:rsidP="002E4707">
      <w:pPr>
        <w:spacing w:after="60"/>
        <w:jc w:val="both"/>
        <w:rPr>
          <w:rFonts w:ascii="Times New Roman" w:hAnsi="Times New Roman" w:cs="Times New Roman"/>
          <w:sz w:val="24"/>
          <w:szCs w:val="24"/>
        </w:rPr>
      </w:pPr>
    </w:p>
    <w:p w14:paraId="7329AB25" w14:textId="77777777" w:rsidR="002E4707" w:rsidRPr="0073403D" w:rsidRDefault="002E4707" w:rsidP="002E4707">
      <w:pPr>
        <w:spacing w:after="60"/>
        <w:jc w:val="both"/>
        <w:rPr>
          <w:rFonts w:ascii="Times New Roman" w:hAnsi="Times New Roman" w:cs="Times New Roman"/>
          <w:sz w:val="24"/>
          <w:szCs w:val="24"/>
        </w:rPr>
      </w:pPr>
    </w:p>
    <w:p w14:paraId="209796B7" w14:textId="77777777" w:rsidR="002E4707" w:rsidRPr="0073403D" w:rsidRDefault="002E4707" w:rsidP="002E4707">
      <w:pPr>
        <w:spacing w:after="60"/>
        <w:jc w:val="both"/>
        <w:rPr>
          <w:rFonts w:ascii="Times New Roman" w:hAnsi="Times New Roman" w:cs="Times New Roman"/>
          <w:sz w:val="24"/>
          <w:szCs w:val="24"/>
        </w:rPr>
      </w:pPr>
    </w:p>
    <w:p w14:paraId="727DB016" w14:textId="77777777" w:rsidR="002E4707" w:rsidRPr="0073403D" w:rsidRDefault="002E4707" w:rsidP="002E4707">
      <w:pPr>
        <w:spacing w:after="60"/>
        <w:jc w:val="both"/>
        <w:rPr>
          <w:rFonts w:ascii="Times New Roman" w:hAnsi="Times New Roman" w:cs="Times New Roman"/>
          <w:sz w:val="24"/>
          <w:szCs w:val="24"/>
        </w:rPr>
      </w:pPr>
    </w:p>
    <w:p w14:paraId="5AD93261" w14:textId="77777777" w:rsidR="002E4707" w:rsidRPr="0073403D" w:rsidRDefault="002E4707" w:rsidP="002E4707">
      <w:pPr>
        <w:spacing w:after="60"/>
        <w:jc w:val="both"/>
        <w:rPr>
          <w:rFonts w:ascii="Times New Roman" w:hAnsi="Times New Roman" w:cs="Times New Roman"/>
          <w:sz w:val="24"/>
          <w:szCs w:val="24"/>
        </w:rPr>
      </w:pPr>
    </w:p>
    <w:p w14:paraId="596E8CC7" w14:textId="77777777" w:rsidR="002E4707" w:rsidRPr="0073403D" w:rsidRDefault="002E4707" w:rsidP="002E4707">
      <w:pPr>
        <w:spacing w:after="60"/>
        <w:jc w:val="both"/>
        <w:rPr>
          <w:rFonts w:ascii="Times New Roman" w:hAnsi="Times New Roman" w:cs="Times New Roman"/>
          <w:sz w:val="24"/>
          <w:szCs w:val="24"/>
        </w:rPr>
      </w:pPr>
    </w:p>
    <w:p w14:paraId="011B8A75" w14:textId="77777777" w:rsidR="002E4707" w:rsidRPr="0073403D" w:rsidRDefault="002E4707" w:rsidP="002E4707">
      <w:pPr>
        <w:spacing w:after="60"/>
        <w:jc w:val="both"/>
        <w:rPr>
          <w:rFonts w:ascii="Times New Roman" w:hAnsi="Times New Roman" w:cs="Times New Roman"/>
          <w:sz w:val="24"/>
          <w:szCs w:val="24"/>
        </w:rPr>
      </w:pPr>
    </w:p>
    <w:p w14:paraId="189B6E04" w14:textId="77777777" w:rsidR="002E4707" w:rsidRPr="0073403D" w:rsidRDefault="002E4707" w:rsidP="002E4707">
      <w:pPr>
        <w:spacing w:after="60"/>
        <w:jc w:val="both"/>
        <w:rPr>
          <w:rFonts w:ascii="Times New Roman" w:hAnsi="Times New Roman" w:cs="Times New Roman"/>
          <w:sz w:val="24"/>
          <w:szCs w:val="24"/>
        </w:rPr>
      </w:pPr>
    </w:p>
    <w:p w14:paraId="1DD85C2F" w14:textId="77777777" w:rsidR="002E4707" w:rsidRPr="0073403D" w:rsidRDefault="002E4707" w:rsidP="002E4707">
      <w:pPr>
        <w:spacing w:after="60"/>
        <w:jc w:val="both"/>
        <w:rPr>
          <w:rFonts w:ascii="Times New Roman" w:hAnsi="Times New Roman" w:cs="Times New Roman"/>
          <w:sz w:val="24"/>
          <w:szCs w:val="24"/>
        </w:rPr>
      </w:pPr>
    </w:p>
    <w:p w14:paraId="1055360E" w14:textId="77777777" w:rsidR="002E4707" w:rsidRPr="0073403D" w:rsidRDefault="002E4707" w:rsidP="002E4707">
      <w:pPr>
        <w:spacing w:after="60"/>
        <w:jc w:val="both"/>
        <w:rPr>
          <w:rFonts w:ascii="Times New Roman" w:hAnsi="Times New Roman" w:cs="Times New Roman"/>
          <w:sz w:val="24"/>
          <w:szCs w:val="24"/>
        </w:rPr>
      </w:pPr>
    </w:p>
    <w:p w14:paraId="3007710B" w14:textId="77777777" w:rsidR="002E4707" w:rsidRPr="0073403D" w:rsidRDefault="002E4707" w:rsidP="002E4707">
      <w:pPr>
        <w:spacing w:after="60"/>
        <w:jc w:val="both"/>
        <w:rPr>
          <w:rFonts w:ascii="Times New Roman" w:hAnsi="Times New Roman" w:cs="Times New Roman"/>
          <w:sz w:val="24"/>
          <w:szCs w:val="24"/>
        </w:rPr>
      </w:pPr>
    </w:p>
    <w:p w14:paraId="28888CCD" w14:textId="016438B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Figura </w:t>
      </w:r>
      <w:r w:rsidR="00C03CF8">
        <w:rPr>
          <w:rFonts w:ascii="Times New Roman" w:hAnsi="Times New Roman" w:cs="Times New Roman"/>
          <w:sz w:val="24"/>
          <w:szCs w:val="24"/>
        </w:rPr>
        <w:t>7.</w:t>
      </w:r>
      <w:r w:rsidRPr="0073403D">
        <w:rPr>
          <w:rFonts w:ascii="Times New Roman" w:hAnsi="Times New Roman" w:cs="Times New Roman"/>
          <w:sz w:val="24"/>
          <w:szCs w:val="24"/>
        </w:rPr>
        <w:t>5 mostra il risultato della Cluster Analysis. Nello specifico, vengono riportati sia il numero di gruppi creati dall’algoritmo di clustering, sia i valori medi delle PC per ogni cluster. È doveroso precisare che la PC3, essendo molto simile per tutti i cluster, non risulta utile ad individuare comportamenti particolari e quindi non sarà presa in considerazione.</w:t>
      </w:r>
    </w:p>
    <w:p w14:paraId="198E4F7B" w14:textId="77777777" w:rsidR="002E4707" w:rsidRPr="0073403D" w:rsidRDefault="002E470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mc:AlternateContent>
          <mc:Choice Requires="wpg">
            <w:drawing>
              <wp:anchor distT="0" distB="0" distL="114300" distR="114300" simplePos="0" relativeHeight="251875328" behindDoc="0" locked="0" layoutInCell="1" allowOverlap="1" wp14:anchorId="70CEF204" wp14:editId="4E277232">
                <wp:simplePos x="0" y="0"/>
                <wp:positionH relativeFrom="margin">
                  <wp:align>center</wp:align>
                </wp:positionH>
                <wp:positionV relativeFrom="paragraph">
                  <wp:posOffset>82854</wp:posOffset>
                </wp:positionV>
                <wp:extent cx="4446905" cy="1429385"/>
                <wp:effectExtent l="0" t="0" r="0" b="0"/>
                <wp:wrapSquare wrapText="bothSides"/>
                <wp:docPr id="199" name="Gruppo 199"/>
                <wp:cNvGraphicFramePr/>
                <a:graphic xmlns:a="http://schemas.openxmlformats.org/drawingml/2006/main">
                  <a:graphicData uri="http://schemas.microsoft.com/office/word/2010/wordprocessingGroup">
                    <wpg:wgp>
                      <wpg:cNvGrpSpPr/>
                      <wpg:grpSpPr>
                        <a:xfrm>
                          <a:off x="0" y="0"/>
                          <a:ext cx="4446905" cy="1429385"/>
                          <a:chOff x="0" y="0"/>
                          <a:chExt cx="4446905" cy="1429385"/>
                        </a:xfrm>
                      </wpg:grpSpPr>
                      <pic:pic xmlns:pic="http://schemas.openxmlformats.org/drawingml/2006/picture">
                        <pic:nvPicPr>
                          <pic:cNvPr id="200" name="Immagine 200" descr="Immagine che contiene testo&#10;&#10;Descrizione generata automaticamente"/>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190500" y="0"/>
                            <a:ext cx="4114800" cy="1217930"/>
                          </a:xfrm>
                          <a:prstGeom prst="rect">
                            <a:avLst/>
                          </a:prstGeom>
                        </pic:spPr>
                      </pic:pic>
                      <wps:wsp>
                        <wps:cNvPr id="201" name="Casella di testo 201"/>
                        <wps:cNvSpPr txBox="1"/>
                        <wps:spPr>
                          <a:xfrm>
                            <a:off x="0" y="1249680"/>
                            <a:ext cx="4446905" cy="179705"/>
                          </a:xfrm>
                          <a:prstGeom prst="rect">
                            <a:avLst/>
                          </a:prstGeom>
                          <a:solidFill>
                            <a:prstClr val="white"/>
                          </a:solidFill>
                          <a:ln>
                            <a:noFill/>
                          </a:ln>
                        </wps:spPr>
                        <wps:txbx>
                          <w:txbxContent>
                            <w:p w14:paraId="3AB75D91" w14:textId="14033091"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 xml:space="preserve">Figura </w:t>
                              </w:r>
                              <w:r w:rsidR="00C03CF8">
                                <w:rPr>
                                  <w:rFonts w:ascii="Times New Roman" w:hAnsi="Times New Roman" w:cs="Times New Roman"/>
                                  <w:color w:val="000000" w:themeColor="text1"/>
                                  <w:sz w:val="20"/>
                                  <w:szCs w:val="20"/>
                                </w:rPr>
                                <w:t>7.5:</w:t>
                              </w:r>
                              <w:r w:rsidRPr="00C03CF8">
                                <w:rPr>
                                  <w:rFonts w:ascii="Times New Roman" w:hAnsi="Times New Roman" w:cs="Times New Roman"/>
                                  <w:b w:val="0"/>
                                  <w:bCs w:val="0"/>
                                  <w:color w:val="000000" w:themeColor="text1"/>
                                  <w:sz w:val="20"/>
                                  <w:szCs w:val="20"/>
                                </w:rPr>
                                <w:t xml:space="preserve"> Cluster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CEF204" id="Gruppo 199" o:spid="_x0000_s1091" style="position:absolute;left:0;text-align:left;margin-left:0;margin-top:6.5pt;width:350.15pt;height:112.55pt;z-index:251875328;mso-position-horizontal:center;mso-position-horizontal-relative:margin" coordsize="44469,142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">
                <v:shape id="Immagine 200" o:spid="_x0000_s1092" type="#_x0000_t75" alt="Immagine che contiene testo&#10;&#10;Descrizione generata automaticamente" style="position:absolute;left:1905;width:41148;height:12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">
                  <v:imagedata r:id="rId193" o:title="Immagine che contiene testo&#10;&#10;Descrizione generata automaticamente"/>
                </v:shape>
                <v:shape id="Casella di testo 201" o:spid="_x0000_s1093" type="#_x0000_t202" style="position:absolute;top:12496;width:44469;height:17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" stroked="f">
                  <v:textbox inset="0,0,0,0">
                    <w:txbxContent>
                      <w:p w14:paraId="3AB75D91" w14:textId="14033091"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 xml:space="preserve">Figura </w:t>
                        </w:r>
                        <w:r w:rsidR="00C03CF8">
                          <w:rPr>
                            <w:rFonts w:ascii="Times New Roman" w:hAnsi="Times New Roman" w:cs="Times New Roman"/>
                            <w:color w:val="000000" w:themeColor="text1"/>
                            <w:sz w:val="20"/>
                            <w:szCs w:val="20"/>
                          </w:rPr>
                          <w:t>7.5:</w:t>
                        </w:r>
                        <w:r w:rsidRPr="00C03CF8">
                          <w:rPr>
                            <w:rFonts w:ascii="Times New Roman" w:hAnsi="Times New Roman" w:cs="Times New Roman"/>
                            <w:b w:val="0"/>
                            <w:bCs w:val="0"/>
                            <w:color w:val="000000" w:themeColor="text1"/>
                            <w:sz w:val="20"/>
                            <w:szCs w:val="20"/>
                          </w:rPr>
                          <w:t xml:space="preserve"> Cluster Analysis</w:t>
                        </w:r>
                      </w:p>
                    </w:txbxContent>
                  </v:textbox>
                </v:shape>
                <w10:wrap type="square" anchorx="margin"/>
              </v:group>
            </w:pict>
          </mc:Fallback>
        </mc:AlternateContent>
      </w:r>
    </w:p>
    <w:p w14:paraId="038BE9F5" w14:textId="77777777" w:rsidR="002E4707" w:rsidRPr="0073403D" w:rsidRDefault="002E4707" w:rsidP="002E4707">
      <w:pPr>
        <w:spacing w:after="60"/>
        <w:jc w:val="both"/>
        <w:rPr>
          <w:rFonts w:ascii="Times New Roman" w:hAnsi="Times New Roman" w:cs="Times New Roman"/>
          <w:sz w:val="24"/>
          <w:szCs w:val="24"/>
        </w:rPr>
      </w:pPr>
    </w:p>
    <w:p w14:paraId="299B03AE" w14:textId="77777777" w:rsidR="002E4707" w:rsidRPr="0073403D" w:rsidRDefault="002E4707" w:rsidP="002E4707">
      <w:pPr>
        <w:spacing w:after="60"/>
        <w:jc w:val="both"/>
        <w:rPr>
          <w:rFonts w:ascii="Times New Roman" w:hAnsi="Times New Roman" w:cs="Times New Roman"/>
          <w:sz w:val="24"/>
          <w:szCs w:val="24"/>
        </w:rPr>
      </w:pPr>
    </w:p>
    <w:p w14:paraId="3AE8F7BA" w14:textId="77777777" w:rsidR="002E4707" w:rsidRPr="0073403D" w:rsidRDefault="002E4707" w:rsidP="002E4707">
      <w:pPr>
        <w:spacing w:after="60"/>
        <w:jc w:val="both"/>
        <w:rPr>
          <w:rFonts w:ascii="Times New Roman" w:hAnsi="Times New Roman" w:cs="Times New Roman"/>
          <w:sz w:val="24"/>
          <w:szCs w:val="24"/>
        </w:rPr>
      </w:pPr>
    </w:p>
    <w:p w14:paraId="16745DAC" w14:textId="77777777" w:rsidR="002E4707" w:rsidRPr="0073403D" w:rsidRDefault="002E4707" w:rsidP="002E4707">
      <w:pPr>
        <w:spacing w:after="60"/>
        <w:jc w:val="both"/>
        <w:rPr>
          <w:rFonts w:ascii="Times New Roman" w:hAnsi="Times New Roman" w:cs="Times New Roman"/>
          <w:sz w:val="24"/>
          <w:szCs w:val="24"/>
        </w:rPr>
      </w:pPr>
    </w:p>
    <w:p w14:paraId="093A4908" w14:textId="77777777" w:rsidR="002E4707" w:rsidRPr="0073403D" w:rsidRDefault="002E4707" w:rsidP="002E4707">
      <w:pPr>
        <w:spacing w:after="60"/>
        <w:jc w:val="both"/>
        <w:rPr>
          <w:rFonts w:ascii="Times New Roman" w:hAnsi="Times New Roman" w:cs="Times New Roman"/>
          <w:sz w:val="24"/>
          <w:szCs w:val="24"/>
        </w:rPr>
      </w:pPr>
    </w:p>
    <w:p w14:paraId="1C107E91" w14:textId="77777777" w:rsidR="002E4707" w:rsidRPr="0073403D" w:rsidRDefault="002E4707" w:rsidP="002E4707">
      <w:pPr>
        <w:spacing w:after="60"/>
        <w:jc w:val="both"/>
        <w:rPr>
          <w:rFonts w:ascii="Times New Roman" w:hAnsi="Times New Roman" w:cs="Times New Roman"/>
          <w:sz w:val="24"/>
          <w:szCs w:val="24"/>
        </w:rPr>
      </w:pPr>
    </w:p>
    <w:p w14:paraId="3FD43F2B" w14:textId="73E7AF31"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Figura </w:t>
      </w:r>
      <w:r w:rsidR="00C03CF8">
        <w:rPr>
          <w:rFonts w:ascii="Times New Roman" w:hAnsi="Times New Roman" w:cs="Times New Roman"/>
          <w:sz w:val="24"/>
          <w:szCs w:val="24"/>
        </w:rPr>
        <w:t>7.</w:t>
      </w:r>
      <w:r w:rsidRPr="0073403D">
        <w:rPr>
          <w:rFonts w:ascii="Times New Roman" w:hAnsi="Times New Roman" w:cs="Times New Roman"/>
          <w:sz w:val="24"/>
          <w:szCs w:val="24"/>
        </w:rPr>
        <w:t xml:space="preserve">6, invece, riporta il valore della variabile WCSS di ogni singolo cluster e il rapporto tra “Between sum of squares” e “Total sum of squares”, che ci informa sull’efficacia della clusterizzazione. </w:t>
      </w:r>
    </w:p>
    <w:p w14:paraId="4C881AD4" w14:textId="77777777" w:rsidR="002E4707" w:rsidRPr="0073403D" w:rsidRDefault="002E4707" w:rsidP="002E4707">
      <w:pPr>
        <w:spacing w:after="60"/>
        <w:jc w:val="both"/>
        <w:rPr>
          <w:rFonts w:ascii="Times New Roman" w:hAnsi="Times New Roman" w:cs="Times New Roman"/>
          <w:sz w:val="24"/>
          <w:szCs w:val="24"/>
        </w:rPr>
      </w:pPr>
      <w:r w:rsidRPr="0073403D">
        <w:rPr>
          <w:rFonts w:ascii="Times New Roman" w:hAnsi="Times New Roman" w:cs="Times New Roman"/>
          <w:noProof/>
          <w:sz w:val="24"/>
          <w:szCs w:val="24"/>
        </w:rPr>
        <mc:AlternateContent>
          <mc:Choice Requires="wpg">
            <w:drawing>
              <wp:anchor distT="0" distB="0" distL="114300" distR="114300" simplePos="0" relativeHeight="251876352" behindDoc="0" locked="0" layoutInCell="1" allowOverlap="1" wp14:anchorId="5A54D3FC" wp14:editId="03555300">
                <wp:simplePos x="0" y="0"/>
                <wp:positionH relativeFrom="column">
                  <wp:posOffset>1390650</wp:posOffset>
                </wp:positionH>
                <wp:positionV relativeFrom="paragraph">
                  <wp:posOffset>136525</wp:posOffset>
                </wp:positionV>
                <wp:extent cx="3352800" cy="793750"/>
                <wp:effectExtent l="0" t="0" r="0" b="6350"/>
                <wp:wrapSquare wrapText="bothSides"/>
                <wp:docPr id="202" name="Gruppo 202"/>
                <wp:cNvGraphicFramePr/>
                <a:graphic xmlns:a="http://schemas.openxmlformats.org/drawingml/2006/main">
                  <a:graphicData uri="http://schemas.microsoft.com/office/word/2010/wordprocessingGroup">
                    <wpg:wgp>
                      <wpg:cNvGrpSpPr/>
                      <wpg:grpSpPr>
                        <a:xfrm>
                          <a:off x="0" y="0"/>
                          <a:ext cx="3352800" cy="793750"/>
                          <a:chOff x="0" y="0"/>
                          <a:chExt cx="3352800" cy="793750"/>
                        </a:xfrm>
                      </wpg:grpSpPr>
                      <pic:pic xmlns:pic="http://schemas.openxmlformats.org/drawingml/2006/picture">
                        <pic:nvPicPr>
                          <pic:cNvPr id="203" name="Immagine 203" descr="Immagine che contiene testo&#10;&#10;Descrizione generata automaticamente"/>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76200" y="0"/>
                            <a:ext cx="3276600" cy="511810"/>
                          </a:xfrm>
                          <a:prstGeom prst="rect">
                            <a:avLst/>
                          </a:prstGeom>
                        </pic:spPr>
                      </pic:pic>
                      <wps:wsp>
                        <wps:cNvPr id="204" name="Casella di testo 204"/>
                        <wps:cNvSpPr txBox="1"/>
                        <wps:spPr>
                          <a:xfrm>
                            <a:off x="0" y="579120"/>
                            <a:ext cx="3276600" cy="214630"/>
                          </a:xfrm>
                          <a:prstGeom prst="rect">
                            <a:avLst/>
                          </a:prstGeom>
                          <a:solidFill>
                            <a:prstClr val="white"/>
                          </a:solidFill>
                          <a:ln>
                            <a:noFill/>
                          </a:ln>
                        </wps:spPr>
                        <wps:txbx>
                          <w:txbxContent>
                            <w:p w14:paraId="278D52F4" w14:textId="0D15D0BF"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Figura</w:t>
                              </w:r>
                              <w:r w:rsidR="00C03CF8">
                                <w:rPr>
                                  <w:rFonts w:ascii="Times New Roman" w:hAnsi="Times New Roman" w:cs="Times New Roman"/>
                                  <w:color w:val="000000" w:themeColor="text1"/>
                                  <w:sz w:val="20"/>
                                  <w:szCs w:val="20"/>
                                </w:rPr>
                                <w:t xml:space="preserve"> 7.6: </w:t>
                              </w:r>
                              <w:r w:rsidRPr="00C03CF8">
                                <w:rPr>
                                  <w:rFonts w:ascii="Times New Roman" w:hAnsi="Times New Roman" w:cs="Times New Roman"/>
                                  <w:b w:val="0"/>
                                  <w:bCs w:val="0"/>
                                  <w:color w:val="000000" w:themeColor="text1"/>
                                  <w:sz w:val="20"/>
                                  <w:szCs w:val="20"/>
                                </w:rPr>
                                <w:t>Efficacia della Cluster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A54D3FC" id="Gruppo 202" o:spid="_x0000_s1094" style="position:absolute;left:0;text-align:left;margin-left:109.5pt;margin-top:10.75pt;width:264pt;height:62.5pt;z-index:251876352" coordsize="33528,79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">
                <v:shape id="Immagine 203" o:spid="_x0000_s1095" type="#_x0000_t75" alt="Immagine che contiene testo&#10;&#10;Descrizione generata automaticamente" style="position:absolute;left:762;width:32766;height:51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">
                  <v:imagedata r:id="rId195" o:title="Immagine che contiene testo&#10;&#10;Descrizione generata automaticamente"/>
                </v:shape>
                <v:shape id="Casella di testo 204" o:spid="_x0000_s1096" type="#_x0000_t202" style="position:absolute;top:5791;width:32766;height:21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" stroked="f">
                  <v:textbox inset="0,0,0,0">
                    <w:txbxContent>
                      <w:p w14:paraId="278D52F4" w14:textId="0D15D0BF" w:rsidR="002E4707" w:rsidRPr="00C03CF8" w:rsidRDefault="002E4707" w:rsidP="002E4707">
                        <w:pPr>
                          <w:pStyle w:val="Didascalia"/>
                          <w:jc w:val="center"/>
                          <w:rPr>
                            <w:rFonts w:ascii="Times New Roman" w:hAnsi="Times New Roman" w:cs="Times New Roman"/>
                            <w:b w:val="0"/>
                            <w:bCs w:val="0"/>
                            <w:color w:val="000000" w:themeColor="text1"/>
                            <w:sz w:val="20"/>
                            <w:szCs w:val="20"/>
                          </w:rPr>
                        </w:pPr>
                        <w:r w:rsidRPr="00C03CF8">
                          <w:rPr>
                            <w:rFonts w:ascii="Times New Roman" w:hAnsi="Times New Roman" w:cs="Times New Roman"/>
                            <w:color w:val="000000" w:themeColor="text1"/>
                            <w:sz w:val="20"/>
                            <w:szCs w:val="20"/>
                          </w:rPr>
                          <w:t>Figura</w:t>
                        </w:r>
                        <w:r w:rsidR="00C03CF8">
                          <w:rPr>
                            <w:rFonts w:ascii="Times New Roman" w:hAnsi="Times New Roman" w:cs="Times New Roman"/>
                            <w:color w:val="000000" w:themeColor="text1"/>
                            <w:sz w:val="20"/>
                            <w:szCs w:val="20"/>
                          </w:rPr>
                          <w:t xml:space="preserve"> 7.6: </w:t>
                        </w:r>
                        <w:r w:rsidRPr="00C03CF8">
                          <w:rPr>
                            <w:rFonts w:ascii="Times New Roman" w:hAnsi="Times New Roman" w:cs="Times New Roman"/>
                            <w:b w:val="0"/>
                            <w:bCs w:val="0"/>
                            <w:color w:val="000000" w:themeColor="text1"/>
                            <w:sz w:val="20"/>
                            <w:szCs w:val="20"/>
                          </w:rPr>
                          <w:t>Efficacia della Cluster Analysis</w:t>
                        </w:r>
                      </w:p>
                    </w:txbxContent>
                  </v:textbox>
                </v:shape>
                <w10:wrap type="square"/>
              </v:group>
            </w:pict>
          </mc:Fallback>
        </mc:AlternateContent>
      </w:r>
    </w:p>
    <w:p w14:paraId="1C7A186D" w14:textId="77777777" w:rsidR="002E4707" w:rsidRPr="0073403D" w:rsidRDefault="002E4707" w:rsidP="002E4707">
      <w:pPr>
        <w:spacing w:after="60"/>
        <w:jc w:val="both"/>
        <w:rPr>
          <w:rFonts w:ascii="Times New Roman" w:hAnsi="Times New Roman" w:cs="Times New Roman"/>
          <w:sz w:val="24"/>
          <w:szCs w:val="24"/>
        </w:rPr>
      </w:pPr>
    </w:p>
    <w:p w14:paraId="1307C62C" w14:textId="77777777" w:rsidR="002E4707" w:rsidRPr="0073403D" w:rsidRDefault="002E4707" w:rsidP="002E4707">
      <w:pPr>
        <w:spacing w:after="60"/>
        <w:jc w:val="both"/>
        <w:rPr>
          <w:rFonts w:ascii="Times New Roman" w:hAnsi="Times New Roman" w:cs="Times New Roman"/>
          <w:sz w:val="24"/>
          <w:szCs w:val="24"/>
        </w:rPr>
      </w:pPr>
    </w:p>
    <w:p w14:paraId="2C4A3EC8" w14:textId="77777777" w:rsidR="002E4707" w:rsidRPr="0073403D" w:rsidRDefault="002E4707" w:rsidP="002E4707">
      <w:pPr>
        <w:spacing w:after="60"/>
        <w:jc w:val="both"/>
        <w:rPr>
          <w:rFonts w:ascii="Times New Roman" w:hAnsi="Times New Roman" w:cs="Times New Roman"/>
          <w:sz w:val="24"/>
          <w:szCs w:val="24"/>
        </w:rPr>
      </w:pPr>
    </w:p>
    <w:p w14:paraId="37574C5C" w14:textId="77777777" w:rsidR="002E4707" w:rsidRPr="0073403D" w:rsidRDefault="002E4707" w:rsidP="002E4707">
      <w:pPr>
        <w:spacing w:after="60"/>
        <w:jc w:val="both"/>
        <w:rPr>
          <w:rFonts w:ascii="Times New Roman" w:hAnsi="Times New Roman" w:cs="Times New Roman"/>
          <w:sz w:val="24"/>
          <w:szCs w:val="24"/>
        </w:rPr>
      </w:pPr>
    </w:p>
    <w:p w14:paraId="2B1926C3"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I cluster ottenuti sono i seguenti:</w:t>
      </w:r>
    </w:p>
    <w:p w14:paraId="7EF0C94C" w14:textId="77777777" w:rsidR="002E4707" w:rsidRPr="0073403D" w:rsidRDefault="002E4707" w:rsidP="006A354A">
      <w:pPr>
        <w:pStyle w:val="Paragrafoelenco"/>
        <w:numPr>
          <w:ilvl w:val="0"/>
          <w:numId w:val="64"/>
        </w:num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cluster N°1, composto da 9 individui è caratterizzato da valori di PC1 e PC2 molto bassi e da valori di PC4 e PC5 alti; a fronte di quanto emerso dalla spiegazione delle </w:t>
      </w:r>
      <w:r w:rsidRPr="0073403D">
        <w:rPr>
          <w:rFonts w:ascii="Times New Roman" w:hAnsi="Times New Roman" w:cs="Times New Roman"/>
          <w:sz w:val="24"/>
          <w:szCs w:val="24"/>
        </w:rPr>
        <w:lastRenderedPageBreak/>
        <w:t>componenti principali, è possibile sostenere che gli individui di questo cluster svolgono viaggi a bassa velocità (PC1 bassa), con accelerazioni improvvise e brusche (PC2 bassa). Inoltre, dai valori delle componenti principali 4 e 5 possiamo dedurre che, guidando a bassa velocità, tali individui hanno decelerazioni deboli e compiono poche fermate. Riteniamo quindi plausibile che gli individui di questo cluster siano persone non esperte che compiono brusche accelerazioni in situazioni di possibile difficoltà e che guidano in modo prudente tenendo costantemente una velocità bassa.</w:t>
      </w:r>
    </w:p>
    <w:p w14:paraId="76676D3B" w14:textId="77777777" w:rsidR="002E4707" w:rsidRPr="0073403D" w:rsidRDefault="002E4707" w:rsidP="006A354A">
      <w:pPr>
        <w:pStyle w:val="Paragrafoelenco"/>
        <w:numPr>
          <w:ilvl w:val="0"/>
          <w:numId w:val="64"/>
        </w:num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Il cluster N°2, composto da 15 individui è caratterizzato da valori di PC1, PC2 e PC4 molto bassi e da un valore di PC5 alto. Questo cluster è molto simile al N°1, con viaggi a bassa velocità e accelerazioni improvvise e brusche; tuttavia, il valore basso di PC4 ci suggerisce che gli individui di questo gruppo si fermano molte volte nei loro viaggi. Il valore di PC5 è ancora elevato a conferma di viaggi a basse velocità con decelerazioni deboli. Riteniamo quindi che gli individui di questo cluster siano nuovamente persone inesperte che compiono brusche accelerazioni in situazioni di possibile difficoltà e che guidano in modo prudente tenendo costantemente una velocità bassa, ma al contrario del cluster N°1, durante i loro viaggi compiono molte soste.</w:t>
      </w:r>
    </w:p>
    <w:p w14:paraId="78D65DC0" w14:textId="77777777" w:rsidR="002E4707" w:rsidRPr="0073403D" w:rsidRDefault="002E4707" w:rsidP="006A354A">
      <w:pPr>
        <w:pStyle w:val="Paragrafoelenco"/>
        <w:numPr>
          <w:ilvl w:val="0"/>
          <w:numId w:val="64"/>
        </w:num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Il cluster N°3, composto da 24 individui è caratterizzato da valori di PC1 e PC5 alti e da valori di PC2 e PC4 bassi. Il valore alto di PC1 ci suggerisce che gli individui di questo cluster guidano a velocità elevate; inoltre, in accordo con il basso valore di PC2, compiono anche accelerazioni estreme. La PC4 bassa indica che gli individui compiono molte fermate. In ultimo, il valore alto di PC5 è sinonimo di forti decelerazioni. A fronte di questi valori delle componenti principali, questo cluster è formato da individui che guidano in modo aggressivo e discontinuo, con alte velocità e con accelerazioni e decelerazioni forti e improvvise.</w:t>
      </w:r>
    </w:p>
    <w:p w14:paraId="52D78F8D" w14:textId="77777777" w:rsidR="002E4707" w:rsidRPr="0073403D" w:rsidRDefault="002E4707" w:rsidP="006A354A">
      <w:pPr>
        <w:pStyle w:val="Paragrafoelenco"/>
        <w:numPr>
          <w:ilvl w:val="0"/>
          <w:numId w:val="64"/>
        </w:num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All’interno dell’ultimo cluster, il N°4, gli individui hanno valori di PC1, PC2 e PC5 alti, mentre un valore PC4 basso. Questi individui sono caratterizzati da viaggi in cui si fermano spesso e percorrono tragitti ad alta velocità con accelerazioni e decelerazioni non estreme. Riteniamo che questi individui siano guidatori esperti che non hanno problemi a viaggiare ad alte velocità senza essere discontinui e bruschi.</w:t>
      </w:r>
    </w:p>
    <w:p w14:paraId="32AAF75B" w14:textId="18F5EC62"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I risultati del caso studio mostrano che è possibile sfruttare i dati EDR dei veicoli per clusterizzare i clienti sulla base del loro stile di guida. Queste informazioni possono essere utilizzate per proporre una strategia di pricing che tenga conto dei comportamenti virtuosi o non virtuosi dei conducenti.</w:t>
      </w:r>
    </w:p>
    <w:p w14:paraId="63E01D72" w14:textId="77777777" w:rsidR="002E4707" w:rsidRPr="0073403D" w:rsidRDefault="002E4707" w:rsidP="00561BBB">
      <w:pPr>
        <w:spacing w:before="240" w:after="60" w:line="360" w:lineRule="auto"/>
        <w:jc w:val="both"/>
        <w:outlineLvl w:val="1"/>
        <w:rPr>
          <w:rFonts w:ascii="Times New Roman" w:hAnsi="Times New Roman" w:cs="Times New Roman"/>
          <w:b/>
          <w:bCs/>
          <w:sz w:val="24"/>
          <w:szCs w:val="24"/>
        </w:rPr>
      </w:pPr>
      <w:bookmarkStart w:id="172" w:name="_Toc103981343"/>
      <w:r>
        <w:rPr>
          <w:rFonts w:ascii="Times New Roman" w:hAnsi="Times New Roman" w:cs="Times New Roman"/>
          <w:b/>
          <w:bCs/>
          <w:sz w:val="24"/>
          <w:szCs w:val="24"/>
        </w:rPr>
        <w:lastRenderedPageBreak/>
        <w:t>7.</w:t>
      </w:r>
      <w:r w:rsidRPr="0073403D">
        <w:rPr>
          <w:rFonts w:ascii="Times New Roman" w:hAnsi="Times New Roman" w:cs="Times New Roman"/>
          <w:b/>
          <w:bCs/>
          <w:sz w:val="24"/>
          <w:szCs w:val="24"/>
        </w:rPr>
        <w:t xml:space="preserve">6 </w:t>
      </w:r>
      <w:r>
        <w:rPr>
          <w:rFonts w:ascii="Times New Roman" w:hAnsi="Times New Roman" w:cs="Times New Roman"/>
          <w:b/>
          <w:bCs/>
          <w:sz w:val="24"/>
          <w:szCs w:val="24"/>
        </w:rPr>
        <w:t>Proposta di un modello di</w:t>
      </w:r>
      <w:r w:rsidRPr="0073403D">
        <w:rPr>
          <w:rFonts w:ascii="Times New Roman" w:hAnsi="Times New Roman" w:cs="Times New Roman"/>
          <w:b/>
          <w:bCs/>
          <w:sz w:val="24"/>
          <w:szCs w:val="24"/>
        </w:rPr>
        <w:t xml:space="preserve"> </w:t>
      </w:r>
      <w:r>
        <w:rPr>
          <w:rFonts w:ascii="Times New Roman" w:hAnsi="Times New Roman" w:cs="Times New Roman"/>
          <w:b/>
          <w:bCs/>
          <w:sz w:val="24"/>
          <w:szCs w:val="24"/>
        </w:rPr>
        <w:t>p</w:t>
      </w:r>
      <w:r w:rsidRPr="0073403D">
        <w:rPr>
          <w:rFonts w:ascii="Times New Roman" w:hAnsi="Times New Roman" w:cs="Times New Roman"/>
          <w:b/>
          <w:bCs/>
          <w:sz w:val="24"/>
          <w:szCs w:val="24"/>
        </w:rPr>
        <w:t xml:space="preserve">ricing </w:t>
      </w:r>
      <w:r>
        <w:rPr>
          <w:rFonts w:ascii="Times New Roman" w:hAnsi="Times New Roman" w:cs="Times New Roman"/>
          <w:b/>
          <w:bCs/>
          <w:sz w:val="24"/>
          <w:szCs w:val="24"/>
        </w:rPr>
        <w:t>p</w:t>
      </w:r>
      <w:r w:rsidRPr="0073403D">
        <w:rPr>
          <w:rFonts w:ascii="Times New Roman" w:hAnsi="Times New Roman" w:cs="Times New Roman"/>
          <w:b/>
          <w:bCs/>
          <w:sz w:val="24"/>
          <w:szCs w:val="24"/>
        </w:rPr>
        <w:t>ersonalizzat</w:t>
      </w:r>
      <w:r>
        <w:rPr>
          <w:rFonts w:ascii="Times New Roman" w:hAnsi="Times New Roman" w:cs="Times New Roman"/>
          <w:b/>
          <w:bCs/>
          <w:sz w:val="24"/>
          <w:szCs w:val="24"/>
        </w:rPr>
        <w:t>o basato su big data georeferenziati: il meta-algoritmo</w:t>
      </w:r>
      <w:bookmarkEnd w:id="172"/>
    </w:p>
    <w:p w14:paraId="27D691E1" w14:textId="673A1BAA"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In questa sezione, proponiamo una strategia di prezzo personalizzata per categorie di clienti sfruttando i dati EDR del veicolo e presentiamo delle linee guida per la sua implementazione. La strategia prende come riferimento gli approcci UBI e PAYD sviluppati nel settore assicurativo che mirano a adattare il costo della polizza in relazione al comportamento individuale del guidatore, come descritto nella </w:t>
      </w:r>
      <w:r w:rsidR="00C03CF8">
        <w:rPr>
          <w:rFonts w:ascii="Times New Roman" w:hAnsi="Times New Roman" w:cs="Times New Roman"/>
          <w:sz w:val="24"/>
          <w:szCs w:val="24"/>
        </w:rPr>
        <w:t>s</w:t>
      </w:r>
      <w:r w:rsidRPr="0073403D">
        <w:rPr>
          <w:rFonts w:ascii="Times New Roman" w:hAnsi="Times New Roman" w:cs="Times New Roman"/>
          <w:sz w:val="24"/>
          <w:szCs w:val="24"/>
        </w:rPr>
        <w:t xml:space="preserve">ezione </w:t>
      </w:r>
      <w:r>
        <w:rPr>
          <w:rFonts w:ascii="Times New Roman" w:hAnsi="Times New Roman" w:cs="Times New Roman"/>
          <w:sz w:val="24"/>
          <w:szCs w:val="24"/>
        </w:rPr>
        <w:t>7.</w:t>
      </w:r>
      <w:r w:rsidRPr="0073403D">
        <w:rPr>
          <w:rFonts w:ascii="Times New Roman" w:hAnsi="Times New Roman" w:cs="Times New Roman"/>
          <w:sz w:val="24"/>
          <w:szCs w:val="24"/>
        </w:rPr>
        <w:t xml:space="preserve">4.2.  </w:t>
      </w:r>
    </w:p>
    <w:p w14:paraId="6DA73B0E"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La strategia che proponiamo è di tipo “premiante”, ovvero prevede di applicare una scontistica sul prezzo base alla fine del periodo di noleggio solo ai clienti virtuosi (ovvero coloro che adottano un comportamento di guida corretto). La scelta di questo tipo di strategia, tra le diverse disponibili, è mirata ad incrementare il numero di clienti dell’azienda e fidelizzarli nella scelta della compagnia di noleggio più vicina alle proprie esigenze. Infatti, l’eventuale assegnazione di una maggiorazione rispetto al prezzo base, in caso di comportamenti considerati “non virtuosi”, rischierebbe di allontanare vecchi e nuovi clienti che potrebbero esser spinti a scegliere la concorrenza per non incorrere in aumenti di prezzo non attesi. La definizione della scontistica da proporre dipenderà dai comportamenti di guida dei consumatori, che qualora virtuosi sono associati a minori costi di gestione, riduzione del rischio di sinistri, minore impatto ambientale e sociale.</w:t>
      </w:r>
    </w:p>
    <w:p w14:paraId="43916B84"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L’idea di fondo della strategia è quella di profilare i clienti sulla base del loro stile di guida partendo dai dati EDR del veicolo e di sfruttare queste informazioni per definire le fasce premiali da assegnare ai clienti più virtuosi a valle del periodo di noleggio. Per fare ciò, è necessario avere a disposizione i dati storici relativi ai comportamenti di guida dei clienti dell’azienda e le informazioni relative ai costi di gestione, manutenzione (ordinaria e straordinaria) e gestione dei sinistri dei veicoli della flotta.</w:t>
      </w:r>
    </w:p>
    <w:p w14:paraId="3CD6824B" w14:textId="77777777" w:rsidR="002E4707"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Di seguito, si riportano i principali step </w:t>
      </w:r>
      <w:r>
        <w:rPr>
          <w:rFonts w:ascii="Times New Roman" w:hAnsi="Times New Roman" w:cs="Times New Roman"/>
          <w:sz w:val="24"/>
          <w:szCs w:val="24"/>
        </w:rPr>
        <w:t xml:space="preserve">(meta-algoritmo) </w:t>
      </w:r>
      <w:r w:rsidRPr="0073403D">
        <w:rPr>
          <w:rFonts w:ascii="Times New Roman" w:hAnsi="Times New Roman" w:cs="Times New Roman"/>
          <w:sz w:val="24"/>
          <w:szCs w:val="24"/>
        </w:rPr>
        <w:t>per lo sviluppo e test della strategia proposta. Nello specifico, gli step sono finalizzati alla creazione di un repository contenente i dati EDR storici relativi agli episodi d’uso (noleggio) che si sono verificati in passato ed alla clusterizzazione dei comportamenti di guida basata su tali dati.</w:t>
      </w:r>
    </w:p>
    <w:p w14:paraId="0C513AD6" w14:textId="77777777" w:rsidR="002E4707" w:rsidRPr="0073403D" w:rsidRDefault="002E4707" w:rsidP="002E4707">
      <w:pPr>
        <w:spacing w:after="0" w:line="360" w:lineRule="auto"/>
        <w:jc w:val="both"/>
        <w:rPr>
          <w:rFonts w:ascii="Times New Roman" w:hAnsi="Times New Roman" w:cs="Times New Roman"/>
          <w:sz w:val="24"/>
          <w:szCs w:val="24"/>
        </w:rPr>
      </w:pPr>
    </w:p>
    <w:p w14:paraId="234AD113" w14:textId="458A78B8" w:rsidR="002E4707" w:rsidRDefault="002E4707" w:rsidP="006A354A">
      <w:pPr>
        <w:pStyle w:val="Paragrafoelenco"/>
        <w:numPr>
          <w:ilvl w:val="0"/>
          <w:numId w:val="65"/>
        </w:num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Creare un repository contenente i dati EDR dei veicoli appartenenti alla flotta (cfr. caso studio sperimentale in Sezione 5).</w:t>
      </w:r>
    </w:p>
    <w:p w14:paraId="14585A66" w14:textId="77777777" w:rsidR="00C03CF8" w:rsidRDefault="00C03CF8" w:rsidP="00C03CF8">
      <w:pPr>
        <w:pStyle w:val="Didascalia"/>
        <w:keepNext/>
        <w:spacing w:after="0"/>
        <w:ind w:left="714"/>
        <w:jc w:val="center"/>
        <w:rPr>
          <w:rFonts w:ascii="Times New Roman" w:hAnsi="Times New Roman" w:cs="Times New Roman"/>
          <w:color w:val="auto"/>
          <w:sz w:val="24"/>
          <w:szCs w:val="24"/>
        </w:rPr>
      </w:pPr>
    </w:p>
    <w:p w14:paraId="7711173A" w14:textId="77777777" w:rsidR="00C03CF8" w:rsidRDefault="00C03CF8" w:rsidP="00C03CF8">
      <w:pPr>
        <w:pStyle w:val="Didascalia"/>
        <w:keepNext/>
        <w:spacing w:after="0"/>
        <w:ind w:left="714"/>
        <w:jc w:val="center"/>
        <w:rPr>
          <w:rFonts w:ascii="Times New Roman" w:hAnsi="Times New Roman" w:cs="Times New Roman"/>
          <w:color w:val="auto"/>
          <w:sz w:val="24"/>
          <w:szCs w:val="24"/>
        </w:rPr>
      </w:pPr>
    </w:p>
    <w:p w14:paraId="6C461371" w14:textId="1C90B8DF" w:rsidR="00C03CF8" w:rsidRPr="00C03CF8" w:rsidRDefault="00C03CF8" w:rsidP="00C03CF8">
      <w:pPr>
        <w:pStyle w:val="Didascalia"/>
        <w:keepNext/>
        <w:spacing w:after="0"/>
        <w:ind w:left="714"/>
        <w:jc w:val="center"/>
        <w:rPr>
          <w:rFonts w:ascii="Times New Roman" w:hAnsi="Times New Roman" w:cs="Times New Roman"/>
          <w:i/>
          <w:iCs/>
          <w:color w:val="auto"/>
          <w:sz w:val="24"/>
          <w:szCs w:val="24"/>
        </w:rPr>
      </w:pPr>
      <w:r w:rsidRPr="0073403D">
        <w:rPr>
          <w:rFonts w:ascii="Times New Roman" w:hAnsi="Times New Roman" w:cs="Times New Roman"/>
          <w:color w:val="auto"/>
          <w:sz w:val="24"/>
          <w:szCs w:val="24"/>
        </w:rPr>
        <w:t>Tabell</w:t>
      </w:r>
      <w:r>
        <w:rPr>
          <w:rFonts w:ascii="Times New Roman" w:hAnsi="Times New Roman" w:cs="Times New Roman"/>
          <w:color w:val="auto"/>
          <w:sz w:val="24"/>
          <w:szCs w:val="24"/>
        </w:rPr>
        <w:t>a 7.2</w:t>
      </w:r>
      <w:r w:rsidRPr="0073403D">
        <w:rPr>
          <w:rFonts w:ascii="Times New Roman" w:hAnsi="Times New Roman" w:cs="Times New Roman"/>
          <w:color w:val="auto"/>
          <w:sz w:val="24"/>
          <w:szCs w:val="24"/>
        </w:rPr>
        <w:t xml:space="preserve">: </w:t>
      </w:r>
      <w:r w:rsidRPr="00C03CF8">
        <w:rPr>
          <w:rFonts w:ascii="Times New Roman" w:hAnsi="Times New Roman" w:cs="Times New Roman"/>
          <w:b w:val="0"/>
          <w:bCs w:val="0"/>
          <w:color w:val="auto"/>
          <w:sz w:val="24"/>
          <w:szCs w:val="24"/>
        </w:rPr>
        <w:t>Repository dati EDR</w:t>
      </w:r>
    </w:p>
    <w:tbl>
      <w:tblPr>
        <w:tblStyle w:val="Grigliatabella"/>
        <w:tblpPr w:leftFromText="141" w:rightFromText="141" w:vertAnchor="text" w:horzAnchor="margin" w:tblpXSpec="center" w:tblpY="278"/>
        <w:tblW w:w="0" w:type="auto"/>
        <w:tblLayout w:type="fixed"/>
        <w:tblLook w:val="04A0" w:firstRow="1" w:lastRow="0" w:firstColumn="1" w:lastColumn="0" w:noHBand="0" w:noVBand="1"/>
      </w:tblPr>
      <w:tblGrid>
        <w:gridCol w:w="1559"/>
        <w:gridCol w:w="1838"/>
        <w:gridCol w:w="851"/>
        <w:gridCol w:w="709"/>
        <w:gridCol w:w="850"/>
        <w:gridCol w:w="709"/>
        <w:gridCol w:w="992"/>
        <w:gridCol w:w="709"/>
        <w:gridCol w:w="567"/>
      </w:tblGrid>
      <w:tr w:rsidR="002E4707" w:rsidRPr="0073403D" w14:paraId="5A19E319" w14:textId="77777777" w:rsidTr="006A273F">
        <w:tc>
          <w:tcPr>
            <w:tcW w:w="1559" w:type="dxa"/>
          </w:tcPr>
          <w:p w14:paraId="08439BA0" w14:textId="77777777" w:rsidR="002E4707" w:rsidRPr="0073403D" w:rsidRDefault="002E4707" w:rsidP="006A273F">
            <w:pPr>
              <w:jc w:val="center"/>
              <w:rPr>
                <w:rFonts w:ascii="Times New Roman" w:hAnsi="Times New Roman" w:cs="Times New Roman"/>
                <w:b/>
                <w:bCs/>
                <w:sz w:val="20"/>
                <w:szCs w:val="20"/>
              </w:rPr>
            </w:pPr>
            <w:bookmarkStart w:id="173" w:name="_Hlk103012056"/>
            <w:r w:rsidRPr="0073403D">
              <w:rPr>
                <w:rFonts w:ascii="Times New Roman" w:hAnsi="Times New Roman" w:cs="Times New Roman"/>
                <w:b/>
                <w:bCs/>
                <w:sz w:val="20"/>
                <w:szCs w:val="20"/>
              </w:rPr>
              <w:t>Tempo</w:t>
            </w:r>
          </w:p>
        </w:tc>
        <w:tc>
          <w:tcPr>
            <w:tcW w:w="1838" w:type="dxa"/>
          </w:tcPr>
          <w:p w14:paraId="24B5F4CF"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Geometria</w:t>
            </w:r>
          </w:p>
        </w:tc>
        <w:tc>
          <w:tcPr>
            <w:tcW w:w="851" w:type="dxa"/>
          </w:tcPr>
          <w:p w14:paraId="737D7F10"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Velocità</w:t>
            </w:r>
          </w:p>
        </w:tc>
        <w:tc>
          <w:tcPr>
            <w:tcW w:w="709" w:type="dxa"/>
          </w:tcPr>
          <w:p w14:paraId="30808F29"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UdM</w:t>
            </w:r>
          </w:p>
        </w:tc>
        <w:tc>
          <w:tcPr>
            <w:tcW w:w="850" w:type="dxa"/>
          </w:tcPr>
          <w:p w14:paraId="4F00E598"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Giri motore</w:t>
            </w:r>
          </w:p>
        </w:tc>
        <w:tc>
          <w:tcPr>
            <w:tcW w:w="709" w:type="dxa"/>
          </w:tcPr>
          <w:p w14:paraId="7074DFEB"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UdM</w:t>
            </w:r>
          </w:p>
        </w:tc>
        <w:tc>
          <w:tcPr>
            <w:tcW w:w="992" w:type="dxa"/>
          </w:tcPr>
          <w:p w14:paraId="4EBF2332"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Altitudine</w:t>
            </w:r>
          </w:p>
        </w:tc>
        <w:tc>
          <w:tcPr>
            <w:tcW w:w="709" w:type="dxa"/>
          </w:tcPr>
          <w:p w14:paraId="15B61380"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UdM</w:t>
            </w:r>
          </w:p>
        </w:tc>
        <w:tc>
          <w:tcPr>
            <w:tcW w:w="567" w:type="dxa"/>
          </w:tcPr>
          <w:p w14:paraId="0516E348"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w:t>
            </w:r>
          </w:p>
        </w:tc>
      </w:tr>
      <w:tr w:rsidR="002E4707" w:rsidRPr="0073403D" w14:paraId="2DBF0BD9" w14:textId="77777777" w:rsidTr="006A273F">
        <w:tc>
          <w:tcPr>
            <w:tcW w:w="1559" w:type="dxa"/>
          </w:tcPr>
          <w:p w14:paraId="2E2A1AC9"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2021-01-17 T14:54:52+00:00</w:t>
            </w:r>
          </w:p>
        </w:tc>
        <w:tc>
          <w:tcPr>
            <w:tcW w:w="1838" w:type="dxa"/>
          </w:tcPr>
          <w:p w14:paraId="20526FA8"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POINT(7.531365105346865 51.97501218044334)</w:t>
            </w:r>
          </w:p>
        </w:tc>
        <w:tc>
          <w:tcPr>
            <w:tcW w:w="851" w:type="dxa"/>
          </w:tcPr>
          <w:p w14:paraId="15924352"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11</w:t>
            </w:r>
          </w:p>
        </w:tc>
        <w:tc>
          <w:tcPr>
            <w:tcW w:w="709" w:type="dxa"/>
          </w:tcPr>
          <w:p w14:paraId="272D589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Km/h</w:t>
            </w:r>
          </w:p>
        </w:tc>
        <w:tc>
          <w:tcPr>
            <w:tcW w:w="850" w:type="dxa"/>
          </w:tcPr>
          <w:p w14:paraId="11AD3EE1"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1095,5</w:t>
            </w:r>
          </w:p>
        </w:tc>
        <w:tc>
          <w:tcPr>
            <w:tcW w:w="709" w:type="dxa"/>
          </w:tcPr>
          <w:p w14:paraId="3E51E7EC"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u/min</w:t>
            </w:r>
          </w:p>
        </w:tc>
        <w:tc>
          <w:tcPr>
            <w:tcW w:w="992" w:type="dxa"/>
          </w:tcPr>
          <w:p w14:paraId="673B2CB0"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111</w:t>
            </w:r>
          </w:p>
        </w:tc>
        <w:tc>
          <w:tcPr>
            <w:tcW w:w="709" w:type="dxa"/>
          </w:tcPr>
          <w:p w14:paraId="642E419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m</w:t>
            </w:r>
          </w:p>
        </w:tc>
        <w:tc>
          <w:tcPr>
            <w:tcW w:w="567" w:type="dxa"/>
          </w:tcPr>
          <w:p w14:paraId="5D981088"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r w:rsidR="002E4707" w:rsidRPr="0073403D" w14:paraId="74F02B76" w14:textId="77777777" w:rsidTr="006A273F">
        <w:tc>
          <w:tcPr>
            <w:tcW w:w="1559" w:type="dxa"/>
          </w:tcPr>
          <w:p w14:paraId="15364087"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2021-01-17T14:54:57+00:00</w:t>
            </w:r>
          </w:p>
        </w:tc>
        <w:tc>
          <w:tcPr>
            <w:tcW w:w="1838" w:type="dxa"/>
          </w:tcPr>
          <w:p w14:paraId="5D563376"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POINT(7.531497908982971 51.9751922585814)</w:t>
            </w:r>
          </w:p>
        </w:tc>
        <w:tc>
          <w:tcPr>
            <w:tcW w:w="851" w:type="dxa"/>
          </w:tcPr>
          <w:p w14:paraId="4F012D7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18</w:t>
            </w:r>
          </w:p>
        </w:tc>
        <w:tc>
          <w:tcPr>
            <w:tcW w:w="709" w:type="dxa"/>
          </w:tcPr>
          <w:p w14:paraId="7B399115"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Km/h</w:t>
            </w:r>
          </w:p>
        </w:tc>
        <w:tc>
          <w:tcPr>
            <w:tcW w:w="850" w:type="dxa"/>
          </w:tcPr>
          <w:p w14:paraId="6A7FB99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1147,1</w:t>
            </w:r>
          </w:p>
        </w:tc>
        <w:tc>
          <w:tcPr>
            <w:tcW w:w="709" w:type="dxa"/>
          </w:tcPr>
          <w:p w14:paraId="40FF52C9"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u/min</w:t>
            </w:r>
          </w:p>
        </w:tc>
        <w:tc>
          <w:tcPr>
            <w:tcW w:w="992" w:type="dxa"/>
          </w:tcPr>
          <w:p w14:paraId="1E17B1B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110</w:t>
            </w:r>
          </w:p>
        </w:tc>
        <w:tc>
          <w:tcPr>
            <w:tcW w:w="709" w:type="dxa"/>
          </w:tcPr>
          <w:p w14:paraId="0E090136"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m</w:t>
            </w:r>
          </w:p>
        </w:tc>
        <w:tc>
          <w:tcPr>
            <w:tcW w:w="567" w:type="dxa"/>
          </w:tcPr>
          <w:p w14:paraId="0A803EA6"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r w:rsidR="002E4707" w:rsidRPr="0073403D" w14:paraId="32F362B2" w14:textId="77777777" w:rsidTr="006A273F">
        <w:tc>
          <w:tcPr>
            <w:tcW w:w="1559" w:type="dxa"/>
          </w:tcPr>
          <w:p w14:paraId="3CC040CF" w14:textId="77777777" w:rsidR="002E4707" w:rsidRPr="0073403D" w:rsidRDefault="002E4707" w:rsidP="006A273F">
            <w:pPr>
              <w:jc w:val="center"/>
              <w:rPr>
                <w:rFonts w:ascii="Times New Roman" w:hAnsi="Times New Roman" w:cs="Times New Roman"/>
                <w:sz w:val="20"/>
                <w:szCs w:val="20"/>
              </w:rPr>
            </w:pPr>
          </w:p>
        </w:tc>
        <w:tc>
          <w:tcPr>
            <w:tcW w:w="1838" w:type="dxa"/>
          </w:tcPr>
          <w:p w14:paraId="36831141" w14:textId="77777777" w:rsidR="002E4707" w:rsidRPr="0073403D" w:rsidRDefault="002E4707" w:rsidP="006A273F">
            <w:pPr>
              <w:jc w:val="center"/>
              <w:rPr>
                <w:rFonts w:ascii="Times New Roman" w:hAnsi="Times New Roman" w:cs="Times New Roman"/>
                <w:sz w:val="20"/>
                <w:szCs w:val="20"/>
              </w:rPr>
            </w:pPr>
          </w:p>
        </w:tc>
        <w:tc>
          <w:tcPr>
            <w:tcW w:w="851" w:type="dxa"/>
          </w:tcPr>
          <w:p w14:paraId="5D39AC19"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709" w:type="dxa"/>
          </w:tcPr>
          <w:p w14:paraId="088C31D9" w14:textId="77777777" w:rsidR="002E4707" w:rsidRPr="0073403D" w:rsidRDefault="002E4707" w:rsidP="006A273F">
            <w:pPr>
              <w:jc w:val="center"/>
              <w:rPr>
                <w:rFonts w:ascii="Times New Roman" w:hAnsi="Times New Roman" w:cs="Times New Roman"/>
                <w:sz w:val="20"/>
                <w:szCs w:val="20"/>
              </w:rPr>
            </w:pPr>
          </w:p>
        </w:tc>
        <w:tc>
          <w:tcPr>
            <w:tcW w:w="850" w:type="dxa"/>
          </w:tcPr>
          <w:p w14:paraId="0561017E" w14:textId="77777777" w:rsidR="002E4707" w:rsidRPr="0073403D" w:rsidRDefault="002E4707" w:rsidP="006A273F">
            <w:pPr>
              <w:jc w:val="center"/>
              <w:rPr>
                <w:rFonts w:ascii="Times New Roman" w:hAnsi="Times New Roman" w:cs="Times New Roman"/>
                <w:sz w:val="20"/>
                <w:szCs w:val="20"/>
              </w:rPr>
            </w:pPr>
          </w:p>
        </w:tc>
        <w:tc>
          <w:tcPr>
            <w:tcW w:w="709" w:type="dxa"/>
          </w:tcPr>
          <w:p w14:paraId="7582DFF7" w14:textId="77777777" w:rsidR="002E4707" w:rsidRPr="0073403D" w:rsidRDefault="002E4707" w:rsidP="006A273F">
            <w:pPr>
              <w:jc w:val="center"/>
              <w:rPr>
                <w:rFonts w:ascii="Times New Roman" w:hAnsi="Times New Roman" w:cs="Times New Roman"/>
                <w:sz w:val="20"/>
                <w:szCs w:val="20"/>
              </w:rPr>
            </w:pPr>
          </w:p>
        </w:tc>
        <w:tc>
          <w:tcPr>
            <w:tcW w:w="992" w:type="dxa"/>
          </w:tcPr>
          <w:p w14:paraId="38D6F27A" w14:textId="77777777" w:rsidR="002E4707" w:rsidRPr="0073403D" w:rsidRDefault="002E4707" w:rsidP="006A273F">
            <w:pPr>
              <w:jc w:val="center"/>
              <w:rPr>
                <w:rFonts w:ascii="Times New Roman" w:hAnsi="Times New Roman" w:cs="Times New Roman"/>
                <w:sz w:val="20"/>
                <w:szCs w:val="20"/>
              </w:rPr>
            </w:pPr>
          </w:p>
        </w:tc>
        <w:tc>
          <w:tcPr>
            <w:tcW w:w="709" w:type="dxa"/>
          </w:tcPr>
          <w:p w14:paraId="292113F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567" w:type="dxa"/>
          </w:tcPr>
          <w:p w14:paraId="7507451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bookmarkEnd w:id="173"/>
    </w:tbl>
    <w:p w14:paraId="232E196B" w14:textId="77777777" w:rsidR="002E4707" w:rsidRPr="0073403D" w:rsidRDefault="002E4707" w:rsidP="002E4707">
      <w:pPr>
        <w:spacing w:after="60"/>
        <w:jc w:val="both"/>
        <w:rPr>
          <w:rFonts w:ascii="Times New Roman" w:hAnsi="Times New Roman" w:cs="Times New Roman"/>
          <w:sz w:val="24"/>
          <w:szCs w:val="24"/>
        </w:rPr>
      </w:pPr>
    </w:p>
    <w:p w14:paraId="6E962050" w14:textId="77777777" w:rsidR="00C03CF8" w:rsidRDefault="00C03CF8" w:rsidP="00C03CF8">
      <w:pPr>
        <w:pStyle w:val="Paragrafoelenco"/>
        <w:spacing w:line="360" w:lineRule="auto"/>
        <w:jc w:val="both"/>
        <w:rPr>
          <w:rFonts w:ascii="Times New Roman" w:hAnsi="Times New Roman" w:cs="Times New Roman"/>
          <w:sz w:val="24"/>
          <w:szCs w:val="24"/>
        </w:rPr>
      </w:pPr>
    </w:p>
    <w:p w14:paraId="3A91EB1F" w14:textId="65B51291" w:rsidR="002E4707" w:rsidRPr="0073403D" w:rsidRDefault="002E4707" w:rsidP="006A354A">
      <w:pPr>
        <w:pStyle w:val="Paragrafoelenco"/>
        <w:numPr>
          <w:ilvl w:val="0"/>
          <w:numId w:val="6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Associare i dati EDR all’episodio d’uso (ossia al noleggio effettuato da ciascun cliente).</w:t>
      </w:r>
    </w:p>
    <w:p w14:paraId="0AF5E885" w14:textId="785F135B" w:rsidR="002E4707" w:rsidRPr="00C03CF8" w:rsidRDefault="002E4707" w:rsidP="002E4707">
      <w:pPr>
        <w:pStyle w:val="Didascalia"/>
        <w:keepNext/>
        <w:jc w:val="center"/>
        <w:rPr>
          <w:rFonts w:ascii="Times New Roman" w:hAnsi="Times New Roman" w:cs="Times New Roman"/>
          <w:b w:val="0"/>
          <w:bCs w:val="0"/>
          <w:i/>
          <w:iCs/>
          <w:color w:val="auto"/>
          <w:sz w:val="24"/>
          <w:szCs w:val="24"/>
        </w:rPr>
      </w:pPr>
      <w:r w:rsidRPr="00C03CF8">
        <w:rPr>
          <w:rFonts w:ascii="Times New Roman" w:hAnsi="Times New Roman" w:cs="Times New Roman"/>
          <w:color w:val="auto"/>
          <w:sz w:val="24"/>
          <w:szCs w:val="24"/>
        </w:rPr>
        <w:t>Tabella</w:t>
      </w:r>
      <w:r w:rsidR="00C03CF8" w:rsidRPr="00C03CF8">
        <w:rPr>
          <w:rFonts w:ascii="Times New Roman" w:hAnsi="Times New Roman" w:cs="Times New Roman"/>
          <w:color w:val="auto"/>
          <w:sz w:val="24"/>
          <w:szCs w:val="24"/>
        </w:rPr>
        <w:t xml:space="preserve"> 7.3:</w:t>
      </w:r>
      <w:r w:rsidR="00C03CF8">
        <w:rPr>
          <w:rFonts w:ascii="Times New Roman" w:hAnsi="Times New Roman" w:cs="Times New Roman"/>
          <w:b w:val="0"/>
          <w:bCs w:val="0"/>
          <w:color w:val="auto"/>
          <w:sz w:val="24"/>
          <w:szCs w:val="24"/>
        </w:rPr>
        <w:t xml:space="preserve"> </w:t>
      </w:r>
      <w:r w:rsidRPr="00C03CF8">
        <w:rPr>
          <w:rFonts w:ascii="Times New Roman" w:hAnsi="Times New Roman" w:cs="Times New Roman"/>
          <w:b w:val="0"/>
          <w:bCs w:val="0"/>
          <w:color w:val="auto"/>
          <w:sz w:val="24"/>
          <w:szCs w:val="24"/>
        </w:rPr>
        <w:t>Associazione dati EDR ad episodio d'uso</w:t>
      </w:r>
    </w:p>
    <w:tbl>
      <w:tblPr>
        <w:tblStyle w:val="Grigliatabella"/>
        <w:tblW w:w="8210" w:type="dxa"/>
        <w:jc w:val="center"/>
        <w:tblLayout w:type="fixed"/>
        <w:tblLook w:val="04A0" w:firstRow="1" w:lastRow="0" w:firstColumn="1" w:lastColumn="0" w:noHBand="0" w:noVBand="1"/>
      </w:tblPr>
      <w:tblGrid>
        <w:gridCol w:w="1413"/>
        <w:gridCol w:w="850"/>
        <w:gridCol w:w="1701"/>
        <w:gridCol w:w="1842"/>
        <w:gridCol w:w="852"/>
        <w:gridCol w:w="708"/>
        <w:gridCol w:w="844"/>
      </w:tblGrid>
      <w:tr w:rsidR="002E4707" w:rsidRPr="0073403D" w14:paraId="5D8C28BF" w14:textId="77777777" w:rsidTr="006A273F">
        <w:trPr>
          <w:jc w:val="center"/>
        </w:trPr>
        <w:tc>
          <w:tcPr>
            <w:tcW w:w="1413" w:type="dxa"/>
          </w:tcPr>
          <w:p w14:paraId="16E5EB25"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Episodio d’uso</w:t>
            </w:r>
          </w:p>
        </w:tc>
        <w:tc>
          <w:tcPr>
            <w:tcW w:w="850" w:type="dxa"/>
          </w:tcPr>
          <w:p w14:paraId="0D7AA018"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ID cliente</w:t>
            </w:r>
          </w:p>
        </w:tc>
        <w:tc>
          <w:tcPr>
            <w:tcW w:w="1701" w:type="dxa"/>
          </w:tcPr>
          <w:p w14:paraId="345C6E4B"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Tempo</w:t>
            </w:r>
          </w:p>
        </w:tc>
        <w:tc>
          <w:tcPr>
            <w:tcW w:w="1842" w:type="dxa"/>
          </w:tcPr>
          <w:p w14:paraId="59000837"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Geometria</w:t>
            </w:r>
          </w:p>
        </w:tc>
        <w:tc>
          <w:tcPr>
            <w:tcW w:w="852" w:type="dxa"/>
          </w:tcPr>
          <w:p w14:paraId="7147FF11"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Velocità</w:t>
            </w:r>
          </w:p>
        </w:tc>
        <w:tc>
          <w:tcPr>
            <w:tcW w:w="708" w:type="dxa"/>
          </w:tcPr>
          <w:p w14:paraId="72112E40"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UdM</w:t>
            </w:r>
          </w:p>
        </w:tc>
        <w:tc>
          <w:tcPr>
            <w:tcW w:w="844" w:type="dxa"/>
          </w:tcPr>
          <w:p w14:paraId="18284FDA"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w:t>
            </w:r>
          </w:p>
        </w:tc>
      </w:tr>
      <w:tr w:rsidR="002E4707" w:rsidRPr="0073403D" w14:paraId="17284F43" w14:textId="77777777" w:rsidTr="006A273F">
        <w:trPr>
          <w:jc w:val="center"/>
        </w:trPr>
        <w:tc>
          <w:tcPr>
            <w:tcW w:w="1413" w:type="dxa"/>
          </w:tcPr>
          <w:p w14:paraId="65041D52"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60055505886b71633cdfa280</w:t>
            </w:r>
          </w:p>
        </w:tc>
        <w:tc>
          <w:tcPr>
            <w:tcW w:w="850" w:type="dxa"/>
          </w:tcPr>
          <w:p w14:paraId="69E5CF3E"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w:t>
            </w:r>
          </w:p>
        </w:tc>
        <w:tc>
          <w:tcPr>
            <w:tcW w:w="1701" w:type="dxa"/>
          </w:tcPr>
          <w:p w14:paraId="304C726A"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2021-01-17 T14:54:52+00:00</w:t>
            </w:r>
          </w:p>
        </w:tc>
        <w:tc>
          <w:tcPr>
            <w:tcW w:w="1842" w:type="dxa"/>
          </w:tcPr>
          <w:p w14:paraId="7FCE0DC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POINT(7.531365105346865 51.97501218044334)</w:t>
            </w:r>
          </w:p>
        </w:tc>
        <w:tc>
          <w:tcPr>
            <w:tcW w:w="852" w:type="dxa"/>
          </w:tcPr>
          <w:p w14:paraId="1EF3206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11</w:t>
            </w:r>
          </w:p>
        </w:tc>
        <w:tc>
          <w:tcPr>
            <w:tcW w:w="708" w:type="dxa"/>
          </w:tcPr>
          <w:p w14:paraId="702FB1C3"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Km/h</w:t>
            </w:r>
          </w:p>
        </w:tc>
        <w:tc>
          <w:tcPr>
            <w:tcW w:w="844" w:type="dxa"/>
          </w:tcPr>
          <w:p w14:paraId="70C38092"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r w:rsidR="002E4707" w:rsidRPr="0073403D" w14:paraId="4B261143" w14:textId="77777777" w:rsidTr="006A273F">
        <w:trPr>
          <w:jc w:val="center"/>
        </w:trPr>
        <w:tc>
          <w:tcPr>
            <w:tcW w:w="1413" w:type="dxa"/>
          </w:tcPr>
          <w:p w14:paraId="00757850"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60055505886b71633cdfa280</w:t>
            </w:r>
          </w:p>
        </w:tc>
        <w:tc>
          <w:tcPr>
            <w:tcW w:w="850" w:type="dxa"/>
          </w:tcPr>
          <w:p w14:paraId="359546AA"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w:t>
            </w:r>
          </w:p>
        </w:tc>
        <w:tc>
          <w:tcPr>
            <w:tcW w:w="1701" w:type="dxa"/>
          </w:tcPr>
          <w:p w14:paraId="3AC4CB0A"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2021-01-17T14:54:57+00:00</w:t>
            </w:r>
          </w:p>
        </w:tc>
        <w:tc>
          <w:tcPr>
            <w:tcW w:w="1842" w:type="dxa"/>
          </w:tcPr>
          <w:p w14:paraId="2AAE176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POINT(7.531497908982971 51.9751922585814)</w:t>
            </w:r>
          </w:p>
        </w:tc>
        <w:tc>
          <w:tcPr>
            <w:tcW w:w="852" w:type="dxa"/>
          </w:tcPr>
          <w:p w14:paraId="73C56D70"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18</w:t>
            </w:r>
          </w:p>
        </w:tc>
        <w:tc>
          <w:tcPr>
            <w:tcW w:w="708" w:type="dxa"/>
          </w:tcPr>
          <w:p w14:paraId="78044E68"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Km/h</w:t>
            </w:r>
          </w:p>
        </w:tc>
        <w:tc>
          <w:tcPr>
            <w:tcW w:w="844" w:type="dxa"/>
          </w:tcPr>
          <w:p w14:paraId="5840DB33"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r w:rsidR="002E4707" w:rsidRPr="0073403D" w14:paraId="46CD2A07" w14:textId="77777777" w:rsidTr="006A273F">
        <w:trPr>
          <w:jc w:val="center"/>
        </w:trPr>
        <w:tc>
          <w:tcPr>
            <w:tcW w:w="1413" w:type="dxa"/>
          </w:tcPr>
          <w:p w14:paraId="0E711A19"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850" w:type="dxa"/>
          </w:tcPr>
          <w:p w14:paraId="2402F3FF" w14:textId="77777777" w:rsidR="002E4707" w:rsidRPr="0073403D" w:rsidRDefault="002E4707" w:rsidP="006A273F">
            <w:pPr>
              <w:jc w:val="center"/>
              <w:rPr>
                <w:rFonts w:ascii="Times New Roman" w:hAnsi="Times New Roman" w:cs="Times New Roman"/>
                <w:sz w:val="20"/>
                <w:szCs w:val="20"/>
              </w:rPr>
            </w:pPr>
          </w:p>
        </w:tc>
        <w:tc>
          <w:tcPr>
            <w:tcW w:w="1701" w:type="dxa"/>
          </w:tcPr>
          <w:p w14:paraId="205738FB" w14:textId="77777777" w:rsidR="002E4707" w:rsidRPr="0073403D" w:rsidRDefault="002E4707" w:rsidP="006A273F">
            <w:pPr>
              <w:jc w:val="center"/>
              <w:rPr>
                <w:rFonts w:ascii="Times New Roman" w:hAnsi="Times New Roman" w:cs="Times New Roman"/>
                <w:sz w:val="20"/>
                <w:szCs w:val="20"/>
              </w:rPr>
            </w:pPr>
          </w:p>
        </w:tc>
        <w:tc>
          <w:tcPr>
            <w:tcW w:w="1842" w:type="dxa"/>
          </w:tcPr>
          <w:p w14:paraId="4D31C9A1" w14:textId="77777777" w:rsidR="002E4707" w:rsidRPr="0073403D" w:rsidRDefault="002E4707" w:rsidP="006A273F">
            <w:pPr>
              <w:jc w:val="center"/>
              <w:rPr>
                <w:rFonts w:ascii="Times New Roman" w:hAnsi="Times New Roman" w:cs="Times New Roman"/>
                <w:sz w:val="20"/>
                <w:szCs w:val="20"/>
              </w:rPr>
            </w:pPr>
          </w:p>
        </w:tc>
        <w:tc>
          <w:tcPr>
            <w:tcW w:w="852" w:type="dxa"/>
          </w:tcPr>
          <w:p w14:paraId="0A10F42B"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708" w:type="dxa"/>
          </w:tcPr>
          <w:p w14:paraId="4773BE75" w14:textId="77777777" w:rsidR="002E4707" w:rsidRPr="0073403D" w:rsidRDefault="002E4707" w:rsidP="006A273F">
            <w:pPr>
              <w:jc w:val="center"/>
              <w:rPr>
                <w:rFonts w:ascii="Times New Roman" w:hAnsi="Times New Roman" w:cs="Times New Roman"/>
                <w:sz w:val="20"/>
                <w:szCs w:val="20"/>
              </w:rPr>
            </w:pPr>
          </w:p>
        </w:tc>
        <w:tc>
          <w:tcPr>
            <w:tcW w:w="844" w:type="dxa"/>
          </w:tcPr>
          <w:p w14:paraId="3E5E681E"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bl>
    <w:p w14:paraId="47D2344C" w14:textId="77777777" w:rsidR="002E4707" w:rsidRPr="0073403D" w:rsidRDefault="002E4707" w:rsidP="002E4707">
      <w:pPr>
        <w:pStyle w:val="Paragrafoelenco"/>
        <w:spacing w:line="360" w:lineRule="auto"/>
        <w:jc w:val="both"/>
        <w:rPr>
          <w:rFonts w:ascii="Times New Roman" w:hAnsi="Times New Roman" w:cs="Times New Roman"/>
          <w:sz w:val="24"/>
          <w:szCs w:val="24"/>
        </w:rPr>
      </w:pPr>
    </w:p>
    <w:p w14:paraId="662D14B5" w14:textId="77777777" w:rsidR="002E4707" w:rsidRPr="0073403D" w:rsidRDefault="002E4707" w:rsidP="006A354A">
      <w:pPr>
        <w:pStyle w:val="Paragrafoelenco"/>
        <w:numPr>
          <w:ilvl w:val="0"/>
          <w:numId w:val="6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A partire dal repository dei dati EDR, sarà necessario estrarre apposite feature (ad esempio tramite analisi PCA, come da sezione 5) e identificare cluster di clienti accomunati da caratteristiche di guida simili (ad esempio, velocità alte, frenate/accelerate brusche, giri motore bassi, ecc.) tramite algoritmi di clustering (cfr. Sezione 5). Inoltre, è opportuno replicare periodicamente la cluster analysis utilizzando il repository dei dati EDR aggiornato, al fine di valutare l’insorgenza di nuovi cluster o la modifica di quelli esistenti.</w:t>
      </w:r>
    </w:p>
    <w:p w14:paraId="6A80606F" w14:textId="77777777" w:rsidR="002E4707" w:rsidRPr="0073403D" w:rsidRDefault="002E4707" w:rsidP="006A354A">
      <w:pPr>
        <w:pStyle w:val="Paragrafoelenco"/>
        <w:numPr>
          <w:ilvl w:val="0"/>
          <w:numId w:val="6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Per ogni cluster, fissare una scontistica da applicare alla fine del noleggio.</w:t>
      </w:r>
    </w:p>
    <w:p w14:paraId="5A0065C1" w14:textId="77777777" w:rsidR="002E4707" w:rsidRPr="0073403D" w:rsidRDefault="002E4707" w:rsidP="002E4707">
      <w:pPr>
        <w:spacing w:after="0" w:line="360" w:lineRule="auto"/>
        <w:ind w:left="360"/>
        <w:jc w:val="both"/>
        <w:rPr>
          <w:rFonts w:ascii="Times New Roman" w:hAnsi="Times New Roman" w:cs="Times New Roman"/>
          <w:sz w:val="24"/>
          <w:szCs w:val="24"/>
        </w:rPr>
      </w:pPr>
      <w:r w:rsidRPr="0073403D">
        <w:rPr>
          <w:rFonts w:ascii="Times New Roman" w:hAnsi="Times New Roman" w:cs="Times New Roman"/>
          <w:sz w:val="24"/>
          <w:szCs w:val="24"/>
        </w:rPr>
        <w:t>L’attribuzione della scontistica può essere effettuata utilizzando due approcci alternativi:</w:t>
      </w:r>
    </w:p>
    <w:p w14:paraId="5C4C7860" w14:textId="77777777" w:rsidR="002E4707" w:rsidRPr="0073403D" w:rsidRDefault="002E4707" w:rsidP="006A354A">
      <w:pPr>
        <w:pStyle w:val="Paragrafoelenco"/>
        <w:numPr>
          <w:ilvl w:val="0"/>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Su base discrezionale. In questo caso, le soglie andrebbero verificate ed eventualmente aggiornate nel tempo per valutare la sostenibilità dei costi e l’impatto sulle revenue.</w:t>
      </w:r>
    </w:p>
    <w:p w14:paraId="7CB2DDDA" w14:textId="77777777" w:rsidR="002E4707" w:rsidRPr="0073403D" w:rsidRDefault="002E4707" w:rsidP="006A354A">
      <w:pPr>
        <w:pStyle w:val="Paragrafoelenco"/>
        <w:numPr>
          <w:ilvl w:val="0"/>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Attraverso la stima di un modello di costing che sia rappresentativo dei maggiori costi di gestione della flotta generati da stili di guida non virtuosi. In questo caso, è necessario svolgere alcuni step aggiuntivi, di seguito descritti:</w:t>
      </w:r>
    </w:p>
    <w:p w14:paraId="74F5F25F" w14:textId="77777777" w:rsidR="002E4707" w:rsidRDefault="002E4707" w:rsidP="006A354A">
      <w:pPr>
        <w:pStyle w:val="Paragrafoelenco"/>
        <w:numPr>
          <w:ilvl w:val="1"/>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lastRenderedPageBreak/>
        <w:t>Creare un repository contenente i costi di gestione, manutenzione ordinaria e straordinaria (es. danni accidentali, graffi, rotture) e gestione sinistri o contenziosi associati a ciascun veicolo ed eventualmente, ove possibile, a ciascun episodio d’uso.</w:t>
      </w:r>
    </w:p>
    <w:p w14:paraId="1A602239" w14:textId="77777777" w:rsidR="002E4707" w:rsidRDefault="002E4707" w:rsidP="002E4707">
      <w:pPr>
        <w:pStyle w:val="Didascalia"/>
        <w:keepNext/>
        <w:rPr>
          <w:rFonts w:ascii="Times New Roman" w:hAnsi="Times New Roman" w:cs="Times New Roman"/>
          <w:color w:val="auto"/>
          <w:sz w:val="24"/>
          <w:szCs w:val="24"/>
        </w:rPr>
      </w:pPr>
    </w:p>
    <w:p w14:paraId="750D93FC" w14:textId="68EAB3EB" w:rsidR="002E4707" w:rsidRPr="00C03CF8" w:rsidRDefault="002E4707" w:rsidP="00C03CF8">
      <w:pPr>
        <w:pStyle w:val="Didascalia"/>
        <w:keepNext/>
        <w:spacing w:after="0"/>
        <w:jc w:val="both"/>
        <w:rPr>
          <w:rFonts w:ascii="Times New Roman" w:hAnsi="Times New Roman" w:cs="Times New Roman"/>
          <w:b w:val="0"/>
          <w:bCs w:val="0"/>
          <w:i/>
          <w:iCs/>
          <w:color w:val="auto"/>
          <w:sz w:val="24"/>
          <w:szCs w:val="24"/>
        </w:rPr>
      </w:pPr>
      <w:r w:rsidRPr="0073403D">
        <w:rPr>
          <w:rFonts w:ascii="Times New Roman" w:hAnsi="Times New Roman" w:cs="Times New Roman"/>
          <w:color w:val="auto"/>
          <w:sz w:val="24"/>
          <w:szCs w:val="24"/>
        </w:rPr>
        <w:t>Tabell</w:t>
      </w:r>
      <w:r w:rsidR="00C03CF8">
        <w:rPr>
          <w:rFonts w:ascii="Times New Roman" w:hAnsi="Times New Roman" w:cs="Times New Roman"/>
          <w:color w:val="auto"/>
          <w:sz w:val="24"/>
          <w:szCs w:val="24"/>
        </w:rPr>
        <w:t xml:space="preserve">a 7.4: </w:t>
      </w:r>
      <w:r w:rsidRPr="00C03CF8">
        <w:rPr>
          <w:rFonts w:ascii="Times New Roman" w:hAnsi="Times New Roman" w:cs="Times New Roman"/>
          <w:b w:val="0"/>
          <w:bCs w:val="0"/>
          <w:color w:val="auto"/>
          <w:sz w:val="24"/>
          <w:szCs w:val="24"/>
        </w:rPr>
        <w:t>Repository costi di gestione, manutenzione ordinaria/straordinaria, gestione sinistri</w:t>
      </w:r>
    </w:p>
    <w:tbl>
      <w:tblPr>
        <w:tblStyle w:val="Grigliatabella"/>
        <w:tblpPr w:leftFromText="141" w:rightFromText="141" w:vertAnchor="text" w:horzAnchor="margin" w:tblpXSpec="center" w:tblpY="264"/>
        <w:tblW w:w="0" w:type="auto"/>
        <w:tblLayout w:type="fixed"/>
        <w:tblLook w:val="04A0" w:firstRow="1" w:lastRow="0" w:firstColumn="1" w:lastColumn="0" w:noHBand="0" w:noVBand="1"/>
      </w:tblPr>
      <w:tblGrid>
        <w:gridCol w:w="1271"/>
        <w:gridCol w:w="1276"/>
        <w:gridCol w:w="1843"/>
        <w:gridCol w:w="1842"/>
        <w:gridCol w:w="1560"/>
        <w:gridCol w:w="850"/>
      </w:tblGrid>
      <w:tr w:rsidR="002E4707" w:rsidRPr="0073403D" w14:paraId="69E2DC61" w14:textId="77777777" w:rsidTr="006A273F">
        <w:tc>
          <w:tcPr>
            <w:tcW w:w="1271" w:type="dxa"/>
          </w:tcPr>
          <w:p w14:paraId="24F31BFE"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Veicolo</w:t>
            </w:r>
          </w:p>
        </w:tc>
        <w:tc>
          <w:tcPr>
            <w:tcW w:w="1276" w:type="dxa"/>
          </w:tcPr>
          <w:p w14:paraId="1D85930D"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Costo Gestione</w:t>
            </w:r>
          </w:p>
        </w:tc>
        <w:tc>
          <w:tcPr>
            <w:tcW w:w="1843" w:type="dxa"/>
          </w:tcPr>
          <w:p w14:paraId="286720E8"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Costo Manutenzione Ordinaria</w:t>
            </w:r>
          </w:p>
        </w:tc>
        <w:tc>
          <w:tcPr>
            <w:tcW w:w="1842" w:type="dxa"/>
          </w:tcPr>
          <w:p w14:paraId="17662D30"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Costo Manutenzione Straordinaria</w:t>
            </w:r>
          </w:p>
        </w:tc>
        <w:tc>
          <w:tcPr>
            <w:tcW w:w="1560" w:type="dxa"/>
          </w:tcPr>
          <w:p w14:paraId="45E05A29"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Costo di Gestione Sinistri</w:t>
            </w:r>
          </w:p>
        </w:tc>
        <w:tc>
          <w:tcPr>
            <w:tcW w:w="850" w:type="dxa"/>
          </w:tcPr>
          <w:p w14:paraId="4AEFBAEC" w14:textId="77777777" w:rsidR="002E4707" w:rsidRPr="0073403D" w:rsidRDefault="002E4707" w:rsidP="006A273F">
            <w:pPr>
              <w:jc w:val="center"/>
              <w:rPr>
                <w:rFonts w:ascii="Times New Roman" w:hAnsi="Times New Roman" w:cs="Times New Roman"/>
                <w:b/>
                <w:bCs/>
                <w:sz w:val="20"/>
                <w:szCs w:val="20"/>
              </w:rPr>
            </w:pPr>
            <w:r w:rsidRPr="0073403D">
              <w:rPr>
                <w:rFonts w:ascii="Times New Roman" w:hAnsi="Times New Roman" w:cs="Times New Roman"/>
                <w:b/>
                <w:bCs/>
                <w:sz w:val="20"/>
                <w:szCs w:val="20"/>
              </w:rPr>
              <w:t>….</w:t>
            </w:r>
          </w:p>
        </w:tc>
      </w:tr>
      <w:tr w:rsidR="002E4707" w:rsidRPr="0073403D" w14:paraId="729D9F29" w14:textId="77777777" w:rsidTr="006A273F">
        <w:tc>
          <w:tcPr>
            <w:tcW w:w="1271" w:type="dxa"/>
          </w:tcPr>
          <w:p w14:paraId="3F2D5D9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XXXYYYY</w:t>
            </w:r>
          </w:p>
        </w:tc>
        <w:tc>
          <w:tcPr>
            <w:tcW w:w="1276" w:type="dxa"/>
          </w:tcPr>
          <w:p w14:paraId="4A6D2AD9"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CG1</w:t>
            </w:r>
          </w:p>
        </w:tc>
        <w:tc>
          <w:tcPr>
            <w:tcW w:w="1843" w:type="dxa"/>
          </w:tcPr>
          <w:p w14:paraId="5911A65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CMO1</w:t>
            </w:r>
          </w:p>
        </w:tc>
        <w:tc>
          <w:tcPr>
            <w:tcW w:w="1842" w:type="dxa"/>
          </w:tcPr>
          <w:p w14:paraId="15282E55"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CMS2</w:t>
            </w:r>
          </w:p>
        </w:tc>
        <w:tc>
          <w:tcPr>
            <w:tcW w:w="1560" w:type="dxa"/>
          </w:tcPr>
          <w:p w14:paraId="41861F9D"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CGS1</w:t>
            </w:r>
          </w:p>
        </w:tc>
        <w:tc>
          <w:tcPr>
            <w:tcW w:w="850" w:type="dxa"/>
          </w:tcPr>
          <w:p w14:paraId="51778E5E" w14:textId="77777777" w:rsidR="002E4707" w:rsidRPr="0073403D" w:rsidRDefault="002E4707" w:rsidP="006A273F">
            <w:pPr>
              <w:jc w:val="center"/>
              <w:rPr>
                <w:rFonts w:ascii="Times New Roman" w:hAnsi="Times New Roman" w:cs="Times New Roman"/>
                <w:sz w:val="20"/>
                <w:szCs w:val="20"/>
              </w:rPr>
            </w:pPr>
          </w:p>
        </w:tc>
      </w:tr>
      <w:tr w:rsidR="002E4707" w:rsidRPr="0073403D" w14:paraId="7614BA22" w14:textId="77777777" w:rsidTr="006A273F">
        <w:tc>
          <w:tcPr>
            <w:tcW w:w="1271" w:type="dxa"/>
          </w:tcPr>
          <w:p w14:paraId="23EFE121"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XXXZZZ</w:t>
            </w:r>
          </w:p>
        </w:tc>
        <w:tc>
          <w:tcPr>
            <w:tcW w:w="1276" w:type="dxa"/>
          </w:tcPr>
          <w:p w14:paraId="449C84EE"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CG2</w:t>
            </w:r>
          </w:p>
        </w:tc>
        <w:tc>
          <w:tcPr>
            <w:tcW w:w="1843" w:type="dxa"/>
          </w:tcPr>
          <w:p w14:paraId="43A4856A"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CMO2</w:t>
            </w:r>
          </w:p>
        </w:tc>
        <w:tc>
          <w:tcPr>
            <w:tcW w:w="1842" w:type="dxa"/>
          </w:tcPr>
          <w:p w14:paraId="199EFD04"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CMS2</w:t>
            </w:r>
          </w:p>
        </w:tc>
        <w:tc>
          <w:tcPr>
            <w:tcW w:w="1560" w:type="dxa"/>
          </w:tcPr>
          <w:p w14:paraId="035D3D33"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CGS2</w:t>
            </w:r>
          </w:p>
        </w:tc>
        <w:tc>
          <w:tcPr>
            <w:tcW w:w="850" w:type="dxa"/>
          </w:tcPr>
          <w:p w14:paraId="2B019097"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r w:rsidR="002E4707" w:rsidRPr="0073403D" w14:paraId="395900BF" w14:textId="77777777" w:rsidTr="006A273F">
        <w:tc>
          <w:tcPr>
            <w:tcW w:w="1271" w:type="dxa"/>
          </w:tcPr>
          <w:p w14:paraId="14359CEC"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1276" w:type="dxa"/>
          </w:tcPr>
          <w:p w14:paraId="67D1B2DE" w14:textId="77777777" w:rsidR="002E4707" w:rsidRPr="0073403D" w:rsidRDefault="002E4707" w:rsidP="006A273F">
            <w:pPr>
              <w:jc w:val="center"/>
              <w:rPr>
                <w:rFonts w:ascii="Times New Roman" w:hAnsi="Times New Roman" w:cs="Times New Roman"/>
                <w:sz w:val="20"/>
                <w:szCs w:val="20"/>
              </w:rPr>
            </w:pPr>
          </w:p>
        </w:tc>
        <w:tc>
          <w:tcPr>
            <w:tcW w:w="1843" w:type="dxa"/>
          </w:tcPr>
          <w:p w14:paraId="72C7E422"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c>
          <w:tcPr>
            <w:tcW w:w="1842" w:type="dxa"/>
          </w:tcPr>
          <w:p w14:paraId="7987E55C" w14:textId="77777777" w:rsidR="002E4707" w:rsidRPr="0073403D" w:rsidRDefault="002E4707" w:rsidP="006A273F">
            <w:pPr>
              <w:jc w:val="center"/>
              <w:rPr>
                <w:rFonts w:ascii="Times New Roman" w:hAnsi="Times New Roman" w:cs="Times New Roman"/>
                <w:sz w:val="20"/>
                <w:szCs w:val="20"/>
              </w:rPr>
            </w:pPr>
          </w:p>
        </w:tc>
        <w:tc>
          <w:tcPr>
            <w:tcW w:w="1560" w:type="dxa"/>
          </w:tcPr>
          <w:p w14:paraId="6D76E1BF" w14:textId="77777777" w:rsidR="002E4707" w:rsidRPr="0073403D" w:rsidRDefault="002E4707" w:rsidP="006A273F">
            <w:pPr>
              <w:jc w:val="center"/>
              <w:rPr>
                <w:rFonts w:ascii="Times New Roman" w:hAnsi="Times New Roman" w:cs="Times New Roman"/>
                <w:sz w:val="20"/>
                <w:szCs w:val="20"/>
              </w:rPr>
            </w:pPr>
          </w:p>
        </w:tc>
        <w:tc>
          <w:tcPr>
            <w:tcW w:w="850" w:type="dxa"/>
          </w:tcPr>
          <w:p w14:paraId="04BF48D0" w14:textId="77777777" w:rsidR="002E4707" w:rsidRPr="0073403D" w:rsidRDefault="002E4707" w:rsidP="006A273F">
            <w:pPr>
              <w:jc w:val="center"/>
              <w:rPr>
                <w:rFonts w:ascii="Times New Roman" w:hAnsi="Times New Roman" w:cs="Times New Roman"/>
                <w:sz w:val="20"/>
                <w:szCs w:val="20"/>
              </w:rPr>
            </w:pPr>
            <w:r w:rsidRPr="0073403D">
              <w:rPr>
                <w:rFonts w:ascii="Times New Roman" w:hAnsi="Times New Roman" w:cs="Times New Roman"/>
                <w:sz w:val="20"/>
                <w:szCs w:val="20"/>
              </w:rPr>
              <w:t>…</w:t>
            </w:r>
          </w:p>
        </w:tc>
      </w:tr>
    </w:tbl>
    <w:p w14:paraId="267E672B" w14:textId="77777777" w:rsidR="002E4707" w:rsidRPr="0073403D" w:rsidRDefault="002E4707" w:rsidP="002E4707">
      <w:pPr>
        <w:jc w:val="both"/>
        <w:rPr>
          <w:rFonts w:ascii="Times New Roman" w:hAnsi="Times New Roman" w:cs="Times New Roman"/>
          <w:sz w:val="24"/>
          <w:szCs w:val="24"/>
        </w:rPr>
      </w:pPr>
    </w:p>
    <w:p w14:paraId="5A48B6E9" w14:textId="77777777" w:rsidR="002E4707" w:rsidRPr="0073403D" w:rsidRDefault="002E4707" w:rsidP="006A354A">
      <w:pPr>
        <w:pStyle w:val="Paragrafoelenco"/>
        <w:numPr>
          <w:ilvl w:val="1"/>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Per ogni veicolo, associare ad ogni episodio d’uso (noleggio) lo stile di guida del conducente, derivante dalla cluster analisi eseguita al punto 3. </w:t>
      </w:r>
    </w:p>
    <w:p w14:paraId="329DDDC4" w14:textId="771C9ED0" w:rsidR="002E4707" w:rsidRPr="0073403D" w:rsidRDefault="002E4707" w:rsidP="002E4707">
      <w:pPr>
        <w:pStyle w:val="Didascalia"/>
        <w:keepNext/>
        <w:jc w:val="center"/>
        <w:rPr>
          <w:rFonts w:ascii="Times New Roman" w:hAnsi="Times New Roman" w:cs="Times New Roman"/>
          <w:i/>
          <w:iCs/>
          <w:color w:val="auto"/>
          <w:sz w:val="24"/>
          <w:szCs w:val="24"/>
        </w:rPr>
      </w:pPr>
      <w:r w:rsidRPr="0073403D">
        <w:rPr>
          <w:rFonts w:ascii="Times New Roman" w:hAnsi="Times New Roman" w:cs="Times New Roman"/>
          <w:color w:val="auto"/>
          <w:sz w:val="24"/>
          <w:szCs w:val="24"/>
        </w:rPr>
        <w:t>Tabella</w:t>
      </w:r>
      <w:r w:rsidR="00C03CF8">
        <w:rPr>
          <w:rFonts w:ascii="Times New Roman" w:hAnsi="Times New Roman" w:cs="Times New Roman"/>
          <w:color w:val="auto"/>
          <w:sz w:val="24"/>
          <w:szCs w:val="24"/>
        </w:rPr>
        <w:t xml:space="preserve"> 7.5: </w:t>
      </w:r>
      <w:r w:rsidRPr="00C03CF8">
        <w:rPr>
          <w:rFonts w:ascii="Times New Roman" w:hAnsi="Times New Roman" w:cs="Times New Roman"/>
          <w:b w:val="0"/>
          <w:bCs w:val="0"/>
          <w:color w:val="auto"/>
          <w:sz w:val="24"/>
          <w:szCs w:val="24"/>
        </w:rPr>
        <w:t>Associazione episodi d'uso-stili di guida per ciascun veicolo</w:t>
      </w:r>
    </w:p>
    <w:tbl>
      <w:tblPr>
        <w:tblStyle w:val="Grigliatabella"/>
        <w:tblW w:w="0" w:type="auto"/>
        <w:jc w:val="center"/>
        <w:tblLayout w:type="fixed"/>
        <w:tblLook w:val="04A0" w:firstRow="1" w:lastRow="0" w:firstColumn="1" w:lastColumn="0" w:noHBand="0" w:noVBand="1"/>
      </w:tblPr>
      <w:tblGrid>
        <w:gridCol w:w="1271"/>
        <w:gridCol w:w="1559"/>
        <w:gridCol w:w="1560"/>
        <w:gridCol w:w="1842"/>
        <w:gridCol w:w="1560"/>
        <w:gridCol w:w="850"/>
      </w:tblGrid>
      <w:tr w:rsidR="002E4707" w:rsidRPr="0073403D" w14:paraId="682E2628" w14:textId="77777777" w:rsidTr="006A273F">
        <w:trPr>
          <w:jc w:val="center"/>
        </w:trPr>
        <w:tc>
          <w:tcPr>
            <w:tcW w:w="1271" w:type="dxa"/>
          </w:tcPr>
          <w:p w14:paraId="6D5168DD"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Veicolo</w:t>
            </w:r>
          </w:p>
        </w:tc>
        <w:tc>
          <w:tcPr>
            <w:tcW w:w="1559" w:type="dxa"/>
          </w:tcPr>
          <w:p w14:paraId="6730DD1F"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Episodio d’uso 1</w:t>
            </w:r>
          </w:p>
        </w:tc>
        <w:tc>
          <w:tcPr>
            <w:tcW w:w="1560" w:type="dxa"/>
          </w:tcPr>
          <w:p w14:paraId="589FCB65"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Episodio d’uso 2</w:t>
            </w:r>
          </w:p>
        </w:tc>
        <w:tc>
          <w:tcPr>
            <w:tcW w:w="1842" w:type="dxa"/>
          </w:tcPr>
          <w:p w14:paraId="054AD96E"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Episodio d’uso 3</w:t>
            </w:r>
          </w:p>
        </w:tc>
        <w:tc>
          <w:tcPr>
            <w:tcW w:w="1560" w:type="dxa"/>
          </w:tcPr>
          <w:p w14:paraId="23840E7B"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Episodio d’uso 4</w:t>
            </w:r>
          </w:p>
        </w:tc>
        <w:tc>
          <w:tcPr>
            <w:tcW w:w="850" w:type="dxa"/>
          </w:tcPr>
          <w:p w14:paraId="1C2C3D08" w14:textId="77777777" w:rsidR="002E4707" w:rsidRPr="0073403D" w:rsidRDefault="002E4707" w:rsidP="006A273F">
            <w:pPr>
              <w:jc w:val="center"/>
              <w:rPr>
                <w:rFonts w:ascii="Times New Roman" w:hAnsi="Times New Roman" w:cs="Times New Roman"/>
                <w:b/>
                <w:bCs/>
                <w:sz w:val="24"/>
                <w:szCs w:val="24"/>
              </w:rPr>
            </w:pPr>
            <w:r w:rsidRPr="0073403D">
              <w:rPr>
                <w:rFonts w:ascii="Times New Roman" w:hAnsi="Times New Roman" w:cs="Times New Roman"/>
                <w:b/>
                <w:bCs/>
                <w:sz w:val="24"/>
                <w:szCs w:val="24"/>
              </w:rPr>
              <w:t>….</w:t>
            </w:r>
          </w:p>
        </w:tc>
      </w:tr>
      <w:tr w:rsidR="002E4707" w:rsidRPr="0073403D" w14:paraId="22140725" w14:textId="77777777" w:rsidTr="006A273F">
        <w:trPr>
          <w:jc w:val="center"/>
        </w:trPr>
        <w:tc>
          <w:tcPr>
            <w:tcW w:w="1271" w:type="dxa"/>
          </w:tcPr>
          <w:p w14:paraId="4D7ACCF5"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XXXYYYY</w:t>
            </w:r>
          </w:p>
        </w:tc>
        <w:tc>
          <w:tcPr>
            <w:tcW w:w="1559" w:type="dxa"/>
          </w:tcPr>
          <w:p w14:paraId="7B15B994"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A</w:t>
            </w:r>
          </w:p>
        </w:tc>
        <w:tc>
          <w:tcPr>
            <w:tcW w:w="1560" w:type="dxa"/>
          </w:tcPr>
          <w:p w14:paraId="0B7D5629"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A</w:t>
            </w:r>
          </w:p>
        </w:tc>
        <w:tc>
          <w:tcPr>
            <w:tcW w:w="1842" w:type="dxa"/>
          </w:tcPr>
          <w:p w14:paraId="625F0BE1"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B</w:t>
            </w:r>
          </w:p>
        </w:tc>
        <w:tc>
          <w:tcPr>
            <w:tcW w:w="1560" w:type="dxa"/>
          </w:tcPr>
          <w:p w14:paraId="73579E49"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B</w:t>
            </w:r>
          </w:p>
        </w:tc>
        <w:tc>
          <w:tcPr>
            <w:tcW w:w="850" w:type="dxa"/>
          </w:tcPr>
          <w:p w14:paraId="036057C6" w14:textId="77777777" w:rsidR="002E4707" w:rsidRPr="0073403D" w:rsidRDefault="002E4707" w:rsidP="006A273F">
            <w:pPr>
              <w:jc w:val="center"/>
              <w:rPr>
                <w:rFonts w:ascii="Times New Roman" w:hAnsi="Times New Roman" w:cs="Times New Roman"/>
                <w:sz w:val="24"/>
                <w:szCs w:val="24"/>
              </w:rPr>
            </w:pPr>
          </w:p>
        </w:tc>
      </w:tr>
      <w:tr w:rsidR="002E4707" w:rsidRPr="0073403D" w14:paraId="0E2FCC71" w14:textId="77777777" w:rsidTr="006A273F">
        <w:trPr>
          <w:jc w:val="center"/>
        </w:trPr>
        <w:tc>
          <w:tcPr>
            <w:tcW w:w="1271" w:type="dxa"/>
          </w:tcPr>
          <w:p w14:paraId="7562E377"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XXXZZZ</w:t>
            </w:r>
          </w:p>
        </w:tc>
        <w:tc>
          <w:tcPr>
            <w:tcW w:w="1559" w:type="dxa"/>
          </w:tcPr>
          <w:p w14:paraId="6DBD41F1"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B</w:t>
            </w:r>
          </w:p>
        </w:tc>
        <w:tc>
          <w:tcPr>
            <w:tcW w:w="1560" w:type="dxa"/>
          </w:tcPr>
          <w:p w14:paraId="1097A22E"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A</w:t>
            </w:r>
          </w:p>
        </w:tc>
        <w:tc>
          <w:tcPr>
            <w:tcW w:w="1842" w:type="dxa"/>
          </w:tcPr>
          <w:p w14:paraId="24357A48"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A</w:t>
            </w:r>
          </w:p>
        </w:tc>
        <w:tc>
          <w:tcPr>
            <w:tcW w:w="1560" w:type="dxa"/>
          </w:tcPr>
          <w:p w14:paraId="32A0DF25"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Cluster A</w:t>
            </w:r>
          </w:p>
        </w:tc>
        <w:tc>
          <w:tcPr>
            <w:tcW w:w="850" w:type="dxa"/>
          </w:tcPr>
          <w:p w14:paraId="609D50C0"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w:t>
            </w:r>
          </w:p>
        </w:tc>
      </w:tr>
      <w:tr w:rsidR="002E4707" w:rsidRPr="0073403D" w14:paraId="1B688D65" w14:textId="77777777" w:rsidTr="006A273F">
        <w:trPr>
          <w:jc w:val="center"/>
        </w:trPr>
        <w:tc>
          <w:tcPr>
            <w:tcW w:w="1271" w:type="dxa"/>
          </w:tcPr>
          <w:p w14:paraId="5AC2B3BC"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w:t>
            </w:r>
          </w:p>
        </w:tc>
        <w:tc>
          <w:tcPr>
            <w:tcW w:w="1559" w:type="dxa"/>
          </w:tcPr>
          <w:p w14:paraId="7A762556" w14:textId="77777777" w:rsidR="002E4707" w:rsidRPr="0073403D" w:rsidRDefault="002E4707" w:rsidP="006A273F">
            <w:pPr>
              <w:jc w:val="center"/>
              <w:rPr>
                <w:rFonts w:ascii="Times New Roman" w:hAnsi="Times New Roman" w:cs="Times New Roman"/>
                <w:sz w:val="24"/>
                <w:szCs w:val="24"/>
              </w:rPr>
            </w:pPr>
          </w:p>
        </w:tc>
        <w:tc>
          <w:tcPr>
            <w:tcW w:w="1560" w:type="dxa"/>
          </w:tcPr>
          <w:p w14:paraId="21833F9E"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w:t>
            </w:r>
          </w:p>
        </w:tc>
        <w:tc>
          <w:tcPr>
            <w:tcW w:w="1842" w:type="dxa"/>
          </w:tcPr>
          <w:p w14:paraId="432C4F1D" w14:textId="77777777" w:rsidR="002E4707" w:rsidRPr="0073403D" w:rsidRDefault="002E4707" w:rsidP="006A273F">
            <w:pPr>
              <w:jc w:val="center"/>
              <w:rPr>
                <w:rFonts w:ascii="Times New Roman" w:hAnsi="Times New Roman" w:cs="Times New Roman"/>
                <w:sz w:val="24"/>
                <w:szCs w:val="24"/>
              </w:rPr>
            </w:pPr>
          </w:p>
        </w:tc>
        <w:tc>
          <w:tcPr>
            <w:tcW w:w="1560" w:type="dxa"/>
          </w:tcPr>
          <w:p w14:paraId="15E3E6A7" w14:textId="77777777" w:rsidR="002E4707" w:rsidRPr="0073403D" w:rsidRDefault="002E4707" w:rsidP="006A273F">
            <w:pPr>
              <w:jc w:val="center"/>
              <w:rPr>
                <w:rFonts w:ascii="Times New Roman" w:hAnsi="Times New Roman" w:cs="Times New Roman"/>
                <w:sz w:val="24"/>
                <w:szCs w:val="24"/>
              </w:rPr>
            </w:pPr>
          </w:p>
        </w:tc>
        <w:tc>
          <w:tcPr>
            <w:tcW w:w="850" w:type="dxa"/>
          </w:tcPr>
          <w:p w14:paraId="63144359" w14:textId="77777777" w:rsidR="002E4707" w:rsidRPr="0073403D" w:rsidRDefault="002E4707" w:rsidP="006A273F">
            <w:pPr>
              <w:jc w:val="center"/>
              <w:rPr>
                <w:rFonts w:ascii="Times New Roman" w:hAnsi="Times New Roman" w:cs="Times New Roman"/>
                <w:sz w:val="24"/>
                <w:szCs w:val="24"/>
              </w:rPr>
            </w:pPr>
            <w:r w:rsidRPr="0073403D">
              <w:rPr>
                <w:rFonts w:ascii="Times New Roman" w:hAnsi="Times New Roman" w:cs="Times New Roman"/>
                <w:sz w:val="24"/>
                <w:szCs w:val="24"/>
              </w:rPr>
              <w:t>…</w:t>
            </w:r>
          </w:p>
        </w:tc>
      </w:tr>
    </w:tbl>
    <w:p w14:paraId="150509ED" w14:textId="77777777" w:rsidR="002E4707" w:rsidRPr="0073403D" w:rsidRDefault="002E4707" w:rsidP="002E4707">
      <w:pPr>
        <w:jc w:val="both"/>
        <w:rPr>
          <w:rFonts w:ascii="Times New Roman" w:hAnsi="Times New Roman" w:cs="Times New Roman"/>
          <w:sz w:val="24"/>
          <w:szCs w:val="24"/>
        </w:rPr>
      </w:pPr>
    </w:p>
    <w:p w14:paraId="7D5A7F58" w14:textId="77777777" w:rsidR="002E4707" w:rsidRPr="0073403D" w:rsidRDefault="002E4707" w:rsidP="006A354A">
      <w:pPr>
        <w:pStyle w:val="Paragrafoelenco"/>
        <w:numPr>
          <w:ilvl w:val="1"/>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Stimare la funzione di costo che esprime la relazione tra i costi annuali totali di gestione, manutenzione ordinaria/straordinaria e gestione sinistri associati a ciascun veicolo e la frequenza di episodi d’uso non virtuosi/virtuosi, come da punto (ii).</w:t>
      </w:r>
    </w:p>
    <w:p w14:paraId="13D4404B" w14:textId="77777777" w:rsidR="002E4707" w:rsidRPr="0073403D" w:rsidRDefault="002E4707" w:rsidP="006A354A">
      <w:pPr>
        <w:pStyle w:val="Paragrafoelenco"/>
        <w:numPr>
          <w:ilvl w:val="1"/>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Calcolare la variazione percentuale dei costi totali di gestione, manutenzione ordinaria/straordinaria e gestione sinistri dovuti a episodi non virtuosi rispetto al costo medio totale annuale rilevato per le stesse voci di costo.</w:t>
      </w:r>
    </w:p>
    <w:p w14:paraId="50B33152" w14:textId="77777777" w:rsidR="002E4707" w:rsidRPr="0073403D" w:rsidRDefault="002E4707" w:rsidP="006A354A">
      <w:pPr>
        <w:pStyle w:val="Paragrafoelenco"/>
        <w:numPr>
          <w:ilvl w:val="1"/>
          <w:numId w:val="66"/>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Identificare la scontistica da applicare ai clienti virtuosi applicando la percentuale di cui al punto (iv) alla quota parte della tariffa riferita ai costi di gestione del veicolo.</w:t>
      </w:r>
    </w:p>
    <w:p w14:paraId="0577F9D9" w14:textId="77777777" w:rsidR="002E4707" w:rsidRPr="0073403D" w:rsidRDefault="002E4707" w:rsidP="002E4707">
      <w:pPr>
        <w:spacing w:after="0" w:line="360" w:lineRule="auto"/>
        <w:jc w:val="both"/>
        <w:rPr>
          <w:rFonts w:ascii="Times New Roman" w:hAnsi="Times New Roman" w:cs="Times New Roman"/>
          <w:sz w:val="24"/>
          <w:szCs w:val="24"/>
        </w:rPr>
      </w:pPr>
      <w:r w:rsidRPr="0073403D">
        <w:rPr>
          <w:rFonts w:ascii="Times New Roman" w:hAnsi="Times New Roman" w:cs="Times New Roman"/>
          <w:sz w:val="24"/>
          <w:szCs w:val="24"/>
        </w:rPr>
        <w:t>Di seguito, invece, si riportano gli step per l’applicazione real-time della strategia a ciascun nuovo noleggio:</w:t>
      </w:r>
    </w:p>
    <w:p w14:paraId="66B8B240" w14:textId="77777777" w:rsidR="002E4707" w:rsidRPr="0073403D" w:rsidRDefault="002E4707" w:rsidP="006A354A">
      <w:pPr>
        <w:pStyle w:val="Paragrafoelenco"/>
        <w:numPr>
          <w:ilvl w:val="0"/>
          <w:numId w:val="6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lastRenderedPageBreak/>
        <w:t>Per ogni nuovo cliente, a valle del periodo di noleggio, estrarre ed analizzare i dati EDR del suo episodio di noleggio.</w:t>
      </w:r>
    </w:p>
    <w:p w14:paraId="569B38D6" w14:textId="77777777" w:rsidR="002E4707" w:rsidRPr="0073403D" w:rsidRDefault="002E4707" w:rsidP="006A354A">
      <w:pPr>
        <w:pStyle w:val="Paragrafoelenco"/>
        <w:numPr>
          <w:ilvl w:val="0"/>
          <w:numId w:val="65"/>
        </w:num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Assegnare all’episodio di noleggio il cluster di appartenenza tra quelli individuati allo step 3. Nello specifico, viene calcolata la distanza tra il vettore delle feature dell’episodio d’uso ed i centroidi di tutti i cluster e si sceglie il cluster che ha distanza minore. </w:t>
      </w:r>
    </w:p>
    <w:p w14:paraId="0EAAB57E" w14:textId="68AD04AA" w:rsidR="00C03CF8" w:rsidRPr="00383CE9" w:rsidRDefault="002E4707" w:rsidP="006A354A">
      <w:pPr>
        <w:pStyle w:val="Paragrafoelenco"/>
        <w:numPr>
          <w:ilvl w:val="0"/>
          <w:numId w:val="65"/>
        </w:numPr>
        <w:spacing w:after="360" w:line="360" w:lineRule="auto"/>
        <w:ind w:left="714" w:hanging="357"/>
        <w:jc w:val="both"/>
        <w:rPr>
          <w:rFonts w:ascii="Times New Roman" w:hAnsi="Times New Roman" w:cs="Times New Roman"/>
          <w:sz w:val="24"/>
          <w:szCs w:val="24"/>
        </w:rPr>
      </w:pPr>
      <w:r w:rsidRPr="0073403D">
        <w:rPr>
          <w:rFonts w:ascii="Times New Roman" w:hAnsi="Times New Roman" w:cs="Times New Roman"/>
          <w:sz w:val="24"/>
          <w:szCs w:val="24"/>
        </w:rPr>
        <w:t xml:space="preserve">Se il comportamento ricade in uno dei cluster virtuosi, assegnare la scontistica prestabilita. Lo sconto può tradursi in voucher per futuri noleggi presso l’azienda o rimborsi diretti al cliente.  </w:t>
      </w:r>
    </w:p>
    <w:p w14:paraId="04F80388" w14:textId="77777777" w:rsidR="002E4707" w:rsidRPr="00383CE9" w:rsidRDefault="002E4707" w:rsidP="00561BBB">
      <w:pPr>
        <w:spacing w:line="360" w:lineRule="auto"/>
        <w:jc w:val="both"/>
        <w:outlineLvl w:val="2"/>
        <w:rPr>
          <w:rFonts w:ascii="Times New Roman" w:hAnsi="Times New Roman" w:cs="Times New Roman"/>
          <w:b/>
          <w:bCs/>
          <w:i/>
          <w:iCs/>
          <w:sz w:val="24"/>
          <w:szCs w:val="24"/>
        </w:rPr>
      </w:pPr>
      <w:r w:rsidRPr="00383CE9">
        <w:rPr>
          <w:rFonts w:ascii="Times New Roman" w:hAnsi="Times New Roman" w:cs="Times New Roman"/>
          <w:b/>
          <w:bCs/>
          <w:i/>
          <w:iCs/>
          <w:sz w:val="24"/>
          <w:szCs w:val="24"/>
        </w:rPr>
        <w:t>7.6.1. Vantaggi derivanti dall’implementazione del modello</w:t>
      </w:r>
    </w:p>
    <w:p w14:paraId="39AC1B8C" w14:textId="77777777" w:rsidR="002E4707" w:rsidRPr="0073403D" w:rsidRDefault="002E4707" w:rsidP="002E4707">
      <w:pPr>
        <w:spacing w:line="360" w:lineRule="auto"/>
        <w:jc w:val="both"/>
        <w:rPr>
          <w:rFonts w:ascii="Times New Roman" w:hAnsi="Times New Roman" w:cs="Times New Roman"/>
          <w:sz w:val="24"/>
          <w:szCs w:val="24"/>
        </w:rPr>
      </w:pPr>
      <w:r w:rsidRPr="0073403D">
        <w:rPr>
          <w:rFonts w:ascii="Times New Roman" w:hAnsi="Times New Roman" w:cs="Times New Roman"/>
          <w:sz w:val="24"/>
          <w:szCs w:val="24"/>
        </w:rPr>
        <w:t>La strategia di pricing proposta presenta diversi vantaggi per l’azienda:</w:t>
      </w:r>
    </w:p>
    <w:p w14:paraId="1AA9AAF8" w14:textId="77777777" w:rsidR="002E4707" w:rsidRPr="0073403D" w:rsidRDefault="002E4707" w:rsidP="006A354A">
      <w:pPr>
        <w:pStyle w:val="Paragrafoelenco"/>
        <w:numPr>
          <w:ilvl w:val="0"/>
          <w:numId w:val="67"/>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Riduzione dei costi.</w:t>
      </w:r>
      <w:r w:rsidRPr="0073403D">
        <w:rPr>
          <w:rFonts w:ascii="Times New Roman" w:hAnsi="Times New Roman" w:cs="Times New Roman"/>
          <w:sz w:val="24"/>
          <w:szCs w:val="24"/>
        </w:rPr>
        <w:t xml:space="preserve"> Implementare una strategia di prezzo personalizzata sulla base dei comportamenti di guida permetterebbe all’azienda di ridurre notevolmente i costi di gestione, manutenzione ordinaria e straordinaria e gestione dei sinistri. Infatti, questa tipologia di costi è influenzata dall’utilizzo dei veicoli della flotta che è, a sua volta, condizionato dai diversi stili di guida dei conducenti. Incentivare comportamenti di guida meno aggressivi e più efficienti può, quindi, favorire la riduzione del tasso di degradazione della flotta ed i costi ad esso associati.  </w:t>
      </w:r>
    </w:p>
    <w:p w14:paraId="7A10AF27" w14:textId="77777777" w:rsidR="002E4707" w:rsidRPr="0073403D" w:rsidRDefault="002E4707" w:rsidP="006A354A">
      <w:pPr>
        <w:pStyle w:val="Paragrafoelenco"/>
        <w:numPr>
          <w:ilvl w:val="0"/>
          <w:numId w:val="67"/>
        </w:numPr>
        <w:spacing w:line="360" w:lineRule="auto"/>
        <w:jc w:val="both"/>
        <w:rPr>
          <w:rFonts w:ascii="Times New Roman" w:hAnsi="Times New Roman" w:cs="Times New Roman"/>
          <w:b/>
          <w:bCs/>
          <w:sz w:val="24"/>
          <w:szCs w:val="24"/>
        </w:rPr>
      </w:pPr>
      <w:r w:rsidRPr="0073403D">
        <w:rPr>
          <w:rFonts w:ascii="Times New Roman" w:hAnsi="Times New Roman" w:cs="Times New Roman"/>
          <w:b/>
          <w:bCs/>
          <w:sz w:val="24"/>
          <w:szCs w:val="24"/>
        </w:rPr>
        <w:t xml:space="preserve">Impatti sociali e ambientali. </w:t>
      </w:r>
      <w:r w:rsidRPr="0073403D">
        <w:rPr>
          <w:rFonts w:ascii="Times New Roman" w:hAnsi="Times New Roman" w:cs="Times New Roman"/>
          <w:sz w:val="24"/>
          <w:szCs w:val="24"/>
        </w:rPr>
        <w:t xml:space="preserve">L’adozione di una strategia che premia i comportamenti di guida virtuosi fornirebbe una forte motivazione ai conducenti per migliorare il loro modo di guidare al fine di ottenere uno sconto sulla tariffa base, portando ad una potenziale riduzione degli incidenti. Inoltre, un miglioramento del comportamento di guida permetterebbe di ottenere minori emissioni e consumi di carburante più bassi. </w:t>
      </w:r>
    </w:p>
    <w:p w14:paraId="6D1C5ACF" w14:textId="77777777" w:rsidR="002E4707" w:rsidRPr="0073403D" w:rsidRDefault="002E4707" w:rsidP="006A354A">
      <w:pPr>
        <w:pStyle w:val="Paragrafoelenco"/>
        <w:numPr>
          <w:ilvl w:val="0"/>
          <w:numId w:val="67"/>
        </w:numPr>
        <w:spacing w:line="360" w:lineRule="auto"/>
        <w:jc w:val="both"/>
        <w:rPr>
          <w:rFonts w:ascii="Times New Roman" w:hAnsi="Times New Roman" w:cs="Times New Roman"/>
          <w:b/>
          <w:bCs/>
          <w:sz w:val="24"/>
          <w:szCs w:val="24"/>
        </w:rPr>
      </w:pPr>
      <w:r w:rsidRPr="0073403D">
        <w:rPr>
          <w:rFonts w:ascii="Times New Roman" w:hAnsi="Times New Roman" w:cs="Times New Roman"/>
          <w:b/>
          <w:bCs/>
          <w:sz w:val="24"/>
          <w:szCs w:val="24"/>
        </w:rPr>
        <w:t xml:space="preserve">Price discrimination. </w:t>
      </w:r>
      <w:r w:rsidRPr="0073403D">
        <w:rPr>
          <w:rFonts w:ascii="Times New Roman" w:hAnsi="Times New Roman" w:cs="Times New Roman"/>
          <w:sz w:val="24"/>
          <w:szCs w:val="24"/>
        </w:rPr>
        <w:t xml:space="preserve">L’adozione di una strategia premiante sulla base dei comportamenti di guida favorirebbe l’implementazione nel lungo periodo di scelte di price discrimination, volte ad applicare prezzi diversi a segmenti diversi (clienti virtuosi e non virtuosi). Questo permetterebbe all’azienda di estratte maggiore surplus e massimizzare il profitto. </w:t>
      </w:r>
    </w:p>
    <w:p w14:paraId="73D4A9E9" w14:textId="77777777" w:rsidR="002E4707" w:rsidRPr="0073403D" w:rsidRDefault="002E4707" w:rsidP="006A354A">
      <w:pPr>
        <w:pStyle w:val="Paragrafoelenco"/>
        <w:numPr>
          <w:ilvl w:val="0"/>
          <w:numId w:val="67"/>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 xml:space="preserve">Incremento della domanda. </w:t>
      </w:r>
      <w:r w:rsidRPr="0073403D">
        <w:rPr>
          <w:rFonts w:ascii="Times New Roman" w:hAnsi="Times New Roman" w:cs="Times New Roman"/>
          <w:sz w:val="24"/>
          <w:szCs w:val="24"/>
        </w:rPr>
        <w:t xml:space="preserve">L’adozione di una strategia premiante sulla base dei comportamenti di guida avrebbe un effetto sulla domanda, portando ad un incremento delle richieste di noleggio. Infatti, i clienti potrebbero essere motivati a scegliere l’offerta dell’azienda rispetto ai competitors spinti dalla possibilità di </w:t>
      </w:r>
      <w:r w:rsidRPr="0073403D">
        <w:rPr>
          <w:rFonts w:ascii="Times New Roman" w:hAnsi="Times New Roman" w:cs="Times New Roman"/>
          <w:sz w:val="24"/>
          <w:szCs w:val="24"/>
        </w:rPr>
        <w:lastRenderedPageBreak/>
        <w:t>ottenere uno sconto alla fine del periodo di noleggio. Questo permetterebbe non solo di incrementare il numero di nuovi clienti, ma di fidelizzare i clienti attuali, i quali otterrebbero una tariffa personalizzata sulla base delle proprie abitudini e stili di guida. Inoltre, la scelta di una strategia di tipo premiante (ovvero proporre uno sconto solo ai clienti virtuosi senza attribuire maggiorazioni ai non virtuosi) aiuterebbe a limitare la perdita dei clienti più indecisi nella scelta del noleggio, che potrebbero avere la preoccupazione di incorrere in aumenti di prezzo non attesi.</w:t>
      </w:r>
    </w:p>
    <w:p w14:paraId="40875372" w14:textId="77777777" w:rsidR="002E4707" w:rsidRPr="0073403D" w:rsidRDefault="002E4707" w:rsidP="006A354A">
      <w:pPr>
        <w:pStyle w:val="Paragrafoelenco"/>
        <w:numPr>
          <w:ilvl w:val="0"/>
          <w:numId w:val="67"/>
        </w:numPr>
        <w:spacing w:line="360" w:lineRule="auto"/>
        <w:jc w:val="both"/>
        <w:rPr>
          <w:rFonts w:ascii="Times New Roman" w:hAnsi="Times New Roman" w:cs="Times New Roman"/>
          <w:sz w:val="24"/>
          <w:szCs w:val="24"/>
        </w:rPr>
      </w:pPr>
      <w:r w:rsidRPr="0073403D">
        <w:rPr>
          <w:rFonts w:ascii="Times New Roman" w:hAnsi="Times New Roman" w:cs="Times New Roman"/>
          <w:b/>
          <w:bCs/>
          <w:sz w:val="24"/>
          <w:szCs w:val="24"/>
        </w:rPr>
        <w:t xml:space="preserve">Semplicità di implementazione. </w:t>
      </w:r>
      <w:r w:rsidRPr="0073403D">
        <w:rPr>
          <w:rFonts w:ascii="Times New Roman" w:hAnsi="Times New Roman" w:cs="Times New Roman"/>
          <w:sz w:val="24"/>
          <w:szCs w:val="24"/>
        </w:rPr>
        <w:t xml:space="preserve">La strategia proposta è di semplice implementazione poiché necessita di dati che sono disponibili in azienda e non richiede competenze tecniche e informatiche troppo complesse. Nello specifico, la strategia sfrutta i dati di guida registrati dai veicoli della flotta e le informazioni relative ai costi di gestione, manutenzione ordinaria/straordinaria e gestione sinistri di cui l’azienda dispone, ma che attualmente non vengono raccolti in maniera sistematica in un repository ad hoc. La clusterizzazione dei comportamenti di guida (di cui al punto 3 delle linee guida) verrebbe eseguita da semplici tecniche statistiche che lavorano in maniera automatica e non richiedono settaggi particolari per poter essere implementate.   </w:t>
      </w:r>
    </w:p>
    <w:p w14:paraId="22990360" w14:textId="49F95EC2" w:rsidR="002E4707" w:rsidRPr="0073403D" w:rsidRDefault="002E4707" w:rsidP="00561BBB">
      <w:pPr>
        <w:spacing w:before="240" w:after="60"/>
        <w:jc w:val="both"/>
        <w:outlineLvl w:val="1"/>
        <w:rPr>
          <w:rFonts w:ascii="Times New Roman" w:hAnsi="Times New Roman" w:cs="Times New Roman"/>
          <w:b/>
          <w:bCs/>
          <w:sz w:val="24"/>
          <w:szCs w:val="24"/>
        </w:rPr>
      </w:pPr>
      <w:bookmarkStart w:id="174" w:name="_Toc103981344"/>
      <w:r w:rsidRPr="0073403D">
        <w:rPr>
          <w:rFonts w:ascii="Times New Roman" w:hAnsi="Times New Roman" w:cs="Times New Roman"/>
          <w:b/>
          <w:bCs/>
          <w:sz w:val="24"/>
          <w:szCs w:val="24"/>
        </w:rPr>
        <w:t>7</w:t>
      </w:r>
      <w:r w:rsidR="00C03CF8">
        <w:rPr>
          <w:rFonts w:ascii="Times New Roman" w:hAnsi="Times New Roman" w:cs="Times New Roman"/>
          <w:b/>
          <w:bCs/>
          <w:sz w:val="24"/>
          <w:szCs w:val="24"/>
        </w:rPr>
        <w:t>.7</w:t>
      </w:r>
      <w:r w:rsidRPr="0073403D">
        <w:rPr>
          <w:rFonts w:ascii="Times New Roman" w:hAnsi="Times New Roman" w:cs="Times New Roman"/>
          <w:b/>
          <w:bCs/>
          <w:sz w:val="24"/>
          <w:szCs w:val="24"/>
        </w:rPr>
        <w:t xml:space="preserve"> Conclusioni</w:t>
      </w:r>
      <w:bookmarkEnd w:id="174"/>
    </w:p>
    <w:p w14:paraId="63232DE0"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Il report presenta i risultati delle attività di profilazione dei comportamenti di guida a partire dai dati EDR e della definizione di linee guide per l’implementazione di una strategia di prezzo personalizzata per classi di clienti. </w:t>
      </w:r>
    </w:p>
    <w:p w14:paraId="57A3C676"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Attualmente, in ambito autonoleggio, le strategie di prezzo vengono definite sulla base di informazioni relative alla domanda e alla capacità dell’azienda. Tuttavia, una fetta importante dei costi sostenuti dalle aziende di autonoleggio è costituita dai costi relativi alla gestione, manutenzione ordinaria e straordinaria dei veicoli e gestione dei sinistri. Di conseguenza, le aziende sono sempre più interessate a informazioni a grana fine sull’uso della flotta, che è condizionato dai diversi stili di guida da parte dei conducenti. Rilevare comportamenti inefficienti o aggressivi, può aiutare a ridurre il tasso di degradazione della flotta ed i costi ad essi legati.</w:t>
      </w:r>
    </w:p>
    <w:p w14:paraId="41017FC6"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La diffusione di sensoristica avanzata e sistemi smartphones e tablet ha permesso la raccolta di dati sul veicolo utili a clusterizzare il comportamento di guida dei conducenti. Come accade nel settore delle assicurazioni, è possibile quindi sfruttare queste informazioni per definire strategie di prezzo personalizzate per categorie di clienti e massimizzare i profitti. </w:t>
      </w:r>
      <w:r w:rsidRPr="0073403D">
        <w:rPr>
          <w:rFonts w:ascii="Times New Roman" w:hAnsi="Times New Roman" w:cs="Times New Roman"/>
          <w:sz w:val="24"/>
          <w:szCs w:val="24"/>
        </w:rPr>
        <w:lastRenderedPageBreak/>
        <w:t>Tuttavia, in letteratura non sono presenti applicazioni di questo tipo nel settore dell’autonoleggio.</w:t>
      </w:r>
    </w:p>
    <w:p w14:paraId="718F9FC6"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Nel documento, vengono presentati i risultati del caso studio sperimentale condotto, sfruttando i dati reali EDR messi a disposizione dal progetto Envirocar relativi ad un insieme di viaggi condotti a Munster. Questi dati sono stati processati e sono state estratte un insieme di feature che descrivono il comportamento dei conducenti. Tramite tecniche statistiche, abbiamo individuati quattro cluster che caratterizzano profili di guida differenti, che vanno dal prudente ed inesperto all’esperto. </w:t>
      </w:r>
    </w:p>
    <w:p w14:paraId="2DF16EC2"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 xml:space="preserve">Inoltre, abbiamo proposto una strategia prezzo personalizzata basata sui comportamenti di guida e definito un insieme di linee guida per la sua implementazione. La strategia prevede la definizione di una scontistica da assegnare a categorie di clienti virtuosi alla fine del periodo di noleggio. L’entità dello sconto dipende dallo stile di guida e dai costi sostenuti dall’azienda per gestire la flotta di veicoli. </w:t>
      </w:r>
    </w:p>
    <w:p w14:paraId="2232DDD2" w14:textId="77777777" w:rsidR="002E4707" w:rsidRPr="0073403D" w:rsidRDefault="002E4707" w:rsidP="002E4707">
      <w:pPr>
        <w:spacing w:after="60" w:line="360" w:lineRule="auto"/>
        <w:jc w:val="both"/>
        <w:rPr>
          <w:rFonts w:ascii="Times New Roman" w:hAnsi="Times New Roman" w:cs="Times New Roman"/>
          <w:sz w:val="24"/>
          <w:szCs w:val="24"/>
        </w:rPr>
      </w:pPr>
      <w:r w:rsidRPr="0073403D">
        <w:rPr>
          <w:rFonts w:ascii="Times New Roman" w:hAnsi="Times New Roman" w:cs="Times New Roman"/>
          <w:sz w:val="24"/>
          <w:szCs w:val="24"/>
        </w:rPr>
        <w:t>Questa strategia permetterebbe all’azienda non solo di ridurre i costi del noleggio, ma anche di incrementare il numero di clienti e di fidelizzarli. Inoltre, l’adozione di questa strategia fornirebbe una forte motivazione ai conducenti per migliorare il loro comportamento di guida al fine di ottenere uno sconto sulla tariffa base, portando ad una potenziale riduzione degli incidenti.</w:t>
      </w:r>
    </w:p>
    <w:p w14:paraId="147496DC" w14:textId="77777777" w:rsidR="002E4707" w:rsidRPr="0073403D" w:rsidRDefault="002E4707" w:rsidP="002E4707">
      <w:pPr>
        <w:spacing w:after="60"/>
        <w:jc w:val="both"/>
        <w:rPr>
          <w:rFonts w:ascii="Times New Roman" w:hAnsi="Times New Roman" w:cs="Times New Roman"/>
          <w:sz w:val="24"/>
          <w:szCs w:val="24"/>
        </w:rPr>
      </w:pPr>
    </w:p>
    <w:p w14:paraId="57CC3A08" w14:textId="77777777" w:rsidR="002E4707" w:rsidRPr="0073403D" w:rsidRDefault="002E4707" w:rsidP="002E4707">
      <w:pPr>
        <w:spacing w:after="60"/>
        <w:jc w:val="both"/>
        <w:rPr>
          <w:rFonts w:ascii="Times New Roman" w:hAnsi="Times New Roman" w:cs="Times New Roman"/>
          <w:sz w:val="24"/>
          <w:szCs w:val="24"/>
        </w:rPr>
      </w:pPr>
    </w:p>
    <w:p w14:paraId="50DB2304" w14:textId="77777777" w:rsidR="002E4707" w:rsidRDefault="002E4707" w:rsidP="002E4707">
      <w:pPr>
        <w:spacing w:after="60"/>
        <w:jc w:val="both"/>
        <w:rPr>
          <w:rFonts w:ascii="Times New Roman" w:hAnsi="Times New Roman" w:cs="Times New Roman"/>
        </w:rPr>
      </w:pPr>
    </w:p>
    <w:p w14:paraId="01DB2FB1" w14:textId="77777777" w:rsidR="002E4707" w:rsidRDefault="002E4707" w:rsidP="002E4707">
      <w:pPr>
        <w:spacing w:after="60"/>
        <w:jc w:val="both"/>
        <w:rPr>
          <w:rFonts w:ascii="Times New Roman" w:hAnsi="Times New Roman" w:cs="Times New Roman"/>
        </w:rPr>
      </w:pPr>
    </w:p>
    <w:p w14:paraId="50C1479B" w14:textId="77777777" w:rsidR="002E4707" w:rsidRDefault="002E4707" w:rsidP="002E4707">
      <w:pPr>
        <w:spacing w:after="60"/>
        <w:jc w:val="both"/>
        <w:rPr>
          <w:rFonts w:ascii="Times New Roman" w:hAnsi="Times New Roman" w:cs="Times New Roman"/>
        </w:rPr>
      </w:pPr>
    </w:p>
    <w:p w14:paraId="21E4E8E5" w14:textId="77777777" w:rsidR="002E4707" w:rsidRDefault="002E4707" w:rsidP="002E4707">
      <w:pPr>
        <w:spacing w:after="60"/>
        <w:jc w:val="both"/>
        <w:rPr>
          <w:rFonts w:ascii="Times New Roman" w:hAnsi="Times New Roman" w:cs="Times New Roman"/>
        </w:rPr>
      </w:pPr>
    </w:p>
    <w:p w14:paraId="65C74CAA" w14:textId="77777777" w:rsidR="002E4707" w:rsidRDefault="002E4707" w:rsidP="002E4707">
      <w:pPr>
        <w:spacing w:after="60"/>
        <w:jc w:val="both"/>
        <w:rPr>
          <w:rFonts w:ascii="Times New Roman" w:hAnsi="Times New Roman" w:cs="Times New Roman"/>
        </w:rPr>
      </w:pPr>
    </w:p>
    <w:p w14:paraId="29D50DCB" w14:textId="77777777" w:rsidR="002E4707" w:rsidRDefault="002E4707" w:rsidP="002E4707">
      <w:pPr>
        <w:spacing w:after="60"/>
        <w:jc w:val="both"/>
        <w:rPr>
          <w:rFonts w:ascii="Times New Roman" w:hAnsi="Times New Roman" w:cs="Times New Roman"/>
        </w:rPr>
      </w:pPr>
    </w:p>
    <w:p w14:paraId="6D7EFE22" w14:textId="77777777" w:rsidR="002E4707" w:rsidRDefault="002E4707" w:rsidP="002E4707">
      <w:pPr>
        <w:spacing w:after="60"/>
        <w:jc w:val="both"/>
        <w:rPr>
          <w:rFonts w:ascii="Times New Roman" w:hAnsi="Times New Roman" w:cs="Times New Roman"/>
        </w:rPr>
      </w:pPr>
    </w:p>
    <w:p w14:paraId="3BE852F1" w14:textId="77777777" w:rsidR="002E4707" w:rsidRDefault="002E4707" w:rsidP="002E4707">
      <w:pPr>
        <w:spacing w:after="60"/>
        <w:jc w:val="both"/>
        <w:rPr>
          <w:rFonts w:ascii="Times New Roman" w:hAnsi="Times New Roman" w:cs="Times New Roman"/>
        </w:rPr>
      </w:pPr>
    </w:p>
    <w:p w14:paraId="5AC2B34D" w14:textId="77777777" w:rsidR="002E4707" w:rsidRDefault="002E4707" w:rsidP="002E4707">
      <w:pPr>
        <w:spacing w:after="60"/>
        <w:jc w:val="both"/>
        <w:rPr>
          <w:rFonts w:ascii="Times New Roman" w:hAnsi="Times New Roman" w:cs="Times New Roman"/>
        </w:rPr>
      </w:pPr>
    </w:p>
    <w:p w14:paraId="7A65834F" w14:textId="77777777" w:rsidR="002E4707" w:rsidRDefault="002E4707" w:rsidP="002E4707">
      <w:pPr>
        <w:spacing w:after="60"/>
        <w:jc w:val="both"/>
        <w:rPr>
          <w:rFonts w:ascii="Times New Roman" w:hAnsi="Times New Roman" w:cs="Times New Roman"/>
        </w:rPr>
      </w:pPr>
    </w:p>
    <w:p w14:paraId="236B74F2" w14:textId="77777777" w:rsidR="002E4707" w:rsidRDefault="002E4707" w:rsidP="002E4707">
      <w:pPr>
        <w:spacing w:after="60"/>
        <w:jc w:val="both"/>
        <w:rPr>
          <w:rFonts w:ascii="Times New Roman" w:hAnsi="Times New Roman" w:cs="Times New Roman"/>
        </w:rPr>
      </w:pPr>
    </w:p>
    <w:p w14:paraId="6C723C81" w14:textId="77777777" w:rsidR="002E4707" w:rsidRDefault="002E4707" w:rsidP="002E4707">
      <w:pPr>
        <w:spacing w:after="60"/>
        <w:jc w:val="both"/>
        <w:rPr>
          <w:rFonts w:ascii="Times New Roman" w:hAnsi="Times New Roman" w:cs="Times New Roman"/>
        </w:rPr>
      </w:pPr>
    </w:p>
    <w:p w14:paraId="758823D6" w14:textId="77777777" w:rsidR="002E4707" w:rsidRDefault="002E4707" w:rsidP="002E4707">
      <w:pPr>
        <w:spacing w:after="60"/>
        <w:jc w:val="both"/>
        <w:rPr>
          <w:rFonts w:ascii="Times New Roman" w:hAnsi="Times New Roman" w:cs="Times New Roman"/>
        </w:rPr>
      </w:pPr>
    </w:p>
    <w:p w14:paraId="02D3B611" w14:textId="77777777" w:rsidR="002E4707" w:rsidRDefault="002E4707" w:rsidP="002E4707">
      <w:pPr>
        <w:spacing w:after="60"/>
        <w:jc w:val="both"/>
        <w:rPr>
          <w:rFonts w:ascii="Times New Roman" w:hAnsi="Times New Roman" w:cs="Times New Roman"/>
        </w:rPr>
      </w:pPr>
    </w:p>
    <w:p w14:paraId="0EFC5E41" w14:textId="77777777" w:rsidR="002E4707" w:rsidRDefault="002E4707" w:rsidP="002E4707">
      <w:pPr>
        <w:spacing w:after="60"/>
        <w:jc w:val="both"/>
        <w:rPr>
          <w:rFonts w:ascii="Times New Roman" w:hAnsi="Times New Roman" w:cs="Times New Roman"/>
        </w:rPr>
      </w:pPr>
    </w:p>
    <w:p w14:paraId="7FEAC61F" w14:textId="77777777" w:rsidR="002E4707" w:rsidRDefault="002E4707" w:rsidP="002E4707">
      <w:pPr>
        <w:spacing w:after="60"/>
        <w:jc w:val="both"/>
        <w:rPr>
          <w:rFonts w:ascii="Times New Roman" w:hAnsi="Times New Roman" w:cs="Times New Roman"/>
        </w:rPr>
      </w:pPr>
    </w:p>
    <w:p w14:paraId="09E2C36E" w14:textId="004D8FAA" w:rsidR="002E4707" w:rsidRPr="00C03CF8" w:rsidRDefault="002E4707" w:rsidP="00561BBB">
      <w:pPr>
        <w:outlineLvl w:val="1"/>
        <w:rPr>
          <w:rFonts w:ascii="Times New Roman" w:hAnsi="Times New Roman" w:cs="Times New Roman"/>
        </w:rPr>
      </w:pPr>
      <w:r>
        <w:rPr>
          <w:rFonts w:ascii="Times New Roman" w:hAnsi="Times New Roman" w:cs="Times New Roman"/>
        </w:rPr>
        <w:br w:type="page"/>
      </w:r>
      <w:bookmarkStart w:id="175" w:name="_Toc103981345"/>
      <w:r w:rsidR="00383CE9" w:rsidRPr="00383CE9">
        <w:rPr>
          <w:rFonts w:ascii="Times New Roman" w:hAnsi="Times New Roman" w:cs="Times New Roman"/>
          <w:b/>
          <w:bCs/>
          <w:sz w:val="24"/>
          <w:szCs w:val="24"/>
        </w:rPr>
        <w:lastRenderedPageBreak/>
        <w:t>7.8</w:t>
      </w:r>
      <w:r w:rsidR="00383CE9">
        <w:rPr>
          <w:rFonts w:ascii="Times New Roman" w:hAnsi="Times New Roman" w:cs="Times New Roman"/>
        </w:rPr>
        <w:t xml:space="preserve"> </w:t>
      </w:r>
      <w:r w:rsidRPr="00151D97">
        <w:rPr>
          <w:rFonts w:ascii="Times New Roman" w:hAnsi="Times New Roman" w:cs="Times New Roman"/>
          <w:b/>
          <w:bCs/>
          <w:sz w:val="24"/>
          <w:szCs w:val="24"/>
        </w:rPr>
        <w:t>Bibliografia</w:t>
      </w:r>
      <w:bookmarkEnd w:id="175"/>
    </w:p>
    <w:p w14:paraId="5B700A7B"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Abou-Zeid, M., Kaysi, I., &amp; Al-Naghi, H. (2011, September). </w:t>
      </w:r>
      <w:r w:rsidRPr="00FF3525">
        <w:rPr>
          <w:rFonts w:ascii="Times New Roman" w:hAnsi="Times New Roman" w:cs="Times New Roman"/>
          <w:sz w:val="24"/>
          <w:szCs w:val="24"/>
          <w:lang w:val="en-GB"/>
        </w:rPr>
        <w:t>Measuring aggressive driving behavior using a driving simulator: An exploratory study. In 3rd International Conference on Road Safety and Simulation (pp. 1-19).</w:t>
      </w:r>
    </w:p>
    <w:p w14:paraId="744F015F"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rPr>
        <w:t xml:space="preserve">- AIGA - </w:t>
      </w:r>
      <w:hyperlink r:id="rId196" w:history="1">
        <w:r w:rsidRPr="00FF3525">
          <w:rPr>
            <w:rStyle w:val="Collegamentoipertestuale"/>
            <w:rFonts w:ascii="Times New Roman" w:hAnsi="Times New Roman" w:cs="Times New Roman"/>
            <w:sz w:val="24"/>
            <w:szCs w:val="24"/>
          </w:rPr>
          <w:t>https://www.aiaga.it/wp-content/uploads/2014/12/Dossier-Scatole-nere_Italia-leader-al-mondo.pdf</w:t>
        </w:r>
      </w:hyperlink>
    </w:p>
    <w:p w14:paraId="15F4A0E9"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Bär, T., Nienhüser, D., Kohlhaas, R., &amp; Zöllner, J. M. (2011, October). Probabilistic driving style determination by means of a situation based analysis of the vehicle data. In 2011 14th International IEEE Conference on Intelligent Transportation Systems (ITSC) (pp. 1698-1703). IEEE.</w:t>
      </w:r>
    </w:p>
    <w:p w14:paraId="64CDC6CF"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Blanchard, R. A., Myers, A. M., &amp; Porter, M. M. (2010). Correspondence between self-reported and objective measures of driving exposure and patterns in older drivers. Accident Analysis &amp; Prevention, 42(2), 523-529.</w:t>
      </w:r>
    </w:p>
    <w:p w14:paraId="4550EDEF"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lang w:val="en-GB"/>
        </w:rPr>
        <w:t xml:space="preserve">- Canale, M., Malan, S., &amp; Murdocco, V. (2002). Personalization of ACC Stop and Go task based on human driver behaviour analysis. </w:t>
      </w:r>
      <w:r w:rsidRPr="00FF3525">
        <w:rPr>
          <w:rFonts w:ascii="Times New Roman" w:hAnsi="Times New Roman" w:cs="Times New Roman"/>
          <w:sz w:val="24"/>
          <w:szCs w:val="24"/>
        </w:rPr>
        <w:t>IFAC Proceedings Volumes, 35(1), 357-362.</w:t>
      </w:r>
    </w:p>
    <w:p w14:paraId="4CC4B188"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Carfora, M. F., Martinelli, F., Mercaldo, F., Nardone, V., Orlando, A., Santone, A., &amp; Vaglini, G. (2019). </w:t>
      </w:r>
      <w:r w:rsidRPr="00FF3525">
        <w:rPr>
          <w:rFonts w:ascii="Times New Roman" w:hAnsi="Times New Roman" w:cs="Times New Roman"/>
          <w:sz w:val="24"/>
          <w:szCs w:val="24"/>
          <w:lang w:val="en-GB"/>
        </w:rPr>
        <w:t>A “pay-how-you-drive” car insurance approach through cluster analysis. Soft Computing, 23(9), 2863-2875.</w:t>
      </w:r>
    </w:p>
    <w:p w14:paraId="30DB81BA"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Castignani, G., Frank, R., &amp; Engel, T. (2013, October). An evaluation study of driver profiling fuzzy algorithms using smartphones. In 2013 21st IEEE International Conference on Network Protocols (ICNP) (pp. 1-6). IEEE.</w:t>
      </w:r>
    </w:p>
    <w:p w14:paraId="700C95CF"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Castignani, G., Derrmann, T., Frank, R., &amp; Engel, T. (2015). Driver behavior profiling using smartphones: A low-cost platform for driver monitoring. IEEE Intelligent transportation systems magazine, 7(1), 91-102.</w:t>
      </w:r>
    </w:p>
    <w:p w14:paraId="2DDC0CDA"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Chung, Y. S., &amp; Wong, J. T. (2010). Investigating driving styles and their connections to speeding and accident experience. Journal of the Eastern Asia Society for Transportation Studies, 8, 1944-1958.</w:t>
      </w:r>
    </w:p>
    <w:p w14:paraId="6DE5DB56"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Desyllas, P., and M. Sako. 2013. ‘Profiting from Business Model Innovation: Evidence from Pay-As-You-Drive Auto Insurance.’ Research Policy 42 (1): 101–16.</w:t>
      </w:r>
    </w:p>
    <w:p w14:paraId="261C71C6"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xml:space="preserve">- ENVIROCAR - https://envirocar.org/?lng=en </w:t>
      </w:r>
    </w:p>
    <w:p w14:paraId="2C457267"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lang w:val="en-GB"/>
        </w:rPr>
        <w:t xml:space="preserve">- Eren, H., Makinist, S., Akin, E., &amp; Yilmaz, A. (2012, June). Estimating driving behavior by a smartphone. </w:t>
      </w:r>
      <w:r w:rsidRPr="00FF3525">
        <w:rPr>
          <w:rFonts w:ascii="Times New Roman" w:hAnsi="Times New Roman" w:cs="Times New Roman"/>
          <w:sz w:val="24"/>
          <w:szCs w:val="24"/>
        </w:rPr>
        <w:t>In 2012 IEEE Intelligent Vehicles Symposium (pp. 234-239). IEEE.</w:t>
      </w:r>
    </w:p>
    <w:p w14:paraId="7F42991A"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Fugiglando, U., Santi, P., Milardo, S., Abida, K., &amp; Ratti, C. (2017, October). </w:t>
      </w:r>
      <w:r w:rsidRPr="00FF3525">
        <w:rPr>
          <w:rFonts w:ascii="Times New Roman" w:hAnsi="Times New Roman" w:cs="Times New Roman"/>
          <w:sz w:val="24"/>
          <w:szCs w:val="24"/>
          <w:lang w:val="en-GB"/>
        </w:rPr>
        <w:t>Characterizing the" driver dna" through can bus data analysis. In Proceedings of the 2nd ACM International Workshop on Smart, Autonomous, and Connected Vehicular Systems and Services (pp. 37-41).</w:t>
      </w:r>
    </w:p>
    <w:p w14:paraId="38F889C9"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Goikoetxea-Gonzalez, J., Casado-Mansilla, D., &amp; López-de-Ipiña, D. (2021). </w:t>
      </w:r>
      <w:r w:rsidRPr="00FF3525">
        <w:rPr>
          <w:rFonts w:ascii="Times New Roman" w:hAnsi="Times New Roman" w:cs="Times New Roman"/>
          <w:sz w:val="24"/>
          <w:szCs w:val="24"/>
          <w:lang w:val="en-GB"/>
        </w:rPr>
        <w:t xml:space="preserve">Using geolocation data, POIs and drivers’ behavioral information to infer risk profiles in future </w:t>
      </w:r>
      <w:r w:rsidRPr="00FF3525">
        <w:rPr>
          <w:rFonts w:ascii="Times New Roman" w:hAnsi="Times New Roman" w:cs="Times New Roman"/>
          <w:sz w:val="24"/>
          <w:szCs w:val="24"/>
          <w:lang w:val="en-GB"/>
        </w:rPr>
        <w:lastRenderedPageBreak/>
        <w:t>mobility scenarios. Energy Sources, Part A: Recovery, Utilization, and Environmental Effects, 1-15.</w:t>
      </w:r>
    </w:p>
    <w:p w14:paraId="31CAA9EE"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lang w:val="en-GB"/>
        </w:rPr>
        <w:t xml:space="preserve">- He, B., Zhang, D., Liu, S., Liu, H., Han, D., &amp; Ni, L. M. (2018, December). Profiling driver behavior for personalized insurance pricing and maximal profit. In 2018 IEEE International Conference on Big Data (Big Data) (pp. 1387-1396). </w:t>
      </w:r>
      <w:r w:rsidRPr="00FF3525">
        <w:rPr>
          <w:rFonts w:ascii="Times New Roman" w:hAnsi="Times New Roman" w:cs="Times New Roman"/>
          <w:sz w:val="24"/>
          <w:szCs w:val="24"/>
        </w:rPr>
        <w:t>IEEE.</w:t>
      </w:r>
    </w:p>
    <w:p w14:paraId="46E5D4FF"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Hu, X., Zhu, X., Ma, Y. L., Chiu, Y. C., &amp; Tang, Q. (2019). </w:t>
      </w:r>
      <w:r w:rsidRPr="00FF3525">
        <w:rPr>
          <w:rFonts w:ascii="Times New Roman" w:hAnsi="Times New Roman" w:cs="Times New Roman"/>
          <w:sz w:val="24"/>
          <w:szCs w:val="24"/>
          <w:lang w:val="en-GB"/>
        </w:rPr>
        <w:t>Advancing usage-based insurance–a contextual driving risk modelling and analysis approach. IET Intelligent Transport Systems, 13(3), 453-460.</w:t>
      </w:r>
    </w:p>
    <w:p w14:paraId="7A2903B0"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Johnson, D. A., &amp; Trivedi, M. M. (2011, October). Driving style recognition using a smartphone as a sensor platform. In 2011 14th International IEEE Conference on Intelligent Transportation Systems (ITSC) (pp. 1609-1615). IEEE.</w:t>
      </w:r>
    </w:p>
    <w:p w14:paraId="127F7AF7"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Kassem, A., Jabr, R., Salamouni, G., &amp; Maalouf, Z. K. (2008, April). Vehicle black box system. In 2008 2nd Annual IEEE Systems Conference (pp. 1-6). IEEE.</w:t>
      </w:r>
    </w:p>
    <w:p w14:paraId="3F9D0B4E"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Kuyumcu, H. A., &amp; Popescu, I. (2006). Deterministic price–inventory management for substitutable products. Journal of Revenue and Pricing Management, 4(4), 354-366.</w:t>
      </w:r>
    </w:p>
    <w:p w14:paraId="06C7844F"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Lee, J., &amp; Jang, K. (2019). A framework for evaluating aggressive driving behaviors based on in-vehicle driving records. Transportation research part F: traffic psychology and behaviour, 65, 610-619.</w:t>
      </w:r>
    </w:p>
    <w:p w14:paraId="2F2B7D6D"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Li, Y., Miyajima, C., Kitaoka, N., &amp; Takeda, K. (2014, October). Measuring aggressive driving behavior using signals from drive recorders. In 17th International IEEE Conference on Intelligent Transportation Systems (ITSC) (pp. 1886-1887). IEEE.</w:t>
      </w:r>
    </w:p>
    <w:p w14:paraId="32779750"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Litman, T. (2011). Victoria Transport Policy Institute. The Future Isn’t What It Used To Be: Changing Trends and their Implications For Transport Planning, 6.</w:t>
      </w:r>
    </w:p>
    <w:p w14:paraId="30F4B44D"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Liu, Z., Shen, Q., &amp; Ma, J. (2017). A driving behavior model evaluation for UBI. International Journal of Crowd Science.</w:t>
      </w:r>
    </w:p>
    <w:p w14:paraId="36B5B874"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Madden, T., &amp; Russell, R. A. (2012). Modelling the rental car pricing and relocation problem. International Journal of Revenue Management, 6(3-4), 246-257.</w:t>
      </w:r>
    </w:p>
    <w:p w14:paraId="747202BE"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lang w:val="en-GB"/>
        </w:rPr>
        <w:t xml:space="preserve">- Masruroh, N. A., Tjakra, V. P., &amp; Ratinghayu, R. R. (2017, December). Optimal pricing considering customer categories: Case on car rental industries. In 2017 IEEE International Conference on Industrial Engineering and Engineering Management (IEEM) (pp. 65-69). </w:t>
      </w:r>
      <w:r w:rsidRPr="00FF3525">
        <w:rPr>
          <w:rFonts w:ascii="Times New Roman" w:hAnsi="Times New Roman" w:cs="Times New Roman"/>
          <w:sz w:val="24"/>
          <w:szCs w:val="24"/>
        </w:rPr>
        <w:t>IEEE.</w:t>
      </w:r>
    </w:p>
    <w:p w14:paraId="54E03399"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rPr>
        <w:t xml:space="preserve">- Oliveira, B. B., Carravilla, M. A., &amp; Oliveira, J. F. (2017). </w:t>
      </w:r>
      <w:r w:rsidRPr="00FF3525">
        <w:rPr>
          <w:rFonts w:ascii="Times New Roman" w:hAnsi="Times New Roman" w:cs="Times New Roman"/>
          <w:sz w:val="24"/>
          <w:szCs w:val="24"/>
          <w:lang w:val="en-GB"/>
        </w:rPr>
        <w:t xml:space="preserve">Fleet and revenue management in car rental companies: A literature review and an integrated conceptual framework. </w:t>
      </w:r>
      <w:r w:rsidRPr="00FF3525">
        <w:rPr>
          <w:rFonts w:ascii="Times New Roman" w:hAnsi="Times New Roman" w:cs="Times New Roman"/>
          <w:sz w:val="24"/>
          <w:szCs w:val="24"/>
        </w:rPr>
        <w:t>Omega, 71, 11-26.</w:t>
      </w:r>
    </w:p>
    <w:p w14:paraId="38286919"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rPr>
        <w:t xml:space="preserve">- Oliveira, B. B., Carravilla, M. A., &amp; Oliveira, J. F. (2018). </w:t>
      </w:r>
      <w:r w:rsidRPr="00FF3525">
        <w:rPr>
          <w:rFonts w:ascii="Times New Roman" w:hAnsi="Times New Roman" w:cs="Times New Roman"/>
          <w:sz w:val="24"/>
          <w:szCs w:val="24"/>
          <w:lang w:val="en-GB"/>
        </w:rPr>
        <w:t>Integrating pricing and capacity decisions in car rental: A matheuristic approach. Operations Research Perspectives, 5, 334-356.</w:t>
      </w:r>
    </w:p>
    <w:p w14:paraId="0154A8DF"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lastRenderedPageBreak/>
        <w:t>- Oliveira, B. B., Carravilla, M. A., Oliveira, J. F., &amp; Costa, A. M. (2019). A co-evolutionary matheuristic for the car rental capacity-pricing stochastic problem. European Journal of Operational Research, 276(2), 637-655.</w:t>
      </w:r>
    </w:p>
    <w:p w14:paraId="27DF1CC0"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Pachon, J., Iakovou, E. &amp; Chi, I. Vehicle fleet planning in the car rental industry. J Revenue Pricing Manag 5, 221–236 (2006).</w:t>
      </w:r>
    </w:p>
    <w:p w14:paraId="355EABE6"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Singh, H., &amp; Kathuria, A. (2021). Analyzing driver behavior under naturalistic driving conditions: A review. Accident Analysis &amp; Prevention, 150, 105908.</w:t>
      </w:r>
    </w:p>
    <w:p w14:paraId="0BF553BD" w14:textId="77777777" w:rsidR="002E4707" w:rsidRPr="00FF3525" w:rsidRDefault="002E4707" w:rsidP="002E4707">
      <w:pPr>
        <w:spacing w:after="60"/>
        <w:jc w:val="both"/>
        <w:rPr>
          <w:rFonts w:ascii="Times New Roman" w:hAnsi="Times New Roman" w:cs="Times New Roman"/>
          <w:sz w:val="24"/>
          <w:szCs w:val="24"/>
          <w:lang w:val="en-GB"/>
        </w:rPr>
      </w:pPr>
      <w:r w:rsidRPr="00791D28">
        <w:rPr>
          <w:rFonts w:ascii="Times New Roman" w:hAnsi="Times New Roman" w:cs="Times New Roman"/>
          <w:sz w:val="24"/>
          <w:szCs w:val="24"/>
          <w:lang w:val="en-US"/>
        </w:rPr>
        <w:t xml:space="preserve">- Taubman-Ben-Ari, O., Mikulincer, M., &amp; Gillath, O. (2004). </w:t>
      </w:r>
      <w:r w:rsidRPr="00FF3525">
        <w:rPr>
          <w:rFonts w:ascii="Times New Roman" w:hAnsi="Times New Roman" w:cs="Times New Roman"/>
          <w:sz w:val="24"/>
          <w:szCs w:val="24"/>
          <w:lang w:val="en-GB"/>
        </w:rPr>
        <w:t>The multidimensional driving style inventory—scale construct and validation. Accident Analysis &amp; Prevention, 36(3), 323-332.</w:t>
      </w:r>
    </w:p>
    <w:p w14:paraId="5D9A25D4"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Tselentis, D. I., G. Yannis, and E. I. Vlahogianni. 2016. ‘Innovative Insurance Schemes: Pay as/How You Drive.’ Transportation Research Procedia 14: 362–71.</w:t>
      </w:r>
    </w:p>
    <w:p w14:paraId="7DAA25FE"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Tselentis, D. I., G. Yannis, and E. I. Vlahogianni. 2016a. ‘Innovative Insurance Schemes: Pay as/How You Drive.’ Transportation Research Procedia 14: 362–71.</w:t>
      </w:r>
    </w:p>
    <w:p w14:paraId="0380800E"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UNECE - https://unece.org/sites/default/files/2021-10/R160e%20_0.pdf</w:t>
      </w:r>
    </w:p>
    <w:p w14:paraId="73BD5972" w14:textId="77777777" w:rsidR="002E4707" w:rsidRPr="00FF3525" w:rsidRDefault="002E4707" w:rsidP="002E4707">
      <w:pPr>
        <w:spacing w:after="60"/>
        <w:jc w:val="both"/>
        <w:rPr>
          <w:rFonts w:ascii="Times New Roman" w:hAnsi="Times New Roman" w:cs="Times New Roman"/>
          <w:sz w:val="24"/>
          <w:szCs w:val="24"/>
          <w:lang w:val="en-GB"/>
        </w:rPr>
      </w:pPr>
      <w:r w:rsidRPr="00FF3525">
        <w:rPr>
          <w:rFonts w:ascii="Times New Roman" w:hAnsi="Times New Roman" w:cs="Times New Roman"/>
          <w:sz w:val="24"/>
          <w:szCs w:val="24"/>
          <w:lang w:val="en-GB"/>
        </w:rPr>
        <w:t>- Xu, J., Saleh, M., &amp; Hatzopoulou, M. (2020). A machine learning approach capturing the effects of driving behaviour and driver characteristics on trip-level emissions. Atmospheric Environment, 224, 117311.</w:t>
      </w:r>
    </w:p>
    <w:p w14:paraId="421D6BBE" w14:textId="77777777" w:rsidR="002E4707" w:rsidRPr="00FF3525" w:rsidRDefault="002E4707" w:rsidP="002E4707">
      <w:pPr>
        <w:spacing w:after="60"/>
        <w:jc w:val="both"/>
        <w:rPr>
          <w:rFonts w:ascii="Times New Roman" w:hAnsi="Times New Roman" w:cs="Times New Roman"/>
          <w:sz w:val="24"/>
          <w:szCs w:val="24"/>
        </w:rPr>
      </w:pPr>
      <w:r w:rsidRPr="00FF3525">
        <w:rPr>
          <w:rFonts w:ascii="Times New Roman" w:hAnsi="Times New Roman" w:cs="Times New Roman"/>
          <w:sz w:val="24"/>
          <w:szCs w:val="24"/>
          <w:lang w:val="en-GB"/>
        </w:rPr>
        <w:t xml:space="preserve">- Yang, Y., Jin, W., &amp; Hao, X. (2008, October). Car rental logistics problem: A review of literature. In 2008 IEEE International Conference on Service Operations and Logistics, and Informatics (Vol. 2, pp. 2815-2819). </w:t>
      </w:r>
      <w:r w:rsidRPr="00FF3525">
        <w:rPr>
          <w:rFonts w:ascii="Times New Roman" w:hAnsi="Times New Roman" w:cs="Times New Roman"/>
          <w:sz w:val="24"/>
          <w:szCs w:val="24"/>
        </w:rPr>
        <w:t>IEEE.</w:t>
      </w:r>
    </w:p>
    <w:p w14:paraId="7DBB1F47" w14:textId="77777777" w:rsidR="002E4707" w:rsidRDefault="002E4707" w:rsidP="002E4707">
      <w:pPr>
        <w:spacing w:after="60"/>
        <w:jc w:val="both"/>
        <w:rPr>
          <w:rFonts w:ascii="Times New Roman" w:hAnsi="Times New Roman" w:cs="Times New Roman"/>
        </w:rPr>
      </w:pPr>
    </w:p>
    <w:p w14:paraId="0EABDD08" w14:textId="77777777" w:rsidR="002E4707" w:rsidRDefault="002E4707" w:rsidP="002E4707">
      <w:pPr>
        <w:spacing w:after="60"/>
        <w:jc w:val="both"/>
        <w:rPr>
          <w:rFonts w:ascii="Times New Roman" w:hAnsi="Times New Roman" w:cs="Times New Roman"/>
        </w:rPr>
      </w:pPr>
    </w:p>
    <w:p w14:paraId="724B47A8" w14:textId="77777777" w:rsidR="002E4707" w:rsidRDefault="002E4707" w:rsidP="002E4707">
      <w:pPr>
        <w:spacing w:after="60"/>
        <w:jc w:val="both"/>
        <w:rPr>
          <w:rFonts w:ascii="Times New Roman" w:hAnsi="Times New Roman" w:cs="Times New Roman"/>
        </w:rPr>
      </w:pPr>
    </w:p>
    <w:p w14:paraId="4D08EA5F" w14:textId="77777777" w:rsidR="002E4707" w:rsidRDefault="002E4707" w:rsidP="002E4707">
      <w:pPr>
        <w:spacing w:after="60"/>
        <w:jc w:val="both"/>
        <w:rPr>
          <w:rFonts w:ascii="Times New Roman" w:hAnsi="Times New Roman" w:cs="Times New Roman"/>
        </w:rPr>
      </w:pPr>
    </w:p>
    <w:p w14:paraId="6A141F8B" w14:textId="77777777" w:rsidR="002E4707" w:rsidRDefault="002E4707" w:rsidP="002E4707">
      <w:pPr>
        <w:spacing w:after="60"/>
        <w:jc w:val="both"/>
        <w:rPr>
          <w:rFonts w:ascii="Times New Roman" w:hAnsi="Times New Roman" w:cs="Times New Roman"/>
        </w:rPr>
      </w:pPr>
    </w:p>
    <w:p w14:paraId="210AF9F4" w14:textId="77777777" w:rsidR="002E4707" w:rsidRDefault="002E4707" w:rsidP="002E4707">
      <w:pPr>
        <w:spacing w:after="60"/>
        <w:jc w:val="both"/>
        <w:rPr>
          <w:rFonts w:ascii="Times New Roman" w:hAnsi="Times New Roman" w:cs="Times New Roman"/>
        </w:rPr>
      </w:pPr>
    </w:p>
    <w:p w14:paraId="3D23D30B" w14:textId="77777777" w:rsidR="002E4707" w:rsidRDefault="002E4707" w:rsidP="002E4707">
      <w:pPr>
        <w:spacing w:after="60"/>
        <w:jc w:val="both"/>
        <w:rPr>
          <w:rFonts w:ascii="Times New Roman" w:hAnsi="Times New Roman" w:cs="Times New Roman"/>
        </w:rPr>
      </w:pPr>
    </w:p>
    <w:p w14:paraId="226418D3" w14:textId="77777777" w:rsidR="002E4707" w:rsidRDefault="002E4707" w:rsidP="002E4707">
      <w:pPr>
        <w:spacing w:after="60"/>
        <w:jc w:val="both"/>
        <w:rPr>
          <w:rFonts w:ascii="Times New Roman" w:hAnsi="Times New Roman" w:cs="Times New Roman"/>
        </w:rPr>
      </w:pPr>
    </w:p>
    <w:p w14:paraId="5BA4C72D" w14:textId="77777777" w:rsidR="00FF3525" w:rsidRDefault="00FF3525" w:rsidP="00151D97">
      <w:pPr>
        <w:spacing w:after="240" w:line="360" w:lineRule="auto"/>
        <w:rPr>
          <w:rFonts w:ascii="Times New Roman" w:hAnsi="Times New Roman" w:cs="Times New Roman"/>
          <w:b/>
          <w:bCs/>
          <w:sz w:val="24"/>
          <w:szCs w:val="24"/>
        </w:rPr>
      </w:pPr>
    </w:p>
    <w:p w14:paraId="6F946885" w14:textId="77777777" w:rsidR="00FF3525" w:rsidRDefault="00FF3525" w:rsidP="00151D97">
      <w:pPr>
        <w:spacing w:after="240" w:line="360" w:lineRule="auto"/>
        <w:rPr>
          <w:rFonts w:ascii="Times New Roman" w:hAnsi="Times New Roman" w:cs="Times New Roman"/>
          <w:b/>
          <w:bCs/>
          <w:sz w:val="24"/>
          <w:szCs w:val="24"/>
        </w:rPr>
      </w:pPr>
    </w:p>
    <w:p w14:paraId="1A26C731" w14:textId="77777777" w:rsidR="00FF3525" w:rsidRDefault="00FF3525" w:rsidP="00151D97">
      <w:pPr>
        <w:spacing w:after="240" w:line="360" w:lineRule="auto"/>
        <w:rPr>
          <w:rFonts w:ascii="Times New Roman" w:hAnsi="Times New Roman" w:cs="Times New Roman"/>
          <w:b/>
          <w:bCs/>
          <w:sz w:val="24"/>
          <w:szCs w:val="24"/>
        </w:rPr>
      </w:pPr>
    </w:p>
    <w:p w14:paraId="0F447D9D" w14:textId="77777777" w:rsidR="00FF3525" w:rsidRDefault="00FF3525" w:rsidP="00151D97">
      <w:pPr>
        <w:spacing w:after="240" w:line="360" w:lineRule="auto"/>
        <w:rPr>
          <w:rFonts w:ascii="Times New Roman" w:hAnsi="Times New Roman" w:cs="Times New Roman"/>
          <w:b/>
          <w:bCs/>
          <w:sz w:val="24"/>
          <w:szCs w:val="24"/>
        </w:rPr>
      </w:pPr>
    </w:p>
    <w:p w14:paraId="27005542" w14:textId="77777777" w:rsidR="00FF3525" w:rsidRDefault="00FF3525" w:rsidP="00151D97">
      <w:pPr>
        <w:spacing w:after="240" w:line="360" w:lineRule="auto"/>
        <w:rPr>
          <w:rFonts w:ascii="Times New Roman" w:hAnsi="Times New Roman" w:cs="Times New Roman"/>
          <w:b/>
          <w:bCs/>
          <w:sz w:val="24"/>
          <w:szCs w:val="24"/>
        </w:rPr>
      </w:pPr>
    </w:p>
    <w:p w14:paraId="77786559" w14:textId="51939D24" w:rsidR="00151D97" w:rsidRPr="00151D97" w:rsidRDefault="002E4707" w:rsidP="00561BBB">
      <w:pPr>
        <w:spacing w:after="240" w:line="360" w:lineRule="auto"/>
        <w:outlineLvl w:val="1"/>
        <w:rPr>
          <w:rFonts w:ascii="Times New Roman" w:hAnsi="Times New Roman" w:cs="Times New Roman"/>
          <w:b/>
          <w:bCs/>
          <w:sz w:val="24"/>
          <w:szCs w:val="24"/>
        </w:rPr>
      </w:pPr>
      <w:bookmarkStart w:id="176" w:name="_Toc103981346"/>
      <w:r w:rsidRPr="00151D97">
        <w:rPr>
          <w:rFonts w:ascii="Times New Roman" w:hAnsi="Times New Roman" w:cs="Times New Roman"/>
          <w:b/>
          <w:bCs/>
          <w:sz w:val="24"/>
          <w:szCs w:val="24"/>
        </w:rPr>
        <w:lastRenderedPageBreak/>
        <w:t xml:space="preserve">ALLEGATO </w:t>
      </w:r>
      <w:r w:rsidR="00151D97" w:rsidRPr="00151D97">
        <w:rPr>
          <w:rFonts w:ascii="Times New Roman" w:hAnsi="Times New Roman" w:cs="Times New Roman"/>
          <w:b/>
          <w:bCs/>
          <w:sz w:val="24"/>
          <w:szCs w:val="24"/>
        </w:rPr>
        <w:t>7.</w:t>
      </w:r>
      <w:r w:rsidRPr="00151D97">
        <w:rPr>
          <w:rFonts w:ascii="Times New Roman" w:hAnsi="Times New Roman" w:cs="Times New Roman"/>
          <w:b/>
          <w:bCs/>
          <w:sz w:val="24"/>
          <w:szCs w:val="24"/>
        </w:rPr>
        <w:t>A: SCRIPT SOFTWARE R</w:t>
      </w:r>
      <w:bookmarkEnd w:id="176"/>
    </w:p>
    <w:p w14:paraId="75E70565" w14:textId="77777777" w:rsidR="002E4707" w:rsidRDefault="002E4707" w:rsidP="002E4707">
      <w:pPr>
        <w:rPr>
          <w:rFonts w:ascii="Times New Roman" w:hAnsi="Times New Roman" w:cs="Times New Roman"/>
          <w:b/>
          <w:bCs/>
          <w:sz w:val="24"/>
          <w:szCs w:val="24"/>
        </w:rPr>
      </w:pPr>
      <w:r w:rsidRPr="005B09AB">
        <w:rPr>
          <w:rFonts w:ascii="Times New Roman" w:hAnsi="Times New Roman" w:cs="Times New Roman"/>
          <w:b/>
          <w:bCs/>
          <w:sz w:val="24"/>
          <w:szCs w:val="24"/>
        </w:rPr>
        <w:t>1.</w:t>
      </w:r>
      <w:r>
        <w:rPr>
          <w:rFonts w:ascii="Times New Roman" w:hAnsi="Times New Roman" w:cs="Times New Roman"/>
          <w:b/>
          <w:bCs/>
          <w:sz w:val="24"/>
          <w:szCs w:val="24"/>
        </w:rPr>
        <w:t xml:space="preserve"> </w:t>
      </w:r>
      <w:r w:rsidRPr="00D66BF2">
        <w:rPr>
          <w:rFonts w:ascii="Times New Roman" w:hAnsi="Times New Roman" w:cs="Times New Roman"/>
          <w:b/>
          <w:bCs/>
          <w:sz w:val="24"/>
          <w:szCs w:val="24"/>
        </w:rPr>
        <w:t>Script cleaning dei dati</w:t>
      </w:r>
    </w:p>
    <w:p w14:paraId="3AC6F6BE" w14:textId="77777777" w:rsidR="002E4707" w:rsidRPr="00C012AB" w:rsidRDefault="002E4707" w:rsidP="002E4707">
      <w:pPr>
        <w:rPr>
          <w:rFonts w:ascii="Times New Roman" w:hAnsi="Times New Roman" w:cs="Times New Roman"/>
        </w:rPr>
      </w:pPr>
      <w:r w:rsidRPr="00124919">
        <w:rPr>
          <w:rFonts w:ascii="Times New Roman" w:hAnsi="Times New Roman" w:cs="Times New Roman"/>
        </w:rPr>
        <w:t xml:space="preserve">Di seguito si riportano gli script sviluppati per la pulizia del dataset. </w:t>
      </w:r>
    </w:p>
    <w:p w14:paraId="7DF4A505" w14:textId="77777777" w:rsidR="002E4707" w:rsidRPr="005B09AB" w:rsidRDefault="002E4707" w:rsidP="002E4707">
      <w:pPr>
        <w:spacing w:before="240"/>
        <w:rPr>
          <w:rFonts w:ascii="Times New Roman" w:hAnsi="Times New Roman" w:cs="Times New Roman"/>
          <w:b/>
          <w:bCs/>
        </w:rPr>
      </w:pPr>
      <w:r w:rsidRPr="005B09AB">
        <w:rPr>
          <w:rFonts w:ascii="Times New Roman" w:hAnsi="Times New Roman" w:cs="Times New Roman"/>
          <w:b/>
          <w:bCs/>
        </w:rPr>
        <w:t>Script per preparare una funzione che normalizzi qualsiasi Dataset</w:t>
      </w:r>
    </w:p>
    <w:p w14:paraId="2D6BB464" w14:textId="77777777" w:rsidR="002E4707" w:rsidRPr="005B09AB" w:rsidRDefault="002E4707" w:rsidP="002E4707">
      <w:pPr>
        <w:rPr>
          <w:rFonts w:ascii="Times New Roman" w:hAnsi="Times New Roman" w:cs="Times New Roman"/>
          <w:lang w:val="en-GB"/>
        </w:rPr>
      </w:pPr>
      <w:r w:rsidRPr="005B09AB">
        <w:rPr>
          <w:rFonts w:ascii="Times New Roman" w:hAnsi="Times New Roman" w:cs="Times New Roman"/>
          <w:lang w:val="en-GB"/>
        </w:rPr>
        <w:t>min_max_norm &lt;- function(x) {</w:t>
      </w:r>
    </w:p>
    <w:p w14:paraId="17F438AC" w14:textId="77777777" w:rsidR="002E4707" w:rsidRPr="005B09AB" w:rsidRDefault="002E4707" w:rsidP="002E4707">
      <w:pPr>
        <w:rPr>
          <w:rFonts w:ascii="Times New Roman" w:hAnsi="Times New Roman" w:cs="Times New Roman"/>
        </w:rPr>
      </w:pPr>
      <w:r w:rsidRPr="005B09AB">
        <w:rPr>
          <w:rFonts w:ascii="Times New Roman" w:hAnsi="Times New Roman" w:cs="Times New Roman"/>
          <w:lang w:val="en-GB"/>
        </w:rPr>
        <w:t xml:space="preserve">  </w:t>
      </w:r>
      <w:r w:rsidRPr="005B09AB">
        <w:rPr>
          <w:rFonts w:ascii="Times New Roman" w:hAnsi="Times New Roman" w:cs="Times New Roman"/>
        </w:rPr>
        <w:t>(x - min(x)) / (max(x) - min(x))}</w:t>
      </w:r>
    </w:p>
    <w:p w14:paraId="0F2ED7E2" w14:textId="77777777" w:rsidR="002E4707" w:rsidRPr="005B09AB" w:rsidRDefault="002E4707" w:rsidP="002E4707">
      <w:pPr>
        <w:rPr>
          <w:rFonts w:ascii="Times New Roman" w:hAnsi="Times New Roman" w:cs="Times New Roman"/>
        </w:rPr>
      </w:pPr>
    </w:p>
    <w:p w14:paraId="131CB1D3" w14:textId="77777777" w:rsidR="002E4707" w:rsidRPr="005B09AB" w:rsidRDefault="002E4707" w:rsidP="002E4707">
      <w:pPr>
        <w:rPr>
          <w:rFonts w:ascii="Times New Roman" w:hAnsi="Times New Roman" w:cs="Times New Roman"/>
          <w:b/>
          <w:bCs/>
        </w:rPr>
      </w:pPr>
      <w:r w:rsidRPr="005B09AB">
        <w:rPr>
          <w:rFonts w:ascii="Times New Roman" w:hAnsi="Times New Roman" w:cs="Times New Roman"/>
          <w:b/>
          <w:bCs/>
        </w:rPr>
        <w:t>Metodo di ricostruzione del Dataset - Multivariate imputation by chained equations (MICE)</w:t>
      </w:r>
    </w:p>
    <w:p w14:paraId="4EDEB262" w14:textId="77777777" w:rsidR="002E4707" w:rsidRPr="005B09AB" w:rsidRDefault="002E4707" w:rsidP="002E4707">
      <w:pPr>
        <w:rPr>
          <w:rFonts w:ascii="Times New Roman" w:hAnsi="Times New Roman" w:cs="Times New Roman"/>
        </w:rPr>
      </w:pPr>
      <w:r w:rsidRPr="005B09AB">
        <w:rPr>
          <w:rFonts w:ascii="Times New Roman" w:hAnsi="Times New Roman" w:cs="Times New Roman"/>
          <w:i/>
          <w:iCs/>
        </w:rPr>
        <w:t>#Questo metodo è stato applicato per sostituire i dati mancanti nel dataset</w:t>
      </w:r>
      <w:r>
        <w:rPr>
          <w:rFonts w:ascii="Times New Roman" w:hAnsi="Times New Roman" w:cs="Times New Roman"/>
        </w:rPr>
        <w:t>.</w:t>
      </w:r>
    </w:p>
    <w:p w14:paraId="506E456C" w14:textId="77777777" w:rsidR="002E4707" w:rsidRPr="000149C8" w:rsidRDefault="002E4707" w:rsidP="002E4707">
      <w:pPr>
        <w:rPr>
          <w:rFonts w:ascii="Times New Roman" w:hAnsi="Times New Roman" w:cs="Times New Roman"/>
          <w:lang w:val="en-GB"/>
        </w:rPr>
      </w:pPr>
      <w:r w:rsidRPr="000149C8">
        <w:rPr>
          <w:rFonts w:ascii="Times New Roman" w:hAnsi="Times New Roman" w:cs="Times New Roman"/>
          <w:lang w:val="en-GB"/>
        </w:rPr>
        <w:t>library(mice)</w:t>
      </w:r>
    </w:p>
    <w:p w14:paraId="316A28B0" w14:textId="77777777" w:rsidR="002E4707" w:rsidRPr="000149C8" w:rsidRDefault="002E4707" w:rsidP="002E4707">
      <w:pPr>
        <w:rPr>
          <w:rFonts w:ascii="Times New Roman" w:hAnsi="Times New Roman" w:cs="Times New Roman"/>
          <w:lang w:val="en-GB"/>
        </w:rPr>
      </w:pPr>
      <w:r w:rsidRPr="000149C8">
        <w:rPr>
          <w:rFonts w:ascii="Times New Roman" w:hAnsi="Times New Roman" w:cs="Times New Roman"/>
          <w:lang w:val="en-GB"/>
        </w:rPr>
        <w:t>methods(mice)</w:t>
      </w:r>
    </w:p>
    <w:p w14:paraId="50A7A35B" w14:textId="77777777" w:rsidR="002E4707" w:rsidRPr="000149C8" w:rsidRDefault="002E4707" w:rsidP="002E4707">
      <w:pPr>
        <w:rPr>
          <w:rFonts w:ascii="Times New Roman" w:hAnsi="Times New Roman" w:cs="Times New Roman"/>
          <w:lang w:val="en-GB"/>
        </w:rPr>
      </w:pPr>
      <w:r w:rsidRPr="000149C8">
        <w:rPr>
          <w:rFonts w:ascii="Times New Roman" w:hAnsi="Times New Roman" w:cs="Times New Roman"/>
          <w:lang w:val="en-GB"/>
        </w:rPr>
        <w:t>imp&lt;- mice(Dataset_Completo_R,m=5,print=F)</w:t>
      </w:r>
    </w:p>
    <w:p w14:paraId="4A32B579"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Dataset_completo_Enviro_Imputated&lt;-complete(imp,1)</w:t>
      </w:r>
    </w:p>
    <w:p w14:paraId="1668AD83" w14:textId="77777777" w:rsidR="002E4707" w:rsidRPr="005B09AB" w:rsidRDefault="002E4707" w:rsidP="002E4707">
      <w:pPr>
        <w:rPr>
          <w:rFonts w:ascii="Times New Roman" w:hAnsi="Times New Roman" w:cs="Times New Roman"/>
        </w:rPr>
      </w:pPr>
    </w:p>
    <w:p w14:paraId="48D54A2A" w14:textId="77777777" w:rsidR="002E4707" w:rsidRPr="005B09AB" w:rsidRDefault="002E4707" w:rsidP="002E4707">
      <w:pPr>
        <w:rPr>
          <w:rFonts w:ascii="Times New Roman" w:hAnsi="Times New Roman" w:cs="Times New Roman"/>
        </w:rPr>
      </w:pPr>
      <w:r w:rsidRPr="005B09AB">
        <w:rPr>
          <w:rFonts w:ascii="Times New Roman" w:hAnsi="Times New Roman" w:cs="Times New Roman"/>
          <w:b/>
          <w:bCs/>
        </w:rPr>
        <w:t>Script per applicare la funzione di normalizzazione sul Dataset</w:t>
      </w:r>
    </w:p>
    <w:p w14:paraId="398B035A"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Dataset_Completo_EnviroCAR_norm &lt;- as.data.frame(lapply(Dataset_completo_Enviro_Imputated[1:29], min_max_norm))</w:t>
      </w:r>
    </w:p>
    <w:p w14:paraId="250C6239" w14:textId="77777777" w:rsidR="002E4707" w:rsidRPr="005B09AB" w:rsidRDefault="002E4707" w:rsidP="002E4707">
      <w:pPr>
        <w:rPr>
          <w:rFonts w:ascii="Times New Roman" w:hAnsi="Times New Roman" w:cs="Times New Roman"/>
          <w:b/>
          <w:bCs/>
        </w:rPr>
      </w:pPr>
    </w:p>
    <w:p w14:paraId="6720E5F8" w14:textId="77777777" w:rsidR="002E4707" w:rsidRPr="005B09AB" w:rsidRDefault="002E4707" w:rsidP="002E4707">
      <w:pPr>
        <w:rPr>
          <w:rFonts w:ascii="Times New Roman" w:hAnsi="Times New Roman" w:cs="Times New Roman"/>
          <w:b/>
          <w:bCs/>
        </w:rPr>
      </w:pPr>
      <w:r w:rsidRPr="005B09AB">
        <w:rPr>
          <w:rFonts w:ascii="Times New Roman" w:hAnsi="Times New Roman" w:cs="Times New Roman"/>
          <w:b/>
          <w:bCs/>
        </w:rPr>
        <w:t xml:space="preserve">Script per tagliare dal Dataset colonne e righe </w:t>
      </w:r>
    </w:p>
    <w:p w14:paraId="74233CF2"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Dataset_Finale&lt;- Dataset_Completo_EnviroCAR_norm [-c(2,26,27) ,-c(3,7,11,17,19,22,23,24,26,27,28,29) ]</w:t>
      </w:r>
    </w:p>
    <w:p w14:paraId="06E618A9" w14:textId="77777777" w:rsidR="002E4707" w:rsidRPr="005B09AB" w:rsidRDefault="002E4707" w:rsidP="002E4707">
      <w:pPr>
        <w:rPr>
          <w:rFonts w:ascii="Times New Roman" w:hAnsi="Times New Roman" w:cs="Times New Roman"/>
          <w:i/>
          <w:iCs/>
        </w:rPr>
      </w:pPr>
      <w:r w:rsidRPr="005B09AB">
        <w:rPr>
          <w:rFonts w:ascii="Times New Roman" w:hAnsi="Times New Roman" w:cs="Times New Roman"/>
          <w:i/>
          <w:iCs/>
        </w:rPr>
        <w:t xml:space="preserve">#Il “Dataset_Finale” è stato costruito andando a tagliare le righe 2, 26, 27, classificate come outliers, e le colonne 3, 7, 11, 17, 19, 22, 23, 24, 26, 27, 28, 29 che rappresentano caratteristiche della guida superflue per le nostre analisi. </w:t>
      </w:r>
    </w:p>
    <w:p w14:paraId="444CD1E7" w14:textId="77777777" w:rsidR="002E4707" w:rsidRDefault="002E4707" w:rsidP="002E4707">
      <w:pPr>
        <w:rPr>
          <w:rFonts w:ascii="Times New Roman" w:hAnsi="Times New Roman" w:cs="Times New Roman"/>
          <w:b/>
          <w:bCs/>
        </w:rPr>
      </w:pPr>
    </w:p>
    <w:p w14:paraId="521D61D6" w14:textId="77777777" w:rsidR="002E4707" w:rsidRPr="005B09AB" w:rsidRDefault="002E4707" w:rsidP="002E4707">
      <w:pPr>
        <w:rPr>
          <w:rFonts w:ascii="Times New Roman" w:hAnsi="Times New Roman" w:cs="Times New Roman"/>
          <w:b/>
          <w:bCs/>
          <w:sz w:val="24"/>
          <w:szCs w:val="24"/>
        </w:rPr>
      </w:pPr>
      <w:r>
        <w:rPr>
          <w:rFonts w:ascii="Times New Roman" w:hAnsi="Times New Roman" w:cs="Times New Roman"/>
          <w:b/>
          <w:bCs/>
          <w:sz w:val="24"/>
          <w:szCs w:val="24"/>
        </w:rPr>
        <w:t>2</w:t>
      </w:r>
      <w:r w:rsidRPr="005B09AB">
        <w:rPr>
          <w:rFonts w:ascii="Times New Roman" w:hAnsi="Times New Roman" w:cs="Times New Roman"/>
          <w:b/>
          <w:bCs/>
          <w:sz w:val="24"/>
          <w:szCs w:val="24"/>
        </w:rPr>
        <w:t>.</w:t>
      </w:r>
      <w:r>
        <w:rPr>
          <w:rFonts w:ascii="Times New Roman" w:hAnsi="Times New Roman" w:cs="Times New Roman"/>
          <w:b/>
          <w:bCs/>
          <w:sz w:val="24"/>
          <w:szCs w:val="24"/>
        </w:rPr>
        <w:t xml:space="preserve"> </w:t>
      </w:r>
      <w:r w:rsidRPr="00D66BF2">
        <w:rPr>
          <w:rFonts w:ascii="Times New Roman" w:hAnsi="Times New Roman" w:cs="Times New Roman"/>
          <w:b/>
          <w:bCs/>
          <w:sz w:val="24"/>
          <w:szCs w:val="24"/>
        </w:rPr>
        <w:t>Script per la PCA e la clusterizzazione</w:t>
      </w:r>
    </w:p>
    <w:p w14:paraId="4C3F1D31" w14:textId="77777777" w:rsidR="002E4707" w:rsidRDefault="002E4707" w:rsidP="002E4707">
      <w:pPr>
        <w:rPr>
          <w:rFonts w:ascii="Times New Roman" w:hAnsi="Times New Roman" w:cs="Times New Roman"/>
          <w:b/>
          <w:bCs/>
        </w:rPr>
      </w:pPr>
      <w:r w:rsidRPr="00124919">
        <w:rPr>
          <w:rFonts w:ascii="Times New Roman" w:hAnsi="Times New Roman" w:cs="Times New Roman"/>
        </w:rPr>
        <w:t xml:space="preserve">Di seguito si riportano gli script sviluppati per </w:t>
      </w:r>
      <w:r>
        <w:rPr>
          <w:rFonts w:ascii="Times New Roman" w:hAnsi="Times New Roman" w:cs="Times New Roman"/>
        </w:rPr>
        <w:t>condurre l’analisi PCA e la clusterizzazione.</w:t>
      </w:r>
    </w:p>
    <w:p w14:paraId="2C4FC176" w14:textId="77777777" w:rsidR="002E4707" w:rsidRPr="005B09AB" w:rsidRDefault="002E4707" w:rsidP="002E4707">
      <w:pPr>
        <w:spacing w:before="240"/>
        <w:rPr>
          <w:rFonts w:ascii="Times New Roman" w:hAnsi="Times New Roman" w:cs="Times New Roman"/>
          <w:b/>
          <w:bCs/>
        </w:rPr>
      </w:pPr>
      <w:r w:rsidRPr="005B09AB">
        <w:rPr>
          <w:rFonts w:ascii="Times New Roman" w:hAnsi="Times New Roman" w:cs="Times New Roman"/>
          <w:b/>
          <w:bCs/>
        </w:rPr>
        <w:t xml:space="preserve">Script per la funzione di Analisi delle Componenti Principali  </w:t>
      </w:r>
    </w:p>
    <w:p w14:paraId="0ABD8B7C"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cluster.pca&lt;-prcomp(Dataset_Finale [,c(1:17)],center = TRUE)</w:t>
      </w:r>
    </w:p>
    <w:p w14:paraId="249CCFB1"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summary(cluster.pca)</w:t>
      </w:r>
    </w:p>
    <w:p w14:paraId="2ED88342"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cluster.pca</w:t>
      </w:r>
    </w:p>
    <w:p w14:paraId="4330392B"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lastRenderedPageBreak/>
        <w:t>plot(cluster.pca, xlab="PC", main="Varianza spiegata", ylim =c(0,1))</w:t>
      </w:r>
    </w:p>
    <w:p w14:paraId="2C0DF752" w14:textId="77777777" w:rsidR="002E4707" w:rsidRPr="005B09AB" w:rsidRDefault="002E4707" w:rsidP="002E4707">
      <w:pPr>
        <w:rPr>
          <w:rFonts w:ascii="Times New Roman" w:hAnsi="Times New Roman" w:cs="Times New Roman"/>
          <w:i/>
          <w:iCs/>
        </w:rPr>
      </w:pPr>
      <w:r w:rsidRPr="005B09AB">
        <w:rPr>
          <w:rFonts w:ascii="Times New Roman" w:hAnsi="Times New Roman" w:cs="Times New Roman"/>
          <w:i/>
          <w:iCs/>
        </w:rPr>
        <w:t xml:space="preserve">#La funzione svolge la PCA sul dataset finale. Fornisce in output tutte le </w:t>
      </w:r>
      <w:r>
        <w:rPr>
          <w:rFonts w:ascii="Times New Roman" w:hAnsi="Times New Roman" w:cs="Times New Roman"/>
          <w:i/>
          <w:iCs/>
        </w:rPr>
        <w:t>metriche</w:t>
      </w:r>
      <w:r w:rsidRPr="005B09AB">
        <w:rPr>
          <w:rFonts w:ascii="Times New Roman" w:hAnsi="Times New Roman" w:cs="Times New Roman"/>
          <w:i/>
          <w:iCs/>
        </w:rPr>
        <w:t xml:space="preserve"> dell’analisi </w:t>
      </w:r>
      <w:r>
        <w:rPr>
          <w:rFonts w:ascii="Times New Roman" w:hAnsi="Times New Roman" w:cs="Times New Roman"/>
          <w:i/>
          <w:iCs/>
        </w:rPr>
        <w:t xml:space="preserve">PCA </w:t>
      </w:r>
      <w:r w:rsidRPr="005B09AB">
        <w:rPr>
          <w:rFonts w:ascii="Times New Roman" w:hAnsi="Times New Roman" w:cs="Times New Roman"/>
          <w:i/>
          <w:iCs/>
        </w:rPr>
        <w:t>e disegna l’istogramma della varianza spiegata da ogni componente principale</w:t>
      </w:r>
    </w:p>
    <w:p w14:paraId="2ED5D051"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cluster.pca$rotation</w:t>
      </w:r>
    </w:p>
    <w:p w14:paraId="5BA590DC"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varimaxClu&lt;-varimax(cluster.pca$rotation[,1:5])</w:t>
      </w:r>
    </w:p>
    <w:p w14:paraId="79B3352A"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varimaxClu</w:t>
      </w:r>
    </w:p>
    <w:p w14:paraId="6B0B8604" w14:textId="77777777" w:rsidR="002E4707" w:rsidRPr="005B09AB" w:rsidRDefault="002E4707" w:rsidP="002E4707">
      <w:pPr>
        <w:rPr>
          <w:rFonts w:ascii="Times New Roman" w:hAnsi="Times New Roman" w:cs="Times New Roman"/>
          <w:i/>
          <w:iCs/>
        </w:rPr>
      </w:pPr>
      <w:r w:rsidRPr="005B09AB">
        <w:rPr>
          <w:rFonts w:ascii="Times New Roman" w:hAnsi="Times New Roman" w:cs="Times New Roman"/>
          <w:i/>
          <w:iCs/>
        </w:rPr>
        <w:t># Viene applicata la rotazione Varimax sul numero di componenti scelte (nel nostro caso 5) e poi viene dato in output il risultato della rotazione.</w:t>
      </w:r>
    </w:p>
    <w:p w14:paraId="342127BD" w14:textId="77777777" w:rsidR="002E4707" w:rsidRPr="005B09AB" w:rsidRDefault="002E4707" w:rsidP="002E4707">
      <w:pPr>
        <w:rPr>
          <w:rFonts w:ascii="Times New Roman" w:hAnsi="Times New Roman" w:cs="Times New Roman"/>
          <w:b/>
          <w:bCs/>
        </w:rPr>
      </w:pPr>
    </w:p>
    <w:p w14:paraId="76FE40DE" w14:textId="77777777" w:rsidR="002E4707" w:rsidRPr="005B09AB" w:rsidRDefault="002E4707" w:rsidP="002E4707">
      <w:pPr>
        <w:rPr>
          <w:rFonts w:ascii="Times New Roman" w:hAnsi="Times New Roman" w:cs="Times New Roman"/>
          <w:b/>
          <w:bCs/>
          <w:lang w:val="en-GB"/>
        </w:rPr>
      </w:pPr>
      <w:r w:rsidRPr="005B09AB">
        <w:rPr>
          <w:rFonts w:ascii="Times New Roman" w:hAnsi="Times New Roman" w:cs="Times New Roman"/>
          <w:b/>
          <w:bCs/>
          <w:lang w:val="en-GB"/>
        </w:rPr>
        <w:t xml:space="preserve">Script per la Cluster Analysis  </w:t>
      </w:r>
    </w:p>
    <w:p w14:paraId="130B823B" w14:textId="77777777" w:rsidR="002E4707" w:rsidRPr="005B09AB" w:rsidRDefault="002E4707" w:rsidP="002E4707">
      <w:pPr>
        <w:rPr>
          <w:rFonts w:ascii="Times New Roman" w:hAnsi="Times New Roman" w:cs="Times New Roman"/>
          <w:lang w:val="en-GB"/>
        </w:rPr>
      </w:pPr>
      <w:r w:rsidRPr="005B09AB">
        <w:rPr>
          <w:rFonts w:ascii="Times New Roman" w:hAnsi="Times New Roman" w:cs="Times New Roman"/>
          <w:lang w:val="en-GB"/>
        </w:rPr>
        <w:t>set.seed(25)</w:t>
      </w:r>
    </w:p>
    <w:p w14:paraId="3B8FD565" w14:textId="77777777" w:rsidR="002E4707" w:rsidRPr="000149C8" w:rsidRDefault="002E4707" w:rsidP="002E4707">
      <w:pPr>
        <w:rPr>
          <w:rFonts w:ascii="Times New Roman" w:hAnsi="Times New Roman" w:cs="Times New Roman"/>
        </w:rPr>
      </w:pPr>
      <w:r w:rsidRPr="000149C8">
        <w:rPr>
          <w:rFonts w:ascii="Times New Roman" w:hAnsi="Times New Roman" w:cs="Times New Roman"/>
        </w:rPr>
        <w:t>k&lt;-kmeans(Dataset_5PC,4)</w:t>
      </w:r>
    </w:p>
    <w:p w14:paraId="17FA53DE" w14:textId="77777777" w:rsidR="002E4707" w:rsidRPr="005B09AB" w:rsidRDefault="002E4707" w:rsidP="002E4707">
      <w:pPr>
        <w:rPr>
          <w:rFonts w:ascii="Times New Roman" w:hAnsi="Times New Roman" w:cs="Times New Roman"/>
        </w:rPr>
      </w:pPr>
      <w:r w:rsidRPr="005B09AB">
        <w:rPr>
          <w:rFonts w:ascii="Times New Roman" w:hAnsi="Times New Roman" w:cs="Times New Roman"/>
        </w:rPr>
        <w:t>k</w:t>
      </w:r>
    </w:p>
    <w:p w14:paraId="79702CC2" w14:textId="32E60E59" w:rsidR="006E07A7" w:rsidRDefault="002E4707" w:rsidP="002E4707">
      <w:pPr>
        <w:rPr>
          <w:rFonts w:ascii="Times New Roman" w:hAnsi="Times New Roman" w:cs="Times New Roman"/>
          <w:i/>
          <w:iCs/>
        </w:rPr>
      </w:pPr>
      <w:r w:rsidRPr="005B09AB">
        <w:rPr>
          <w:rFonts w:ascii="Times New Roman" w:hAnsi="Times New Roman" w:cs="Times New Roman"/>
          <w:i/>
          <w:iCs/>
        </w:rPr>
        <w:t xml:space="preserve"># </w:t>
      </w:r>
      <w:r>
        <w:rPr>
          <w:rFonts w:ascii="Times New Roman" w:hAnsi="Times New Roman" w:cs="Times New Roman"/>
          <w:i/>
          <w:iCs/>
        </w:rPr>
        <w:t xml:space="preserve">Dataset_5PC è il </w:t>
      </w:r>
      <w:r w:rsidRPr="00A2707D">
        <w:rPr>
          <w:rFonts w:ascii="Times New Roman" w:hAnsi="Times New Roman" w:cs="Times New Roman"/>
          <w:i/>
          <w:iCs/>
        </w:rPr>
        <w:t>dataset costruito facendo la media pesata dei loading in uscita dalla rotazione varimax</w:t>
      </w:r>
      <w:r>
        <w:rPr>
          <w:rFonts w:ascii="Times New Roman" w:hAnsi="Times New Roman" w:cs="Times New Roman"/>
          <w:i/>
          <w:iCs/>
        </w:rPr>
        <w:t>.</w:t>
      </w:r>
      <w:r w:rsidRPr="00A2707D">
        <w:rPr>
          <w:rFonts w:ascii="Times New Roman" w:hAnsi="Times New Roman" w:cs="Times New Roman"/>
          <w:i/>
          <w:iCs/>
        </w:rPr>
        <w:t xml:space="preserve"> </w:t>
      </w:r>
      <w:r>
        <w:rPr>
          <w:rFonts w:ascii="Times New Roman" w:hAnsi="Times New Roman" w:cs="Times New Roman"/>
          <w:i/>
          <w:iCs/>
        </w:rPr>
        <w:t xml:space="preserve"># </w:t>
      </w:r>
      <w:r w:rsidRPr="005B09AB">
        <w:rPr>
          <w:rFonts w:ascii="Times New Roman" w:hAnsi="Times New Roman" w:cs="Times New Roman"/>
          <w:i/>
          <w:iCs/>
        </w:rPr>
        <w:t xml:space="preserve">Viene svolta la clusterizzazione con il metodo K-Means. </w:t>
      </w:r>
    </w:p>
    <w:p w14:paraId="4FEC24B8" w14:textId="63C12301" w:rsidR="00A40A2A" w:rsidRPr="00561BBB" w:rsidRDefault="006E07A7" w:rsidP="003237D0">
      <w:pPr>
        <w:outlineLvl w:val="0"/>
        <w:rPr>
          <w:rFonts w:ascii="Times New Roman" w:hAnsi="Times New Roman" w:cs="Times New Roman"/>
          <w:i/>
          <w:iCs/>
        </w:rPr>
      </w:pPr>
      <w:r w:rsidRPr="00561BBB">
        <w:rPr>
          <w:rFonts w:ascii="Times New Roman" w:hAnsi="Times New Roman" w:cs="Times New Roman"/>
          <w:i/>
          <w:iCs/>
        </w:rPr>
        <w:br w:type="page"/>
      </w:r>
      <w:bookmarkStart w:id="177" w:name="_Toc103981347"/>
      <w:r w:rsidR="00561BBB" w:rsidRPr="00561BBB">
        <w:rPr>
          <w:rFonts w:ascii="Times New Roman" w:eastAsia="Times New Roman" w:hAnsi="Times New Roman" w:cs="Times New Roman"/>
          <w:b/>
          <w:bCs/>
          <w:sz w:val="28"/>
          <w:szCs w:val="28"/>
        </w:rPr>
        <w:lastRenderedPageBreak/>
        <w:t>8.</w:t>
      </w:r>
      <w:r w:rsidR="00561BBB">
        <w:rPr>
          <w:rFonts w:ascii="Times New Roman" w:hAnsi="Times New Roman" w:cs="Times New Roman"/>
          <w:i/>
          <w:iCs/>
        </w:rPr>
        <w:t xml:space="preserve"> </w:t>
      </w:r>
      <w:r w:rsidR="00561BBB">
        <w:rPr>
          <w:rFonts w:ascii="Times New Roman" w:eastAsia="Times New Roman" w:hAnsi="Times New Roman" w:cs="Times New Roman"/>
          <w:b/>
          <w:bCs/>
          <w:sz w:val="28"/>
          <w:szCs w:val="28"/>
        </w:rPr>
        <w:t>CO</w:t>
      </w:r>
      <w:r w:rsidR="00A40A2A" w:rsidRPr="00561BBB">
        <w:rPr>
          <w:rFonts w:ascii="Times New Roman" w:eastAsia="Times New Roman" w:hAnsi="Times New Roman" w:cs="Times New Roman"/>
          <w:b/>
          <w:bCs/>
          <w:sz w:val="28"/>
          <w:szCs w:val="28"/>
        </w:rPr>
        <w:t>NCLUSIONI FINALI</w:t>
      </w:r>
      <w:bookmarkEnd w:id="177"/>
    </w:p>
    <w:p w14:paraId="31498A80" w14:textId="2A9F6D5A" w:rsidR="00A40A2A" w:rsidRDefault="00A40A2A" w:rsidP="00A40A2A">
      <w:pPr>
        <w:tabs>
          <w:tab w:val="left" w:pos="5640"/>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Nel corso del presente documento è stato modellato e reingegnerizzato il processo di vendita dell’azienda Sicily by Car, al fine di realizzare u</w:t>
      </w:r>
      <w:r w:rsidRPr="005860A9">
        <w:rPr>
          <w:rFonts w:ascii="Times New Roman" w:eastAsia="Arial" w:hAnsi="Times New Roman" w:cs="Times New Roman"/>
          <w:sz w:val="24"/>
          <w:szCs w:val="24"/>
          <w:lang w:eastAsia="it-IT"/>
        </w:rPr>
        <w:t>n prototipo di sistema informativo per la gestione innovativa del business connesso al car rental</w:t>
      </w:r>
      <w:r>
        <w:rPr>
          <w:rFonts w:ascii="Times New Roman" w:hAnsi="Times New Roman" w:cs="Times New Roman"/>
          <w:bCs/>
          <w:sz w:val="24"/>
          <w:szCs w:val="24"/>
        </w:rPr>
        <w:t>. Inoltre</w:t>
      </w:r>
      <w:r w:rsidR="005C57A0">
        <w:rPr>
          <w:rFonts w:ascii="Times New Roman" w:hAnsi="Times New Roman" w:cs="Times New Roman"/>
          <w:bCs/>
          <w:sz w:val="24"/>
          <w:szCs w:val="24"/>
        </w:rPr>
        <w:t>,</w:t>
      </w:r>
      <w:r>
        <w:rPr>
          <w:rFonts w:ascii="Times New Roman" w:hAnsi="Times New Roman" w:cs="Times New Roman"/>
          <w:bCs/>
          <w:sz w:val="24"/>
          <w:szCs w:val="24"/>
        </w:rPr>
        <w:t xml:space="preserve"> è stata effettuata un’analisi comparativa tra i principali tool di</w:t>
      </w:r>
      <w:r w:rsidR="00B928F0">
        <w:rPr>
          <w:rFonts w:ascii="Times New Roman" w:hAnsi="Times New Roman" w:cs="Times New Roman"/>
          <w:bCs/>
          <w:sz w:val="24"/>
          <w:szCs w:val="24"/>
        </w:rPr>
        <w:t xml:space="preserve"> Customer Relationship Management (CRM) e più nello specifico</w:t>
      </w:r>
      <w:r>
        <w:rPr>
          <w:rFonts w:ascii="Times New Roman" w:hAnsi="Times New Roman" w:cs="Times New Roman"/>
          <w:bCs/>
          <w:sz w:val="24"/>
          <w:szCs w:val="24"/>
        </w:rPr>
        <w:t xml:space="preserve"> Customer Experience Management</w:t>
      </w:r>
      <w:r w:rsidR="00B928F0">
        <w:rPr>
          <w:rFonts w:ascii="Times New Roman" w:hAnsi="Times New Roman" w:cs="Times New Roman"/>
          <w:bCs/>
          <w:sz w:val="24"/>
          <w:szCs w:val="24"/>
        </w:rPr>
        <w:t xml:space="preserve"> (CEM)</w:t>
      </w:r>
      <w:r>
        <w:rPr>
          <w:rFonts w:ascii="Times New Roman" w:hAnsi="Times New Roman" w:cs="Times New Roman"/>
          <w:bCs/>
          <w:sz w:val="24"/>
          <w:szCs w:val="24"/>
        </w:rPr>
        <w:t xml:space="preserve">, che contribuirà alla </w:t>
      </w:r>
      <w:r w:rsidRPr="006D6E7A">
        <w:rPr>
          <w:rFonts w:ascii="Times New Roman" w:hAnsi="Times New Roman" w:cs="Times New Roman"/>
          <w:bCs/>
          <w:sz w:val="24"/>
          <w:szCs w:val="24"/>
        </w:rPr>
        <w:t>definizione d</w:t>
      </w:r>
      <w:r>
        <w:rPr>
          <w:rFonts w:ascii="Times New Roman" w:hAnsi="Times New Roman" w:cs="Times New Roman"/>
          <w:bCs/>
          <w:sz w:val="24"/>
          <w:szCs w:val="24"/>
        </w:rPr>
        <w:t>ell</w:t>
      </w:r>
      <w:r w:rsidRPr="006D6E7A">
        <w:rPr>
          <w:rFonts w:ascii="Times New Roman" w:hAnsi="Times New Roman" w:cs="Times New Roman"/>
          <w:bCs/>
          <w:sz w:val="24"/>
          <w:szCs w:val="24"/>
        </w:rPr>
        <w:t>'architettura funzionale d</w:t>
      </w:r>
      <w:r>
        <w:rPr>
          <w:rFonts w:ascii="Times New Roman" w:hAnsi="Times New Roman" w:cs="Times New Roman"/>
          <w:bCs/>
          <w:sz w:val="24"/>
          <w:szCs w:val="24"/>
        </w:rPr>
        <w:t>i tale</w:t>
      </w:r>
      <w:r w:rsidRPr="006D6E7A">
        <w:rPr>
          <w:rFonts w:ascii="Times New Roman" w:hAnsi="Times New Roman" w:cs="Times New Roman"/>
          <w:bCs/>
          <w:sz w:val="24"/>
          <w:szCs w:val="24"/>
        </w:rPr>
        <w:t xml:space="preserve"> prototipo</w:t>
      </w:r>
      <w:r>
        <w:rPr>
          <w:rFonts w:ascii="Times New Roman" w:hAnsi="Times New Roman" w:cs="Times New Roman"/>
          <w:bCs/>
          <w:sz w:val="24"/>
          <w:szCs w:val="24"/>
        </w:rPr>
        <w:t>.</w:t>
      </w:r>
      <w:r w:rsidR="00B928F0">
        <w:rPr>
          <w:rFonts w:ascii="Times New Roman" w:hAnsi="Times New Roman" w:cs="Times New Roman"/>
          <w:bCs/>
          <w:sz w:val="24"/>
          <w:szCs w:val="24"/>
        </w:rPr>
        <w:t xml:space="preserve"> A questo scopo e allo scopo di formulare un nuovo modello di pricing basato su big data georeferenziati</w:t>
      </w:r>
      <w:r w:rsidR="000A7B64">
        <w:rPr>
          <w:rFonts w:ascii="Times New Roman" w:hAnsi="Times New Roman" w:cs="Times New Roman"/>
          <w:bCs/>
          <w:sz w:val="24"/>
          <w:szCs w:val="24"/>
        </w:rPr>
        <w:t xml:space="preserve">, è stata condotta una survey su scala internazionale e due focus group con i clienti dell’azienda capofila Sicily by Car. Infine, è stato formulato </w:t>
      </w:r>
      <w:r w:rsidR="00E13C6E">
        <w:rPr>
          <w:rFonts w:ascii="Times New Roman" w:hAnsi="Times New Roman" w:cs="Times New Roman"/>
          <w:bCs/>
          <w:sz w:val="24"/>
          <w:szCs w:val="24"/>
        </w:rPr>
        <w:t>il summenzionato</w:t>
      </w:r>
      <w:r w:rsidR="000A7B64">
        <w:rPr>
          <w:rFonts w:ascii="Times New Roman" w:hAnsi="Times New Roman" w:cs="Times New Roman"/>
          <w:bCs/>
          <w:sz w:val="24"/>
          <w:szCs w:val="24"/>
        </w:rPr>
        <w:t xml:space="preserve"> modello di pricing in ottica revenue management attraverso l’uso di business intelligence su dati georeferenziati e più in particolare sui comportamenti di guida del cliente. </w:t>
      </w:r>
    </w:p>
    <w:p w14:paraId="6D531A4D" w14:textId="291EDE13" w:rsidR="00A40A2A" w:rsidRDefault="00E13C6E" w:rsidP="00A40A2A">
      <w:pPr>
        <w:tabs>
          <w:tab w:val="left" w:pos="5640"/>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In generale, s</w:t>
      </w:r>
      <w:r w:rsidR="000A7B64">
        <w:rPr>
          <w:rFonts w:ascii="Times New Roman" w:hAnsi="Times New Roman" w:cs="Times New Roman"/>
          <w:bCs/>
          <w:sz w:val="24"/>
          <w:szCs w:val="24"/>
        </w:rPr>
        <w:t>i</w:t>
      </w:r>
      <w:r w:rsidR="00A40A2A">
        <w:rPr>
          <w:rFonts w:ascii="Times New Roman" w:hAnsi="Times New Roman" w:cs="Times New Roman"/>
          <w:bCs/>
          <w:sz w:val="24"/>
          <w:szCs w:val="24"/>
        </w:rPr>
        <w:t xml:space="preserve"> osserva</w:t>
      </w:r>
      <w:r w:rsidR="000A7B64">
        <w:rPr>
          <w:rFonts w:ascii="Times New Roman" w:hAnsi="Times New Roman" w:cs="Times New Roman"/>
          <w:bCs/>
          <w:sz w:val="24"/>
          <w:szCs w:val="24"/>
        </w:rPr>
        <w:t xml:space="preserve"> quindi</w:t>
      </w:r>
      <w:r w:rsidR="00A40A2A">
        <w:rPr>
          <w:rFonts w:ascii="Times New Roman" w:hAnsi="Times New Roman" w:cs="Times New Roman"/>
          <w:bCs/>
          <w:sz w:val="24"/>
          <w:szCs w:val="24"/>
        </w:rPr>
        <w:t xml:space="preserve"> l’importanza delle tecnologie dell’informazione e della comunicazione (TIC), di come queste possano essere utilizzate per migliorare i processi aziendali e renderli più efficienti, sotto molteplici punti di vista.</w:t>
      </w:r>
    </w:p>
    <w:p w14:paraId="2824F8F4" w14:textId="77777777" w:rsidR="00A40A2A" w:rsidRDefault="00A40A2A" w:rsidP="00A40A2A">
      <w:pPr>
        <w:tabs>
          <w:tab w:val="left" w:pos="5640"/>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Con l’introduzione dell’app “MySBC”, i clienti di Sicily by Car potranno usufruire di un’esperienza coinvolgente e ottimizzata da dispositivo mobile, sia nella fase di prenotazione sia in quella di pick up del veicolo, i cui i tempi di contrattualizzazione si ridurranno grazie alla possibilità di effettuare il “Precheck in” prima del ritiro del veicolo: il cliente, infatti, potrà caricare i documenti di identità e confermare i propri dati anagrafici utilizzando l’applicazione. In tal modo gli operatori al banco dovranno semplicemente effettuare un controllo rapido della scheda cliente e non sarà necessario effettuare la scansione dei documenti di identità. Di conseguenza, r</w:t>
      </w:r>
      <w:r w:rsidRPr="00A920B1">
        <w:rPr>
          <w:rFonts w:ascii="Times New Roman" w:hAnsi="Times New Roman" w:cs="Times New Roman"/>
          <w:bCs/>
          <w:sz w:val="24"/>
          <w:szCs w:val="24"/>
        </w:rPr>
        <w:t xml:space="preserve">iducendo i tempi di contrattualizzazione, </w:t>
      </w:r>
      <w:r>
        <w:rPr>
          <w:rFonts w:ascii="Times New Roman" w:hAnsi="Times New Roman" w:cs="Times New Roman"/>
          <w:bCs/>
          <w:sz w:val="24"/>
          <w:szCs w:val="24"/>
        </w:rPr>
        <w:t xml:space="preserve">sarà minore </w:t>
      </w:r>
      <w:r w:rsidRPr="00A920B1">
        <w:rPr>
          <w:rFonts w:ascii="Times New Roman" w:hAnsi="Times New Roman" w:cs="Times New Roman"/>
          <w:bCs/>
          <w:sz w:val="24"/>
          <w:szCs w:val="24"/>
        </w:rPr>
        <w:t>la probabilità di trovare code al banco.</w:t>
      </w:r>
    </w:p>
    <w:p w14:paraId="2D6F8195" w14:textId="77777777" w:rsidR="00A40A2A" w:rsidRDefault="00A40A2A" w:rsidP="00A40A2A">
      <w:pPr>
        <w:tabs>
          <w:tab w:val="left" w:pos="5640"/>
        </w:tabs>
        <w:spacing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bCs/>
          <w:sz w:val="24"/>
          <w:szCs w:val="24"/>
        </w:rPr>
        <w:t>Con l’implementazione del “check elettronico”, il cliente potrà beneficiare dell’esperienza digitale offerta dal tablet e di una maggiore trasparenza riguardo lo stato del veicolo. Allo stesso tempo, l’azienda avrà tra le mani</w:t>
      </w:r>
      <w:r w:rsidRPr="0059285A">
        <w:rPr>
          <w:rFonts w:ascii="Times New Roman" w:hAnsi="Times New Roman" w:cs="Times New Roman"/>
          <w:color w:val="000000" w:themeColor="text1"/>
          <w:sz w:val="24"/>
          <w:szCs w:val="24"/>
        </w:rPr>
        <w:t xml:space="preserve"> uno strumento utile per la risoluzione d</w:t>
      </w:r>
      <w:r>
        <w:rPr>
          <w:rFonts w:ascii="Times New Roman" w:hAnsi="Times New Roman" w:cs="Times New Roman"/>
          <w:color w:val="000000" w:themeColor="text1"/>
          <w:sz w:val="24"/>
          <w:szCs w:val="24"/>
        </w:rPr>
        <w:t xml:space="preserve">elle </w:t>
      </w:r>
      <w:r w:rsidRPr="0059285A">
        <w:rPr>
          <w:rFonts w:ascii="Times New Roman" w:hAnsi="Times New Roman" w:cs="Times New Roman"/>
          <w:color w:val="000000" w:themeColor="text1"/>
          <w:sz w:val="24"/>
          <w:szCs w:val="24"/>
        </w:rPr>
        <w:t xml:space="preserve">contestazioni </w:t>
      </w:r>
      <w:r>
        <w:rPr>
          <w:rFonts w:ascii="Times New Roman" w:hAnsi="Times New Roman" w:cs="Times New Roman"/>
          <w:color w:val="000000" w:themeColor="text1"/>
          <w:sz w:val="24"/>
          <w:szCs w:val="24"/>
        </w:rPr>
        <w:t>riguardo la presenza di danni o anomalie.</w:t>
      </w:r>
    </w:p>
    <w:p w14:paraId="6B2ED7C2" w14:textId="4CAA1D98" w:rsidR="00A40A2A" w:rsidRDefault="00A40A2A" w:rsidP="00A40A2A">
      <w:pPr>
        <w:tabs>
          <w:tab w:val="left" w:pos="5640"/>
        </w:tabs>
        <w:spacing w:line="360" w:lineRule="auto"/>
        <w:jc w:val="both"/>
        <w:rPr>
          <w:rFonts w:ascii="Times New Roman" w:hAnsi="Times New Roman" w:cs="Times New Roman"/>
          <w:bCs/>
          <w:sz w:val="24"/>
          <w:szCs w:val="24"/>
        </w:rPr>
      </w:pPr>
      <w:r w:rsidRPr="00D542E9">
        <w:rPr>
          <w:rFonts w:ascii="Times New Roman" w:hAnsi="Times New Roman" w:cs="Times New Roman"/>
          <w:color w:val="000000" w:themeColor="text1"/>
          <w:sz w:val="24"/>
          <w:szCs w:val="24"/>
        </w:rPr>
        <w:t xml:space="preserve">Infine, la creazione del “Customer Care Satisfaction”, ossia il sistema di Customer Experience Management integrato all’ app “MySBC”, permetterà all’azienda di ottenere i feedback dei clienti riguardo la loro esperienza di noleggio e verificarne la soddisfazione </w:t>
      </w:r>
      <w:r w:rsidRPr="00186A2D">
        <w:rPr>
          <w:rFonts w:ascii="Times New Roman" w:hAnsi="Times New Roman" w:cs="Times New Roman"/>
          <w:color w:val="000000" w:themeColor="text1"/>
          <w:sz w:val="24"/>
          <w:szCs w:val="24"/>
        </w:rPr>
        <w:t xml:space="preserve">complessiva: l’obiettivo è quello di migliorare la qualità dei servizi offerti e personalizzare la customer experience in base alla tipologia di utente. </w:t>
      </w:r>
      <w:r w:rsidRPr="00186A2D">
        <w:rPr>
          <w:rFonts w:ascii="Times New Roman" w:hAnsi="Times New Roman" w:cs="Times New Roman"/>
          <w:bCs/>
          <w:color w:val="000000" w:themeColor="text1"/>
          <w:sz w:val="24"/>
          <w:szCs w:val="24"/>
        </w:rPr>
        <w:t xml:space="preserve">L'esperienza del cliente, infatti, è diventata negli ultimi anni un elemento di differenziazione critico per le aziende ed è </w:t>
      </w:r>
      <w:r w:rsidRPr="00186A2D">
        <w:rPr>
          <w:rFonts w:ascii="Times New Roman" w:hAnsi="Times New Roman" w:cs="Times New Roman"/>
          <w:bCs/>
          <w:color w:val="000000" w:themeColor="text1"/>
          <w:sz w:val="24"/>
          <w:szCs w:val="24"/>
        </w:rPr>
        <w:lastRenderedPageBreak/>
        <w:t>fondamentale che queste attuino</w:t>
      </w:r>
      <w:r w:rsidRPr="00186A2D">
        <w:rPr>
          <w:rFonts w:ascii="Times New Roman" w:hAnsi="Times New Roman" w:cs="Times New Roman"/>
          <w:color w:val="000000" w:themeColor="text1"/>
          <w:sz w:val="24"/>
          <w:szCs w:val="24"/>
        </w:rPr>
        <w:t xml:space="preserve"> u</w:t>
      </w:r>
      <w:r w:rsidRPr="00186A2D">
        <w:rPr>
          <w:rFonts w:ascii="Times New Roman" w:hAnsi="Times New Roman" w:cs="Times New Roman"/>
          <w:bCs/>
          <w:sz w:val="24"/>
          <w:szCs w:val="24"/>
        </w:rPr>
        <w:t>n approccio che metta</w:t>
      </w:r>
      <w:r>
        <w:rPr>
          <w:rFonts w:ascii="Times New Roman" w:hAnsi="Times New Roman" w:cs="Times New Roman"/>
          <w:bCs/>
          <w:sz w:val="24"/>
          <w:szCs w:val="24"/>
        </w:rPr>
        <w:t xml:space="preserve"> davvero</w:t>
      </w:r>
      <w:r w:rsidRPr="00186A2D">
        <w:rPr>
          <w:rFonts w:ascii="Times New Roman" w:hAnsi="Times New Roman" w:cs="Times New Roman"/>
          <w:bCs/>
          <w:sz w:val="24"/>
          <w:szCs w:val="24"/>
        </w:rPr>
        <w:t xml:space="preserve"> i clienti al centro del business</w:t>
      </w:r>
      <w:r w:rsidR="00E13C6E">
        <w:rPr>
          <w:rFonts w:ascii="Times New Roman" w:hAnsi="Times New Roman" w:cs="Times New Roman"/>
          <w:bCs/>
          <w:sz w:val="24"/>
          <w:szCs w:val="24"/>
        </w:rPr>
        <w:t>.</w:t>
      </w:r>
    </w:p>
    <w:p w14:paraId="69B110A8" w14:textId="5ECFC65A" w:rsidR="00E13C6E" w:rsidRPr="003237D0" w:rsidRDefault="00E13C6E" w:rsidP="00A40A2A">
      <w:pPr>
        <w:tabs>
          <w:tab w:val="left" w:pos="5640"/>
        </w:tabs>
        <w:spacing w:line="360" w:lineRule="auto"/>
        <w:jc w:val="both"/>
        <w:rPr>
          <w:rFonts w:ascii="Times New Roman" w:hAnsi="Times New Roman" w:cs="Times New Roman"/>
          <w:bCs/>
          <w:sz w:val="24"/>
          <w:szCs w:val="24"/>
          <w:vertAlign w:val="superscript"/>
        </w:rPr>
      </w:pPr>
      <w:r>
        <w:rPr>
          <w:rFonts w:ascii="Times New Roman" w:hAnsi="Times New Roman" w:cs="Times New Roman"/>
          <w:bCs/>
          <w:sz w:val="24"/>
          <w:szCs w:val="24"/>
        </w:rPr>
        <w:t xml:space="preserve">Con un pricing più smart, ovvero basato sui comportamenti di guida dell’utente grazie all’uso di business intelligence sui dati provenienti dagli EDR, ci potranno essere numerosi vantaggi sia in termini di riduzione dei costi di manutenzione e ricambio veicoli sia in termini di incremento dei ricavi attraverso una migliore price discrimination e l’usuale effetto di crescita della domanda.  </w:t>
      </w:r>
    </w:p>
    <w:p w14:paraId="7F181D91" w14:textId="1D43833C" w:rsidR="00A40A2A" w:rsidRPr="00523D0F" w:rsidRDefault="00E13C6E" w:rsidP="00A40A2A">
      <w:pPr>
        <w:tabs>
          <w:tab w:val="left" w:pos="5640"/>
        </w:tabs>
        <w:spacing w:after="120" w:line="360" w:lineRule="auto"/>
        <w:jc w:val="both"/>
        <w:rPr>
          <w:rFonts w:ascii="Times New Roman" w:eastAsia="Arial" w:hAnsi="Times New Roman" w:cs="Times New Roman"/>
          <w:color w:val="000000"/>
          <w:sz w:val="24"/>
          <w:szCs w:val="24"/>
          <w:lang w:eastAsia="it-IT"/>
        </w:rPr>
      </w:pPr>
      <w:r>
        <w:rPr>
          <w:rFonts w:ascii="Times New Roman" w:hAnsi="Times New Roman" w:cs="Times New Roman"/>
          <w:bCs/>
          <w:sz w:val="24"/>
          <w:szCs w:val="24"/>
        </w:rPr>
        <w:t>L’output del presente deliverable</w:t>
      </w:r>
      <w:r w:rsidR="00A40A2A">
        <w:rPr>
          <w:rFonts w:ascii="Times New Roman" w:hAnsi="Times New Roman" w:cs="Times New Roman"/>
          <w:bCs/>
          <w:sz w:val="24"/>
          <w:szCs w:val="24"/>
        </w:rPr>
        <w:t xml:space="preserve"> fungerà da input per la seconda fase del Progetto “Smart Rental System”, ossia “</w:t>
      </w:r>
      <w:r w:rsidR="00A40A2A" w:rsidRPr="00523D0F">
        <w:rPr>
          <w:rFonts w:ascii="Times New Roman" w:hAnsi="Times New Roman" w:cs="Times New Roman"/>
          <w:bCs/>
          <w:sz w:val="24"/>
          <w:szCs w:val="24"/>
        </w:rPr>
        <w:t>Analisi dei requisiti e progettazione del sistema</w:t>
      </w:r>
      <w:r w:rsidR="00A40A2A">
        <w:rPr>
          <w:rFonts w:ascii="Times New Roman" w:hAnsi="Times New Roman" w:cs="Times New Roman"/>
          <w:bCs/>
          <w:sz w:val="24"/>
          <w:szCs w:val="24"/>
        </w:rPr>
        <w:t>”</w:t>
      </w:r>
      <w:r w:rsidR="00A40A2A">
        <w:rPr>
          <w:rFonts w:ascii="Times New Roman" w:eastAsia="Arial" w:hAnsi="Times New Roman" w:cs="Times New Roman"/>
          <w:color w:val="000000"/>
          <w:sz w:val="24"/>
          <w:szCs w:val="24"/>
          <w:lang w:eastAsia="it-IT"/>
        </w:rPr>
        <w:t xml:space="preserve"> che si focalizzerà</w:t>
      </w:r>
      <w:r w:rsidR="00A40A2A" w:rsidRPr="00523D0F">
        <w:rPr>
          <w:rFonts w:ascii="Times New Roman" w:eastAsia="Arial" w:hAnsi="Times New Roman" w:cs="Times New Roman"/>
          <w:color w:val="000000"/>
          <w:sz w:val="24"/>
          <w:szCs w:val="24"/>
          <w:lang w:eastAsia="it-IT"/>
        </w:rPr>
        <w:t xml:space="preserve"> sui seguenti obiettivi:</w:t>
      </w:r>
    </w:p>
    <w:p w14:paraId="5B3339B0" w14:textId="77777777" w:rsidR="00A40A2A" w:rsidRPr="00523D0F" w:rsidRDefault="00A40A2A" w:rsidP="00A40A2A">
      <w:pPr>
        <w:pStyle w:val="Paragrafoelenco"/>
        <w:numPr>
          <w:ilvl w:val="0"/>
          <w:numId w:val="28"/>
        </w:numPr>
        <w:tabs>
          <w:tab w:val="left" w:pos="5640"/>
        </w:tabs>
        <w:spacing w:line="360" w:lineRule="auto"/>
        <w:jc w:val="both"/>
        <w:rPr>
          <w:rFonts w:ascii="Times New Roman" w:hAnsi="Times New Roman" w:cs="Times New Roman"/>
          <w:bCs/>
          <w:sz w:val="24"/>
          <w:szCs w:val="24"/>
        </w:rPr>
      </w:pPr>
      <w:r w:rsidRPr="00523D0F">
        <w:rPr>
          <w:rFonts w:ascii="Times New Roman" w:hAnsi="Times New Roman" w:cs="Times New Roman"/>
          <w:bCs/>
          <w:sz w:val="24"/>
          <w:szCs w:val="24"/>
        </w:rPr>
        <w:t xml:space="preserve">Analisi e formalizzazione </w:t>
      </w:r>
      <w:r>
        <w:rPr>
          <w:rFonts w:ascii="Times New Roman" w:hAnsi="Times New Roman" w:cs="Times New Roman"/>
          <w:bCs/>
          <w:sz w:val="24"/>
          <w:szCs w:val="24"/>
        </w:rPr>
        <w:t xml:space="preserve">dei </w:t>
      </w:r>
      <w:r w:rsidRPr="00523D0F">
        <w:rPr>
          <w:rFonts w:ascii="Times New Roman" w:hAnsi="Times New Roman" w:cs="Times New Roman"/>
          <w:bCs/>
          <w:sz w:val="24"/>
          <w:szCs w:val="24"/>
        </w:rPr>
        <w:t>requisiti</w:t>
      </w:r>
      <w:r>
        <w:rPr>
          <w:rFonts w:ascii="Times New Roman" w:hAnsi="Times New Roman" w:cs="Times New Roman"/>
          <w:bCs/>
          <w:sz w:val="24"/>
          <w:szCs w:val="24"/>
        </w:rPr>
        <w:t>;</w:t>
      </w:r>
    </w:p>
    <w:p w14:paraId="5738F213" w14:textId="77777777" w:rsidR="00A40A2A" w:rsidRPr="0057513E" w:rsidRDefault="00A40A2A" w:rsidP="00A40A2A">
      <w:pPr>
        <w:pStyle w:val="Paragrafoelenco"/>
        <w:numPr>
          <w:ilvl w:val="0"/>
          <w:numId w:val="28"/>
        </w:numPr>
        <w:tabs>
          <w:tab w:val="left" w:pos="5640"/>
        </w:tabs>
        <w:spacing w:line="360" w:lineRule="auto"/>
        <w:jc w:val="both"/>
        <w:rPr>
          <w:rFonts w:ascii="Times New Roman" w:hAnsi="Times New Roman" w:cs="Times New Roman"/>
          <w:bCs/>
          <w:sz w:val="24"/>
          <w:szCs w:val="24"/>
        </w:rPr>
      </w:pPr>
      <w:r w:rsidRPr="00523D0F">
        <w:rPr>
          <w:rFonts w:ascii="Times New Roman" w:hAnsi="Times New Roman" w:cs="Times New Roman"/>
          <w:bCs/>
          <w:sz w:val="24"/>
          <w:szCs w:val="24"/>
        </w:rPr>
        <w:t xml:space="preserve">Progettazione </w:t>
      </w:r>
      <w:r>
        <w:rPr>
          <w:rFonts w:ascii="Times New Roman" w:hAnsi="Times New Roman" w:cs="Times New Roman"/>
          <w:bCs/>
          <w:sz w:val="24"/>
          <w:szCs w:val="24"/>
        </w:rPr>
        <w:t xml:space="preserve">del </w:t>
      </w:r>
      <w:r w:rsidRPr="00523D0F">
        <w:rPr>
          <w:rFonts w:ascii="Times New Roman" w:hAnsi="Times New Roman" w:cs="Times New Roman"/>
          <w:bCs/>
          <w:sz w:val="24"/>
          <w:szCs w:val="24"/>
        </w:rPr>
        <w:t>sistema</w:t>
      </w:r>
      <w:r>
        <w:rPr>
          <w:rFonts w:ascii="Times New Roman" w:hAnsi="Times New Roman" w:cs="Times New Roman"/>
          <w:bCs/>
          <w:sz w:val="24"/>
          <w:szCs w:val="24"/>
        </w:rPr>
        <w:t>.</w:t>
      </w:r>
    </w:p>
    <w:p w14:paraId="3EAB9446" w14:textId="77777777" w:rsidR="00A40A2A" w:rsidRDefault="00A40A2A" w:rsidP="00A40A2A">
      <w:pPr>
        <w:tabs>
          <w:tab w:val="left" w:pos="5640"/>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Il r</w:t>
      </w:r>
      <w:r w:rsidRPr="0057513E">
        <w:rPr>
          <w:rFonts w:ascii="Times New Roman" w:hAnsi="Times New Roman" w:cs="Times New Roman"/>
          <w:bCs/>
          <w:sz w:val="24"/>
          <w:szCs w:val="24"/>
        </w:rPr>
        <w:t>esponsabile d</w:t>
      </w:r>
      <w:r>
        <w:rPr>
          <w:rFonts w:ascii="Times New Roman" w:hAnsi="Times New Roman" w:cs="Times New Roman"/>
          <w:bCs/>
          <w:sz w:val="24"/>
          <w:szCs w:val="24"/>
        </w:rPr>
        <w:t xml:space="preserve">i tale </w:t>
      </w:r>
      <w:r w:rsidRPr="0057513E">
        <w:rPr>
          <w:rFonts w:ascii="Times New Roman" w:hAnsi="Times New Roman" w:cs="Times New Roman"/>
          <w:bCs/>
          <w:sz w:val="24"/>
          <w:szCs w:val="24"/>
        </w:rPr>
        <w:t>fase</w:t>
      </w:r>
      <w:r>
        <w:rPr>
          <w:rFonts w:ascii="Times New Roman" w:hAnsi="Times New Roman" w:cs="Times New Roman"/>
          <w:bCs/>
          <w:sz w:val="24"/>
          <w:szCs w:val="24"/>
        </w:rPr>
        <w:t xml:space="preserve"> è</w:t>
      </w:r>
      <w:r w:rsidRPr="0057513E">
        <w:rPr>
          <w:rFonts w:ascii="Times New Roman" w:hAnsi="Times New Roman" w:cs="Times New Roman"/>
          <w:bCs/>
          <w:sz w:val="24"/>
          <w:szCs w:val="24"/>
        </w:rPr>
        <w:t xml:space="preserve"> Sicily By Ca</w:t>
      </w:r>
      <w:r>
        <w:rPr>
          <w:rFonts w:ascii="Times New Roman" w:hAnsi="Times New Roman" w:cs="Times New Roman"/>
          <w:bCs/>
          <w:sz w:val="24"/>
          <w:szCs w:val="24"/>
        </w:rPr>
        <w:t xml:space="preserve">r, il quale </w:t>
      </w:r>
      <w:r w:rsidRPr="0057513E">
        <w:rPr>
          <w:rFonts w:ascii="Times New Roman" w:hAnsi="Times New Roman" w:cs="Times New Roman"/>
          <w:bCs/>
          <w:sz w:val="24"/>
          <w:szCs w:val="24"/>
        </w:rPr>
        <w:t xml:space="preserve">si occuperà di definire i requisiti del sistema prototipale, prima fase progettuale nel ciclo di vita di un software. Le attività </w:t>
      </w:r>
      <w:r>
        <w:rPr>
          <w:rFonts w:ascii="Times New Roman" w:hAnsi="Times New Roman" w:cs="Times New Roman"/>
          <w:bCs/>
          <w:sz w:val="24"/>
          <w:szCs w:val="24"/>
        </w:rPr>
        <w:t>riguarderanno l’</w:t>
      </w:r>
      <w:r w:rsidRPr="0057513E">
        <w:rPr>
          <w:rFonts w:ascii="Times New Roman" w:hAnsi="Times New Roman" w:cs="Times New Roman"/>
          <w:bCs/>
          <w:sz w:val="24"/>
          <w:szCs w:val="24"/>
        </w:rPr>
        <w:t xml:space="preserve">analisi, </w:t>
      </w:r>
      <w:r>
        <w:rPr>
          <w:rFonts w:ascii="Times New Roman" w:hAnsi="Times New Roman" w:cs="Times New Roman"/>
          <w:bCs/>
          <w:sz w:val="24"/>
          <w:szCs w:val="24"/>
        </w:rPr>
        <w:t xml:space="preserve">la </w:t>
      </w:r>
      <w:r w:rsidRPr="0057513E">
        <w:rPr>
          <w:rFonts w:ascii="Times New Roman" w:hAnsi="Times New Roman" w:cs="Times New Roman"/>
          <w:bCs/>
          <w:sz w:val="24"/>
          <w:szCs w:val="24"/>
        </w:rPr>
        <w:t xml:space="preserve">definizione e </w:t>
      </w:r>
      <w:r>
        <w:rPr>
          <w:rFonts w:ascii="Times New Roman" w:hAnsi="Times New Roman" w:cs="Times New Roman"/>
          <w:bCs/>
          <w:sz w:val="24"/>
          <w:szCs w:val="24"/>
        </w:rPr>
        <w:t xml:space="preserve">il </w:t>
      </w:r>
      <w:r w:rsidRPr="0057513E">
        <w:rPr>
          <w:rFonts w:ascii="Times New Roman" w:hAnsi="Times New Roman" w:cs="Times New Roman"/>
          <w:bCs/>
          <w:sz w:val="24"/>
          <w:szCs w:val="24"/>
        </w:rPr>
        <w:t>monitoraggio delle esigenze a cui il sistema dovrà rispondere.</w:t>
      </w:r>
      <w:r>
        <w:rPr>
          <w:rFonts w:ascii="Times New Roman" w:hAnsi="Times New Roman" w:cs="Times New Roman"/>
          <w:bCs/>
          <w:sz w:val="24"/>
          <w:szCs w:val="24"/>
        </w:rPr>
        <w:t xml:space="preserve"> Tenendo in considerazione i</w:t>
      </w:r>
      <w:r w:rsidRPr="0057513E">
        <w:rPr>
          <w:rFonts w:ascii="Times New Roman" w:hAnsi="Times New Roman" w:cs="Times New Roman"/>
          <w:bCs/>
          <w:sz w:val="24"/>
          <w:szCs w:val="24"/>
        </w:rPr>
        <w:t xml:space="preserve"> contributi innovativi </w:t>
      </w:r>
      <w:r>
        <w:rPr>
          <w:rFonts w:ascii="Times New Roman" w:hAnsi="Times New Roman" w:cs="Times New Roman"/>
          <w:bCs/>
          <w:sz w:val="24"/>
          <w:szCs w:val="24"/>
        </w:rPr>
        <w:t xml:space="preserve">dello studio </w:t>
      </w:r>
      <w:r w:rsidRPr="0057513E">
        <w:rPr>
          <w:rFonts w:ascii="Times New Roman" w:hAnsi="Times New Roman" w:cs="Times New Roman"/>
          <w:bCs/>
          <w:sz w:val="24"/>
          <w:szCs w:val="24"/>
        </w:rPr>
        <w:t>di process modeling and reengineering</w:t>
      </w:r>
      <w:r>
        <w:rPr>
          <w:rFonts w:ascii="Times New Roman" w:hAnsi="Times New Roman" w:cs="Times New Roman"/>
          <w:bCs/>
          <w:sz w:val="24"/>
          <w:szCs w:val="24"/>
        </w:rPr>
        <w:t>,</w:t>
      </w:r>
      <w:r w:rsidRPr="0057513E">
        <w:rPr>
          <w:rFonts w:ascii="Times New Roman" w:hAnsi="Times New Roman" w:cs="Times New Roman"/>
          <w:bCs/>
          <w:sz w:val="24"/>
          <w:szCs w:val="24"/>
        </w:rPr>
        <w:t xml:space="preserve"> saranno definite le caratteristiche generali del</w:t>
      </w:r>
      <w:r>
        <w:rPr>
          <w:rFonts w:ascii="Times New Roman" w:hAnsi="Times New Roman" w:cs="Times New Roman"/>
          <w:bCs/>
          <w:sz w:val="24"/>
          <w:szCs w:val="24"/>
        </w:rPr>
        <w:t xml:space="preserve"> sistema</w:t>
      </w:r>
      <w:r w:rsidRPr="0057513E">
        <w:rPr>
          <w:rFonts w:ascii="Times New Roman" w:hAnsi="Times New Roman" w:cs="Times New Roman"/>
          <w:bCs/>
          <w:sz w:val="24"/>
          <w:szCs w:val="24"/>
        </w:rPr>
        <w:t xml:space="preserve">. </w:t>
      </w:r>
    </w:p>
    <w:p w14:paraId="3040A71F" w14:textId="3AF16057" w:rsidR="00A40A2A" w:rsidRDefault="00A40A2A" w:rsidP="00A40A2A">
      <w:pPr>
        <w:tabs>
          <w:tab w:val="left" w:pos="5640"/>
        </w:tabs>
        <w:spacing w:line="360" w:lineRule="auto"/>
        <w:jc w:val="both"/>
        <w:rPr>
          <w:rFonts w:ascii="Times New Roman" w:hAnsi="Times New Roman" w:cs="Times New Roman"/>
          <w:bCs/>
          <w:sz w:val="24"/>
          <w:szCs w:val="24"/>
        </w:rPr>
      </w:pPr>
      <w:r w:rsidRPr="0057513E">
        <w:rPr>
          <w:rFonts w:ascii="Times New Roman" w:hAnsi="Times New Roman" w:cs="Times New Roman"/>
          <w:bCs/>
          <w:sz w:val="24"/>
          <w:szCs w:val="24"/>
        </w:rPr>
        <w:t>A seguito della formulazione dei requisiti</w:t>
      </w:r>
      <w:r>
        <w:rPr>
          <w:rFonts w:ascii="Times New Roman" w:hAnsi="Times New Roman" w:cs="Times New Roman"/>
          <w:bCs/>
          <w:sz w:val="24"/>
          <w:szCs w:val="24"/>
        </w:rPr>
        <w:t>,</w:t>
      </w:r>
      <w:r w:rsidRPr="0057513E">
        <w:rPr>
          <w:rFonts w:ascii="Times New Roman" w:hAnsi="Times New Roman" w:cs="Times New Roman"/>
          <w:bCs/>
          <w:sz w:val="24"/>
          <w:szCs w:val="24"/>
        </w:rPr>
        <w:t xml:space="preserve"> si potrà avviare la fase di vera e propria progettazione del sistem</w:t>
      </w:r>
      <w:r>
        <w:rPr>
          <w:rFonts w:ascii="Times New Roman" w:hAnsi="Times New Roman" w:cs="Times New Roman"/>
          <w:bCs/>
          <w:sz w:val="24"/>
          <w:szCs w:val="24"/>
        </w:rPr>
        <w:t>a (Fase 3) che verrà</w:t>
      </w:r>
      <w:r w:rsidRPr="0057513E">
        <w:rPr>
          <w:rFonts w:ascii="Times New Roman" w:hAnsi="Times New Roman" w:cs="Times New Roman"/>
          <w:bCs/>
          <w:sz w:val="24"/>
          <w:szCs w:val="24"/>
        </w:rPr>
        <w:t xml:space="preserve"> effettuata da</w:t>
      </w:r>
      <w:r>
        <w:rPr>
          <w:rFonts w:ascii="Times New Roman" w:hAnsi="Times New Roman" w:cs="Times New Roman"/>
          <w:bCs/>
          <w:sz w:val="24"/>
          <w:szCs w:val="24"/>
        </w:rPr>
        <w:t xml:space="preserve">ll’azienda Arancia ICT </w:t>
      </w:r>
      <w:r w:rsidRPr="0057513E">
        <w:rPr>
          <w:rFonts w:ascii="Times New Roman" w:hAnsi="Times New Roman" w:cs="Times New Roman"/>
          <w:bCs/>
          <w:sz w:val="24"/>
          <w:szCs w:val="24"/>
        </w:rPr>
        <w:t>con il supporto scientifico di UNIPA</w:t>
      </w:r>
      <w:r>
        <w:rPr>
          <w:rFonts w:ascii="Times New Roman" w:hAnsi="Times New Roman" w:cs="Times New Roman"/>
          <w:bCs/>
          <w:sz w:val="24"/>
          <w:szCs w:val="24"/>
        </w:rPr>
        <w:t>.</w:t>
      </w:r>
    </w:p>
    <w:p w14:paraId="7A397374" w14:textId="77777777" w:rsidR="002E4707" w:rsidRPr="002E4707" w:rsidRDefault="002E4707" w:rsidP="00A40A2A">
      <w:pPr>
        <w:rPr>
          <w:rFonts w:ascii="Times New Roman" w:hAnsi="Times New Roman" w:cs="Times New Roman"/>
          <w:sz w:val="24"/>
          <w:szCs w:val="24"/>
          <w:highlight w:val="cyan"/>
        </w:rPr>
      </w:pPr>
    </w:p>
    <w:sectPr w:rsidR="002E4707" w:rsidRPr="002E4707" w:rsidSect="00373957">
      <w:footerReference w:type="default" r:id="rId197"/>
      <w:pgSz w:w="11906" w:h="16838"/>
      <w:pgMar w:top="1134" w:right="1134" w:bottom="1134" w:left="1985" w:header="709"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8A9361" w14:textId="77777777" w:rsidR="009572F3" w:rsidRDefault="009572F3" w:rsidP="00DC5CEE">
      <w:pPr>
        <w:spacing w:after="0" w:line="240" w:lineRule="auto"/>
      </w:pPr>
      <w:r>
        <w:separator/>
      </w:r>
    </w:p>
  </w:endnote>
  <w:endnote w:type="continuationSeparator" w:id="0">
    <w:p w14:paraId="6355CA62" w14:textId="77777777" w:rsidR="009572F3" w:rsidRDefault="009572F3" w:rsidP="00DC5C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267776825"/>
      <w:docPartObj>
        <w:docPartGallery w:val="Page Numbers (Bottom of Page)"/>
        <w:docPartUnique/>
      </w:docPartObj>
    </w:sdtPr>
    <w:sdtEndPr>
      <w:rPr>
        <w:rStyle w:val="Numeropagina"/>
      </w:rPr>
    </w:sdtEndPr>
    <w:sdtContent>
      <w:p w14:paraId="69E777ED" w14:textId="7E896570" w:rsidR="00373957" w:rsidRDefault="00373957" w:rsidP="0091297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sdt>
    <w:sdtPr>
      <w:rPr>
        <w:rStyle w:val="Numeropagina"/>
      </w:rPr>
      <w:id w:val="1883354398"/>
      <w:docPartObj>
        <w:docPartGallery w:val="Page Numbers (Bottom of Page)"/>
        <w:docPartUnique/>
      </w:docPartObj>
    </w:sdtPr>
    <w:sdtEndPr>
      <w:rPr>
        <w:rStyle w:val="Numeropagina"/>
      </w:rPr>
    </w:sdtEndPr>
    <w:sdtContent>
      <w:p w14:paraId="1CD6693C" w14:textId="74C802CF" w:rsidR="00373957" w:rsidRDefault="00373957" w:rsidP="0091297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sdt>
    <w:sdtPr>
      <w:rPr>
        <w:rStyle w:val="Numeropagina"/>
      </w:rPr>
      <w:id w:val="-1064021476"/>
      <w:docPartObj>
        <w:docPartGallery w:val="Page Numbers (Bottom of Page)"/>
        <w:docPartUnique/>
      </w:docPartObj>
    </w:sdtPr>
    <w:sdtEndPr>
      <w:rPr>
        <w:rStyle w:val="Numeropagina"/>
      </w:rPr>
    </w:sdtEndPr>
    <w:sdtContent>
      <w:p w14:paraId="4F3B15C0" w14:textId="286FB39F" w:rsidR="00373957" w:rsidRDefault="00373957" w:rsidP="0091297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sdt>
    <w:sdtPr>
      <w:rPr>
        <w:rStyle w:val="Numeropagina"/>
      </w:rPr>
      <w:id w:val="1385674768"/>
      <w:docPartObj>
        <w:docPartGallery w:val="Page Numbers (Bottom of Page)"/>
        <w:docPartUnique/>
      </w:docPartObj>
    </w:sdtPr>
    <w:sdtEndPr>
      <w:rPr>
        <w:rStyle w:val="Numeropagina"/>
      </w:rPr>
    </w:sdtEndPr>
    <w:sdtContent>
      <w:p w14:paraId="349AA8C1" w14:textId="7BCAAC95" w:rsidR="00373957" w:rsidRDefault="00373957" w:rsidP="00912977">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7DA6FA7B" w14:textId="77777777" w:rsidR="00373957" w:rsidRDefault="00373957" w:rsidP="00373957">
    <w:pPr>
      <w:pStyle w:val="Pidipagina"/>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1299237"/>
      <w:docPartObj>
        <w:docPartGallery w:val="Page Numbers (Bottom of Page)"/>
        <w:docPartUnique/>
      </w:docPartObj>
    </w:sdtPr>
    <w:sdtEndPr/>
    <w:sdtContent>
      <w:p w14:paraId="4D94E056"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636F3428" w14:textId="77777777" w:rsidR="00360727" w:rsidRDefault="00360727">
    <w:pPr>
      <w:pStyle w:val="Pidipagina"/>
    </w:pPr>
  </w:p>
  <w:p w14:paraId="3C30D878" w14:textId="77777777" w:rsidR="00360727" w:rsidRDefault="00360727"/>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7972369"/>
      <w:docPartObj>
        <w:docPartGallery w:val="Page Numbers (Bottom of Page)"/>
        <w:docPartUnique/>
      </w:docPartObj>
    </w:sdtPr>
    <w:sdtEndPr/>
    <w:sdtContent>
      <w:p w14:paraId="6C769CF8"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1D70B914" w14:textId="77777777" w:rsidR="00360727" w:rsidRDefault="00360727">
    <w:pPr>
      <w:pStyle w:val="Pidipagin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438368856"/>
      <w:docPartObj>
        <w:docPartGallery w:val="Page Numbers (Bottom of Page)"/>
        <w:docPartUnique/>
      </w:docPartObj>
    </w:sdtPr>
    <w:sdtEndPr>
      <w:rPr>
        <w:rStyle w:val="Numeropagina"/>
      </w:rPr>
    </w:sdtEndPr>
    <w:sdtContent>
      <w:p w14:paraId="0D98F5FC" w14:textId="7EAB0655" w:rsidR="00373957" w:rsidRDefault="00373957" w:rsidP="0091297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96</w:t>
        </w:r>
        <w:r>
          <w:rPr>
            <w:rStyle w:val="Numeropagina"/>
          </w:rPr>
          <w:fldChar w:fldCharType="end"/>
        </w:r>
      </w:p>
    </w:sdtContent>
  </w:sdt>
  <w:p w14:paraId="6E3A701C" w14:textId="0922DFD7" w:rsidR="007A3181" w:rsidRDefault="007A3181" w:rsidP="00373957">
    <w:pPr>
      <w:pStyle w:val="Pidipagina"/>
      <w:ind w:left="4385" w:firstLine="4819"/>
      <w:jc w:val="center"/>
    </w:pPr>
  </w:p>
  <w:p w14:paraId="52EBD915" w14:textId="77777777" w:rsidR="007A3181" w:rsidRDefault="007A3181">
    <w:pPr>
      <w:pStyle w:val="Corpotesto"/>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773850024"/>
      <w:docPartObj>
        <w:docPartGallery w:val="Page Numbers (Bottom of Page)"/>
        <w:docPartUnique/>
      </w:docPartObj>
    </w:sdtPr>
    <w:sdtEndPr>
      <w:rPr>
        <w:rStyle w:val="Numeropagina"/>
      </w:rPr>
    </w:sdtEndPr>
    <w:sdtContent>
      <w:p w14:paraId="4DC11750" w14:textId="7F72E892" w:rsidR="00373957" w:rsidRDefault="00373957" w:rsidP="0037395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76</w:t>
        </w:r>
        <w:r>
          <w:rPr>
            <w:rStyle w:val="Numeropagina"/>
          </w:rPr>
          <w:fldChar w:fldCharType="end"/>
        </w:r>
      </w:p>
    </w:sdtContent>
  </w:sdt>
  <w:p w14:paraId="0460BD99" w14:textId="2A272DD5" w:rsidR="007A3181" w:rsidRDefault="00373957" w:rsidP="00373957">
    <w:pPr>
      <w:pStyle w:val="Corpotesto"/>
      <w:spacing w:line="14" w:lineRule="auto"/>
      <w:ind w:right="360"/>
    </w:pPr>
    <w:r>
      <w:tab/>
    </w:r>
    <w: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9533626"/>
      <w:docPartObj>
        <w:docPartGallery w:val="Page Numbers (Bottom of Page)"/>
        <w:docPartUnique/>
      </w:docPartObj>
    </w:sdtPr>
    <w:sdtEndPr>
      <w:rPr>
        <w:rStyle w:val="Numeropagina"/>
      </w:rPr>
    </w:sdtEndPr>
    <w:sdtContent>
      <w:p w14:paraId="7C1B1D85" w14:textId="0F2D2F59" w:rsidR="00373957" w:rsidRDefault="00373957" w:rsidP="0091297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174</w:t>
        </w:r>
        <w:r>
          <w:rPr>
            <w:rStyle w:val="Numeropagina"/>
          </w:rPr>
          <w:fldChar w:fldCharType="end"/>
        </w:r>
      </w:p>
    </w:sdtContent>
  </w:sdt>
  <w:p w14:paraId="43D022D2" w14:textId="410BC897" w:rsidR="002E4707" w:rsidRPr="002E4707" w:rsidRDefault="00373957">
    <w:pPr>
      <w:pStyle w:val="Pidipagina"/>
      <w:jc w:val="center"/>
      <w:rPr>
        <w:rFonts w:ascii="Times New Roman" w:hAnsi="Times New Roman" w:cs="Times New Roman"/>
        <w:caps/>
        <w:color w:val="000000" w:themeColor="text1"/>
      </w:rPr>
    </w:pPr>
    <w:r>
      <w:rPr>
        <w:rFonts w:ascii="Times New Roman" w:hAnsi="Times New Roman" w:cs="Times New Roman"/>
        <w:caps/>
        <w:color w:val="000000" w:themeColor="text1"/>
      </w:rPr>
      <w:tab/>
    </w:r>
    <w:r>
      <w:rPr>
        <w:rFonts w:ascii="Times New Roman" w:hAnsi="Times New Roman" w:cs="Times New Roman"/>
        <w:caps/>
        <w:color w:val="000000" w:themeColor="text1"/>
      </w:rPr>
      <w:tab/>
    </w:r>
    <w:r>
      <w:rPr>
        <w:rFonts w:ascii="Times New Roman" w:hAnsi="Times New Roman" w:cs="Times New Roman"/>
        <w:caps/>
        <w:color w:val="000000" w:themeColor="text1"/>
      </w:rPr>
      <w:tab/>
    </w:r>
  </w:p>
  <w:p w14:paraId="4C086A51" w14:textId="77777777" w:rsidR="00B410C1" w:rsidRDefault="00B410C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1A21E" w14:textId="2D386D38" w:rsidR="007D2CF2" w:rsidRDefault="007D2CF2">
    <w:pPr>
      <w:pStyle w:val="Pidipagina"/>
    </w:pPr>
    <w:r>
      <w:rPr>
        <w:noProof/>
      </w:rPr>
      <w:drawing>
        <wp:anchor distT="0" distB="0" distL="114300" distR="114300" simplePos="0" relativeHeight="251663360" behindDoc="0" locked="0" layoutInCell="1" allowOverlap="1" wp14:anchorId="77EE8B89" wp14:editId="64AA51E0">
          <wp:simplePos x="0" y="0"/>
          <wp:positionH relativeFrom="column">
            <wp:posOffset>-417830</wp:posOffset>
          </wp:positionH>
          <wp:positionV relativeFrom="paragraph">
            <wp:posOffset>-638175</wp:posOffset>
          </wp:positionV>
          <wp:extent cx="3566160" cy="814070"/>
          <wp:effectExtent l="0" t="0" r="0" b="0"/>
          <wp:wrapNone/>
          <wp:docPr id="599" name="Immagine 4">
            <a:extLst xmlns:a="http://schemas.openxmlformats.org/drawingml/2006/main">
              <a:ext uri="{FF2B5EF4-FFF2-40B4-BE49-F238E27FC236}">
                <a16:creationId xmlns:a16="http://schemas.microsoft.com/office/drawing/2014/main" id="{C5015894-564A-2B4E-80B0-27F3E8623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4">
                    <a:extLst>
                      <a:ext uri="{FF2B5EF4-FFF2-40B4-BE49-F238E27FC236}">
                        <a16:creationId xmlns:a16="http://schemas.microsoft.com/office/drawing/2014/main" id="{C5015894-564A-2B4E-80B0-27F3E8623700}"/>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3566160" cy="814070"/>
                  </a:xfrm>
                  <a:prstGeom prst="rect">
                    <a:avLst/>
                  </a:prstGeom>
                </pic:spPr>
              </pic:pic>
            </a:graphicData>
          </a:graphic>
        </wp:anchor>
      </w:drawing>
    </w:r>
    <w:r>
      <w:rPr>
        <w:noProof/>
      </w:rPr>
      <w:drawing>
        <wp:anchor distT="0" distB="0" distL="114300" distR="114300" simplePos="0" relativeHeight="251662336" behindDoc="0" locked="0" layoutInCell="1" allowOverlap="1" wp14:anchorId="23A53776" wp14:editId="424ED0BA">
          <wp:simplePos x="0" y="0"/>
          <wp:positionH relativeFrom="column">
            <wp:posOffset>4354830</wp:posOffset>
          </wp:positionH>
          <wp:positionV relativeFrom="paragraph">
            <wp:posOffset>-718185</wp:posOffset>
          </wp:positionV>
          <wp:extent cx="2529840" cy="1014095"/>
          <wp:effectExtent l="0" t="0" r="0" b="1905"/>
          <wp:wrapNone/>
          <wp:docPr id="598" name="Immagine 27" descr="Università degli Studi di Palermo">
            <a:extLst xmlns:a="http://schemas.openxmlformats.org/drawingml/2006/main">
              <a:ext uri="{FF2B5EF4-FFF2-40B4-BE49-F238E27FC236}">
                <a16:creationId xmlns:a16="http://schemas.microsoft.com/office/drawing/2014/main" id="{9E8DABD4-650C-E58C-37D6-5DAB6EBA8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7" descr="Università degli Studi di Palermo">
                    <a:extLst>
                      <a:ext uri="{FF2B5EF4-FFF2-40B4-BE49-F238E27FC236}">
                        <a16:creationId xmlns:a16="http://schemas.microsoft.com/office/drawing/2014/main" id="{9E8DABD4-650C-E58C-37D6-5DAB6EBA823D}"/>
                      </a:ext>
                    </a:extLst>
                  </pic:cNvPr>
                  <pic:cNvPicPr>
                    <a:picLocks noChangeAspect="1"/>
                  </pic:cNvPicPr>
                </pic:nvPicPr>
                <pic:blipFill rotWithShape="1">
                  <a:blip r:embed="rId2">
                    <a:extLst>
                      <a:ext uri="{28A0092B-C50C-407E-A947-70E740481C1C}">
                        <a14:useLocalDpi xmlns:a14="http://schemas.microsoft.com/office/drawing/2010/main" val="0"/>
                      </a:ext>
                    </a:extLst>
                  </a:blip>
                  <a:srcRect l="22765" t="13812" r="22597" b="14365"/>
                  <a:stretch/>
                </pic:blipFill>
                <pic:spPr bwMode="auto">
                  <a:xfrm>
                    <a:off x="0" y="0"/>
                    <a:ext cx="2529840" cy="101409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5F2DF2E2" wp14:editId="3B2D94D2">
          <wp:simplePos x="0" y="0"/>
          <wp:positionH relativeFrom="column">
            <wp:posOffset>3284122</wp:posOffset>
          </wp:positionH>
          <wp:positionV relativeFrom="paragraph">
            <wp:posOffset>-801370</wp:posOffset>
          </wp:positionV>
          <wp:extent cx="873125" cy="1235075"/>
          <wp:effectExtent l="0" t="0" r="0" b="0"/>
          <wp:wrapNone/>
          <wp:docPr id="597" name="Immagine 26" descr="Immagine che contiene grafica vettoriale&#10;&#10;Descrizione generata automaticamente">
            <a:extLst xmlns:a="http://schemas.openxmlformats.org/drawingml/2006/main">
              <a:ext uri="{FF2B5EF4-FFF2-40B4-BE49-F238E27FC236}">
                <a16:creationId xmlns:a16="http://schemas.microsoft.com/office/drawing/2014/main" id="{ED9E048F-3356-F3AF-1CB4-7AF156FBD1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6" descr="Immagine che contiene grafica vettoriale&#10;&#10;Descrizione generata automaticamente">
                    <a:extLst>
                      <a:ext uri="{FF2B5EF4-FFF2-40B4-BE49-F238E27FC236}">
                        <a16:creationId xmlns:a16="http://schemas.microsoft.com/office/drawing/2014/main" id="{ED9E048F-3356-F3AF-1CB4-7AF156FBD1A5}"/>
                      </a:ext>
                    </a:extLst>
                  </pic:cNvPr>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873125" cy="123507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674443563"/>
      <w:docPartObj>
        <w:docPartGallery w:val="Page Numbers (Bottom of Page)"/>
        <w:docPartUnique/>
      </w:docPartObj>
    </w:sdtPr>
    <w:sdtEndPr>
      <w:rPr>
        <w:rStyle w:val="Numeropagina"/>
      </w:rPr>
    </w:sdtEndPr>
    <w:sdtContent>
      <w:p w14:paraId="331EB8DD" w14:textId="07A9B763" w:rsidR="00373957" w:rsidRDefault="00373957" w:rsidP="00373957">
        <w:pPr>
          <w:pStyle w:val="Pidipagina"/>
          <w:framePr w:wrap="none" w:vAnchor="text" w:hAnchor="margin" w:xAlign="center"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95</w:t>
        </w:r>
        <w:r>
          <w:rPr>
            <w:rStyle w:val="Numeropagina"/>
          </w:rPr>
          <w:fldChar w:fldCharType="end"/>
        </w:r>
      </w:p>
    </w:sdtContent>
  </w:sdt>
  <w:p w14:paraId="000F8A27" w14:textId="77777777" w:rsidR="00373957" w:rsidRDefault="00373957" w:rsidP="00373957">
    <w:pPr>
      <w:pStyle w:val="Pidipa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2889608"/>
      <w:docPartObj>
        <w:docPartGallery w:val="Page Numbers (Bottom of Page)"/>
        <w:docPartUnique/>
      </w:docPartObj>
    </w:sdtPr>
    <w:sdtEndPr/>
    <w:sdtContent>
      <w:p w14:paraId="24F304CD"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1A0C039E" w14:textId="77777777" w:rsidR="00360727" w:rsidRDefault="00360727">
    <w:pPr>
      <w:pStyle w:val="Pidipa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085580"/>
      <w:docPartObj>
        <w:docPartGallery w:val="Page Numbers (Bottom of Page)"/>
        <w:docPartUnique/>
      </w:docPartObj>
    </w:sdtPr>
    <w:sdtEndPr/>
    <w:sdtContent>
      <w:p w14:paraId="5B121F68"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614BC74C" w14:textId="77777777" w:rsidR="00360727" w:rsidRDefault="00360727">
    <w:pPr>
      <w:pStyle w:val="Pidipagina"/>
    </w:pPr>
  </w:p>
  <w:p w14:paraId="3329ABBE" w14:textId="77777777" w:rsidR="00360727" w:rsidRDefault="0036072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3775211"/>
      <w:docPartObj>
        <w:docPartGallery w:val="Page Numbers (Bottom of Page)"/>
        <w:docPartUnique/>
      </w:docPartObj>
    </w:sdtPr>
    <w:sdtEndPr/>
    <w:sdtContent>
      <w:p w14:paraId="773707D4"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15344641" w14:textId="77777777" w:rsidR="00360727" w:rsidRDefault="00360727">
    <w:pPr>
      <w:pStyle w:val="Pidipagina"/>
    </w:pPr>
  </w:p>
  <w:p w14:paraId="25323698" w14:textId="03DFC13E" w:rsidR="00360727" w:rsidRDefault="00360727" w:rsidP="00236E73">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9349988"/>
      <w:docPartObj>
        <w:docPartGallery w:val="Page Numbers (Bottom of Page)"/>
        <w:docPartUnique/>
      </w:docPartObj>
    </w:sdtPr>
    <w:sdtEndPr/>
    <w:sdtContent>
      <w:p w14:paraId="42B67D1B"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6DEA58D6" w14:textId="77777777" w:rsidR="00360727" w:rsidRDefault="00360727">
    <w:pPr>
      <w:pStyle w:val="Pidipa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197930"/>
      <w:docPartObj>
        <w:docPartGallery w:val="Page Numbers (Bottom of Page)"/>
        <w:docPartUnique/>
      </w:docPartObj>
    </w:sdtPr>
    <w:sdtEndPr/>
    <w:sdtContent>
      <w:p w14:paraId="313A6D2F"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297B7CA4" w14:textId="77777777" w:rsidR="00360727" w:rsidRDefault="00360727">
    <w:pPr>
      <w:pStyle w:val="Pidipa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451702"/>
      <w:docPartObj>
        <w:docPartGallery w:val="Page Numbers (Bottom of Page)"/>
        <w:docPartUnique/>
      </w:docPartObj>
    </w:sdtPr>
    <w:sdtEndPr/>
    <w:sdtContent>
      <w:p w14:paraId="55B0E554" w14:textId="77777777" w:rsidR="00360727" w:rsidRDefault="00360727">
        <w:pPr>
          <w:pStyle w:val="Pidipagina"/>
          <w:jc w:val="center"/>
        </w:pPr>
        <w:r>
          <w:fldChar w:fldCharType="begin"/>
        </w:r>
        <w:r>
          <w:instrText>PAGE   \* MERGEFORMAT</w:instrText>
        </w:r>
        <w:r>
          <w:fldChar w:fldCharType="separate"/>
        </w:r>
        <w:r>
          <w:t>2</w:t>
        </w:r>
        <w:r>
          <w:fldChar w:fldCharType="end"/>
        </w:r>
      </w:p>
    </w:sdtContent>
  </w:sdt>
  <w:p w14:paraId="7E5A9849" w14:textId="77777777" w:rsidR="00360727" w:rsidRDefault="00360727">
    <w:pPr>
      <w:pStyle w:val="Pidipagina"/>
    </w:pPr>
  </w:p>
  <w:p w14:paraId="74912160" w14:textId="77777777" w:rsidR="00360727" w:rsidRDefault="003607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3E7B8" w14:textId="77777777" w:rsidR="009572F3" w:rsidRDefault="009572F3" w:rsidP="00DC5CEE">
      <w:pPr>
        <w:spacing w:after="0" w:line="240" w:lineRule="auto"/>
      </w:pPr>
      <w:r>
        <w:separator/>
      </w:r>
    </w:p>
  </w:footnote>
  <w:footnote w:type="continuationSeparator" w:id="0">
    <w:p w14:paraId="7167B4BA" w14:textId="77777777" w:rsidR="009572F3" w:rsidRDefault="009572F3" w:rsidP="00DC5CEE">
      <w:pPr>
        <w:spacing w:after="0" w:line="240" w:lineRule="auto"/>
      </w:pPr>
      <w:r>
        <w:continuationSeparator/>
      </w:r>
    </w:p>
  </w:footnote>
  <w:footnote w:id="1">
    <w:p w14:paraId="194C1F45" w14:textId="77777777" w:rsidR="00F846A6" w:rsidRDefault="00F846A6" w:rsidP="00F846A6">
      <w:pPr>
        <w:pStyle w:val="Testonotaapidipagina1"/>
      </w:pPr>
      <w:r>
        <w:rPr>
          <w:rStyle w:val="Rimandonotaapidipagina"/>
        </w:rPr>
        <w:footnoteRef/>
      </w:r>
      <w:r>
        <w:t xml:space="preserve"> http://blogs.cornell.edu/armapp/2013/03/27/rental-car-</w:t>
      </w:r>
    </w:p>
    <w:p w14:paraId="1858654C" w14:textId="77777777" w:rsidR="00F846A6" w:rsidRPr="00A45FCE" w:rsidRDefault="00F846A6" w:rsidP="00F846A6">
      <w:pPr>
        <w:pStyle w:val="Testonotaapidipagina1"/>
        <w:rPr>
          <w:lang w:val="en-GB"/>
        </w:rPr>
      </w:pPr>
      <w:r w:rsidRPr="00A45FCE">
        <w:rPr>
          <w:lang w:val="en-GB"/>
        </w:rPr>
        <w:t>industry/#:~:text=Sometimes%2C%20car%20rental%20companies%20price,provide%20unlimited%20millage%20for</w:t>
      </w:r>
    </w:p>
    <w:p w14:paraId="1232D62D" w14:textId="77777777" w:rsidR="00F846A6" w:rsidRPr="00A45FCE" w:rsidRDefault="00F846A6" w:rsidP="00F846A6">
      <w:pPr>
        <w:pStyle w:val="Testonotaapidipagina1"/>
        <w:rPr>
          <w:lang w:val="en-GB"/>
        </w:rPr>
      </w:pPr>
      <w:r w:rsidRPr="00A45FCE">
        <w:rPr>
          <w:lang w:val="en-GB"/>
        </w:rPr>
        <w:t>%20use.&amp;text=In%20perspective%20of%20revenue%20management,hour%20(RevPACH%20or%20RevPACH).</w:t>
      </w:r>
    </w:p>
  </w:footnote>
  <w:footnote w:id="2">
    <w:p w14:paraId="434F2D5A" w14:textId="77777777" w:rsidR="00F846A6" w:rsidRPr="00A45FCE" w:rsidRDefault="00F846A6" w:rsidP="00F846A6">
      <w:pPr>
        <w:pStyle w:val="Testonotaapidipagina1"/>
        <w:rPr>
          <w:lang w:val="en-GB"/>
        </w:rPr>
      </w:pPr>
      <w:r>
        <w:rPr>
          <w:rStyle w:val="Rimandonotaapidipagina"/>
        </w:rPr>
        <w:footnoteRef/>
      </w:r>
      <w:r w:rsidRPr="00A45FCE">
        <w:rPr>
          <w:lang w:val="en-GB"/>
        </w:rPr>
        <w:t xml:space="preserve"> https://www.rentorshare.net/autonoleggio-nel-mondo-statistiche-2019-2024/</w:t>
      </w:r>
    </w:p>
  </w:footnote>
  <w:footnote w:id="3">
    <w:p w14:paraId="4F8BA797" w14:textId="77777777" w:rsidR="00F846A6" w:rsidRPr="00C7112F" w:rsidRDefault="00F846A6" w:rsidP="00F846A6">
      <w:pPr>
        <w:pStyle w:val="Testonotaapidipagina1"/>
        <w:rPr>
          <w:lang w:val="en-GB"/>
        </w:rPr>
      </w:pPr>
      <w:r>
        <w:rPr>
          <w:rStyle w:val="Rimandonotaapidipagina"/>
        </w:rPr>
        <w:footnoteRef/>
      </w:r>
      <w:r w:rsidRPr="00C7112F">
        <w:rPr>
          <w:lang w:val="en-GB"/>
        </w:rPr>
        <w:t xml:space="preserve"> https://www.mordorintelligence.com/industry-reports/car-rental-market</w:t>
      </w:r>
    </w:p>
  </w:footnote>
  <w:footnote w:id="4">
    <w:p w14:paraId="3BA93A27" w14:textId="77777777" w:rsidR="00F846A6" w:rsidRPr="00C7112F" w:rsidRDefault="00F846A6" w:rsidP="00F846A6">
      <w:pPr>
        <w:pStyle w:val="Testonotaapidipagina1"/>
        <w:rPr>
          <w:lang w:val="en-GB"/>
        </w:rPr>
      </w:pPr>
      <w:r>
        <w:rPr>
          <w:rStyle w:val="Rimandonotaapidipagina"/>
        </w:rPr>
        <w:footnoteRef/>
      </w:r>
      <w:r w:rsidRPr="00C7112F">
        <w:rPr>
          <w:lang w:val="en-GB"/>
        </w:rPr>
        <w:t xml:space="preserve"> www.avisautonoleggio.it</w:t>
      </w:r>
    </w:p>
  </w:footnote>
  <w:footnote w:id="5">
    <w:p w14:paraId="6628AC07" w14:textId="77777777" w:rsidR="00F846A6" w:rsidRPr="00C7112F" w:rsidRDefault="00F846A6" w:rsidP="00F846A6">
      <w:pPr>
        <w:pStyle w:val="Testonotaapidipagina1"/>
        <w:rPr>
          <w:lang w:val="en-GB"/>
        </w:rPr>
      </w:pPr>
      <w:r>
        <w:rPr>
          <w:rStyle w:val="Rimandonotaapidipagina"/>
        </w:rPr>
        <w:footnoteRef/>
      </w:r>
      <w:r w:rsidRPr="00C7112F">
        <w:rPr>
          <w:lang w:val="en-GB"/>
        </w:rPr>
        <w:t xml:space="preserve"> www.enterpriserentacar.it</w:t>
      </w:r>
    </w:p>
  </w:footnote>
  <w:footnote w:id="6">
    <w:p w14:paraId="415C7BC8" w14:textId="77777777" w:rsidR="00F846A6" w:rsidRPr="00E35817" w:rsidRDefault="00F846A6" w:rsidP="00F846A6">
      <w:pPr>
        <w:pStyle w:val="Testonotaapidipagina1"/>
        <w:rPr>
          <w:lang w:val="en-GB"/>
        </w:rPr>
      </w:pPr>
      <w:r>
        <w:rPr>
          <w:rStyle w:val="Rimandonotaapidipagina"/>
        </w:rPr>
        <w:footnoteRef/>
      </w:r>
      <w:r w:rsidRPr="00E35817">
        <w:rPr>
          <w:lang w:val="en-GB"/>
        </w:rPr>
        <w:t xml:space="preserve"> www.europcar.it</w:t>
      </w:r>
    </w:p>
  </w:footnote>
  <w:footnote w:id="7">
    <w:p w14:paraId="14058F6F" w14:textId="77777777" w:rsidR="00F846A6" w:rsidRPr="00E35817" w:rsidRDefault="00F846A6" w:rsidP="00F846A6">
      <w:pPr>
        <w:pStyle w:val="Testonotaapidipagina1"/>
        <w:rPr>
          <w:lang w:val="en-GB"/>
        </w:rPr>
      </w:pPr>
      <w:r>
        <w:rPr>
          <w:rStyle w:val="Rimandonotaapidipagina"/>
        </w:rPr>
        <w:footnoteRef/>
      </w:r>
      <w:r w:rsidRPr="00E35817">
        <w:rPr>
          <w:lang w:val="en-GB"/>
        </w:rPr>
        <w:t xml:space="preserve"> www.hertz.it</w:t>
      </w:r>
    </w:p>
  </w:footnote>
  <w:footnote w:id="8">
    <w:p w14:paraId="345C5EC1" w14:textId="77777777" w:rsidR="00F846A6" w:rsidRPr="00E35817" w:rsidRDefault="00F846A6" w:rsidP="00F846A6">
      <w:pPr>
        <w:pStyle w:val="Testonotaapidipagina1"/>
        <w:rPr>
          <w:lang w:val="en-GB"/>
        </w:rPr>
      </w:pPr>
      <w:r>
        <w:rPr>
          <w:rStyle w:val="Rimandonotaapidipagina"/>
        </w:rPr>
        <w:footnoteRef/>
      </w:r>
      <w:r w:rsidRPr="00E35817">
        <w:rPr>
          <w:lang w:val="en-GB"/>
        </w:rPr>
        <w:t xml:space="preserve"> www.sixt.it</w:t>
      </w:r>
    </w:p>
  </w:footnote>
  <w:footnote w:id="9">
    <w:p w14:paraId="56ABEC40" w14:textId="77777777" w:rsidR="00F846A6" w:rsidRPr="00E35817" w:rsidRDefault="00F846A6" w:rsidP="00F846A6">
      <w:pPr>
        <w:pStyle w:val="Testonotaapidipagina1"/>
        <w:rPr>
          <w:lang w:val="en-GB"/>
        </w:rPr>
      </w:pPr>
      <w:r>
        <w:rPr>
          <w:rStyle w:val="Rimandonotaapidipagina"/>
        </w:rPr>
        <w:footnoteRef/>
      </w:r>
      <w:r w:rsidRPr="00E35817">
        <w:rPr>
          <w:lang w:val="en-GB"/>
        </w:rPr>
        <w:t xml:space="preserve"> https://medium.com/@INVERSmobility/car-rental-companies-evolving-with-consumer-needs-99e15ddb9a70</w:t>
      </w:r>
    </w:p>
  </w:footnote>
  <w:footnote w:id="10">
    <w:p w14:paraId="1C9340CC" w14:textId="77777777" w:rsidR="00F846A6" w:rsidRDefault="00F846A6" w:rsidP="00F846A6">
      <w:pPr>
        <w:pStyle w:val="Testonotaapidipagina1"/>
      </w:pPr>
      <w:r>
        <w:rPr>
          <w:rStyle w:val="Rimandonotaapidipagina"/>
        </w:rPr>
        <w:footnoteRef/>
      </w:r>
      <w:r>
        <w:t xml:space="preserve"> </w:t>
      </w:r>
      <w:r w:rsidRPr="008E27ED">
        <w:t>https://www.dataforce.de/it/tutte-le-notizie/il-noleggio-a-lungo-e-breve-termine-a-dicembre-2018-300-000-noleggi-a- lungo-termine-di-vetture-e-veicoli-commerciali-nel-2018/</w:t>
      </w:r>
    </w:p>
  </w:footnote>
  <w:footnote w:id="11">
    <w:p w14:paraId="58299B03" w14:textId="77777777" w:rsidR="00F846A6" w:rsidRDefault="00F846A6" w:rsidP="00F846A6">
      <w:pPr>
        <w:pStyle w:val="Testonotaapidipagina1"/>
      </w:pPr>
      <w:r>
        <w:rPr>
          <w:rStyle w:val="Rimandonotaapidipagina"/>
        </w:rPr>
        <w:footnoteRef/>
      </w:r>
      <w:r>
        <w:t xml:space="preserve"> </w:t>
      </w:r>
      <w:r w:rsidRPr="008E27ED">
        <w:t>www.sicilybycar.it</w:t>
      </w:r>
    </w:p>
  </w:footnote>
  <w:footnote w:id="12">
    <w:p w14:paraId="4F2CB82D" w14:textId="77777777" w:rsidR="00F846A6" w:rsidRDefault="00F846A6" w:rsidP="00F846A6">
      <w:pPr>
        <w:pStyle w:val="Testonotaapidipagina1"/>
      </w:pPr>
      <w:r>
        <w:rPr>
          <w:rStyle w:val="Rimandonotaapidipagina"/>
        </w:rPr>
        <w:footnoteRef/>
      </w:r>
      <w:r>
        <w:t xml:space="preserve"> </w:t>
      </w:r>
      <w:r w:rsidRPr="008E27ED">
        <w:t>www.goldcar.com</w:t>
      </w:r>
    </w:p>
  </w:footnote>
  <w:footnote w:id="13">
    <w:p w14:paraId="7B5DE26A" w14:textId="77777777" w:rsidR="002E4707" w:rsidRPr="00176705" w:rsidRDefault="002E4707" w:rsidP="002E4707">
      <w:pPr>
        <w:pStyle w:val="Testonotaapidipagina"/>
        <w:jc w:val="both"/>
        <w:rPr>
          <w:rFonts w:ascii="Times New Roman" w:hAnsi="Times New Roman" w:cs="Times New Roman"/>
        </w:rPr>
      </w:pPr>
      <w:r w:rsidRPr="00176705">
        <w:rPr>
          <w:rStyle w:val="Rimandonotaapidipagina"/>
          <w:rFonts w:ascii="Times New Roman" w:hAnsi="Times New Roman" w:cs="Times New Roman"/>
        </w:rPr>
        <w:footnoteRef/>
      </w:r>
      <w:r w:rsidRPr="00176705">
        <w:rPr>
          <w:rFonts w:ascii="Times New Roman" w:hAnsi="Times New Roman" w:cs="Times New Roman"/>
        </w:rPr>
        <w:t xml:space="preserve"> Per </w:t>
      </w:r>
      <w:r>
        <w:rPr>
          <w:rFonts w:ascii="Times New Roman" w:hAnsi="Times New Roman" w:cs="Times New Roman"/>
        </w:rPr>
        <w:t>m</w:t>
      </w:r>
      <w:r w:rsidRPr="00176705">
        <w:rPr>
          <w:rFonts w:ascii="Times New Roman" w:hAnsi="Times New Roman" w:cs="Times New Roman"/>
        </w:rPr>
        <w:t>aggiore dettaglio relative alle due dimensioni del quadrante magico, si prega di consultare la seguente pagina: https://www.gartner.com/doc/reprints?id=1-26JLQSL7&amp;ct=210617&amp;st=sb</w:t>
      </w:r>
    </w:p>
  </w:footnote>
  <w:footnote w:id="14">
    <w:p w14:paraId="5BC3FE49" w14:textId="77777777" w:rsidR="002E4707" w:rsidRDefault="002E4707" w:rsidP="002E4707">
      <w:pPr>
        <w:pStyle w:val="Testonotaapidipagina"/>
      </w:pPr>
      <w:r>
        <w:rPr>
          <w:rStyle w:val="Rimandonotaapidipagina"/>
        </w:rPr>
        <w:footnoteRef/>
      </w:r>
      <w:r>
        <w:t xml:space="preserve"> </w:t>
      </w:r>
      <w:r w:rsidRPr="000A720B">
        <w:rPr>
          <w:rFonts w:ascii="Times New Roman" w:hAnsi="Times New Roman" w:cs="Times New Roman"/>
          <w:sz w:val="18"/>
          <w:szCs w:val="18"/>
        </w:rPr>
        <w:t>Il dataset può essere scaricato al seguente link:</w:t>
      </w:r>
      <w:r w:rsidRPr="000A720B">
        <w:rPr>
          <w:sz w:val="16"/>
          <w:szCs w:val="16"/>
        </w:rPr>
        <w:t xml:space="preserve"> https://github.com/enviroCar/envirocar-py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7223" w14:textId="459787EC" w:rsidR="007D2CF2" w:rsidRDefault="007D2CF2">
    <w:pPr>
      <w:pStyle w:val="Intestazione"/>
    </w:pPr>
    <w:r>
      <w:rPr>
        <w:rFonts w:hint="eastAsia"/>
        <w:noProof/>
        <w:lang w:eastAsia="it-IT"/>
      </w:rPr>
      <w:drawing>
        <wp:anchor distT="0" distB="0" distL="114300" distR="114300" simplePos="0" relativeHeight="251659264" behindDoc="0" locked="0" layoutInCell="1" allowOverlap="1" wp14:anchorId="614636BC" wp14:editId="62879BAC">
          <wp:simplePos x="0" y="0"/>
          <wp:positionH relativeFrom="column">
            <wp:posOffset>-11417</wp:posOffset>
          </wp:positionH>
          <wp:positionV relativeFrom="paragraph">
            <wp:posOffset>215998</wp:posOffset>
          </wp:positionV>
          <wp:extent cx="6664750" cy="756535"/>
          <wp:effectExtent l="0" t="0" r="3175" b="5715"/>
          <wp:wrapNone/>
          <wp:docPr id="593" name="Immagin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4750" cy="75653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4C526" w14:textId="77777777" w:rsidR="007A3181" w:rsidRDefault="007A3181">
    <w:pPr>
      <w:pStyle w:val="Corpotesto"/>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1BFAD" w14:textId="77777777" w:rsidR="007A3181" w:rsidRPr="006C2974" w:rsidRDefault="007A3181" w:rsidP="006C2974">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DECFB" w14:textId="1E338A1B" w:rsidR="00360727" w:rsidRPr="00BA5515" w:rsidRDefault="00360727" w:rsidP="009D3666">
    <w:pPr>
      <w:pStyle w:val="Intestazione"/>
      <w:jc w:val="center"/>
      <w:rPr>
        <w:rFonts w:ascii="Helvetica" w:hAnsi="Helvetica"/>
        <w:b/>
        <w:i/>
        <w:color w:val="0865BA"/>
        <w:sz w:val="20"/>
      </w:rPr>
    </w:pPr>
    <w:r>
      <w:rPr>
        <w:rFonts w:ascii="Helvetica" w:hAnsi="Helvetica"/>
        <w:b/>
        <w:i/>
        <w:color w:val="0865BA"/>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DBE50"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p w14:paraId="669ACC57" w14:textId="77777777" w:rsidR="00360727" w:rsidRDefault="0036072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C3106"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p w14:paraId="4D9E55AD" w14:textId="77777777" w:rsidR="00360727" w:rsidRDefault="0036072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8BD4A"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01B13"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DED32"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p w14:paraId="75B18887" w14:textId="77777777" w:rsidR="00360727" w:rsidRDefault="0036072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A9132"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p w14:paraId="36E1139D" w14:textId="77777777" w:rsidR="00360727" w:rsidRDefault="0036072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7CC47" w14:textId="77777777" w:rsidR="00360727" w:rsidRPr="00BA5515" w:rsidRDefault="00360727" w:rsidP="00071C28">
    <w:pPr>
      <w:pStyle w:val="Intestazione"/>
      <w:jc w:val="right"/>
      <w:rPr>
        <w:rFonts w:ascii="Helvetica" w:hAnsi="Helvetica"/>
        <w:b/>
        <w:i/>
        <w:color w:val="0865BA"/>
        <w:sz w:val="20"/>
      </w:rPr>
    </w:pPr>
    <w:r>
      <w:rPr>
        <w:rFonts w:ascii="Helvetica" w:hAnsi="Helvetica"/>
        <w:b/>
        <w:i/>
        <w:color w:val="0865BA"/>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3610C"/>
    <w:multiLevelType w:val="hybridMultilevel"/>
    <w:tmpl w:val="A812374A"/>
    <w:lvl w:ilvl="0" w:tplc="0630CD30">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 w15:restartNumberingAfterBreak="0">
    <w:nsid w:val="02495522"/>
    <w:multiLevelType w:val="hybridMultilevel"/>
    <w:tmpl w:val="7884E8D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2F10281"/>
    <w:multiLevelType w:val="hybridMultilevel"/>
    <w:tmpl w:val="57CA4FC6"/>
    <w:lvl w:ilvl="0" w:tplc="A094BFB6">
      <w:start w:val="2"/>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51C2BA7"/>
    <w:multiLevelType w:val="hybridMultilevel"/>
    <w:tmpl w:val="F48C37C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63301A9"/>
    <w:multiLevelType w:val="hybridMultilevel"/>
    <w:tmpl w:val="C97640E8"/>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 w15:restartNumberingAfterBreak="0">
    <w:nsid w:val="06452702"/>
    <w:multiLevelType w:val="hybridMultilevel"/>
    <w:tmpl w:val="7C343D8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6DE20D2"/>
    <w:multiLevelType w:val="hybridMultilevel"/>
    <w:tmpl w:val="7FA6949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07976632"/>
    <w:multiLevelType w:val="hybridMultilevel"/>
    <w:tmpl w:val="BA9EBE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B5F6272"/>
    <w:multiLevelType w:val="hybridMultilevel"/>
    <w:tmpl w:val="00F4E9A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0E004EC4"/>
    <w:multiLevelType w:val="hybridMultilevel"/>
    <w:tmpl w:val="E2A6B502"/>
    <w:lvl w:ilvl="0" w:tplc="6902E154">
      <w:start w:val="1"/>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5C7187E"/>
    <w:multiLevelType w:val="hybridMultilevel"/>
    <w:tmpl w:val="78AA8C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6317D64"/>
    <w:multiLevelType w:val="hybridMultilevel"/>
    <w:tmpl w:val="4EB6185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16B7111E"/>
    <w:multiLevelType w:val="hybridMultilevel"/>
    <w:tmpl w:val="D804CF36"/>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13" w15:restartNumberingAfterBreak="0">
    <w:nsid w:val="173157DC"/>
    <w:multiLevelType w:val="hybridMultilevel"/>
    <w:tmpl w:val="927ACC64"/>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14" w15:restartNumberingAfterBreak="0">
    <w:nsid w:val="1A667AE3"/>
    <w:multiLevelType w:val="hybridMultilevel"/>
    <w:tmpl w:val="5BE269F4"/>
    <w:lvl w:ilvl="0" w:tplc="BE2055A0">
      <w:numFmt w:val="bullet"/>
      <w:lvlText w:val="-"/>
      <w:lvlJc w:val="left"/>
      <w:pPr>
        <w:ind w:left="732" w:hanging="360"/>
      </w:pPr>
      <w:rPr>
        <w:rFonts w:ascii="Times New Roman" w:eastAsiaTheme="minorEastAsia" w:hAnsi="Times New Roman" w:cs="Times New Roman" w:hint="default"/>
        <w:b w:val="0"/>
      </w:rPr>
    </w:lvl>
    <w:lvl w:ilvl="1" w:tplc="04100003" w:tentative="1">
      <w:start w:val="1"/>
      <w:numFmt w:val="bullet"/>
      <w:lvlText w:val="o"/>
      <w:lvlJc w:val="left"/>
      <w:pPr>
        <w:ind w:left="1452" w:hanging="360"/>
      </w:pPr>
      <w:rPr>
        <w:rFonts w:ascii="Courier New" w:hAnsi="Courier New" w:cs="Courier New" w:hint="default"/>
      </w:rPr>
    </w:lvl>
    <w:lvl w:ilvl="2" w:tplc="04100005" w:tentative="1">
      <w:start w:val="1"/>
      <w:numFmt w:val="bullet"/>
      <w:lvlText w:val=""/>
      <w:lvlJc w:val="left"/>
      <w:pPr>
        <w:ind w:left="2172" w:hanging="360"/>
      </w:pPr>
      <w:rPr>
        <w:rFonts w:ascii="Wingdings" w:hAnsi="Wingdings" w:hint="default"/>
      </w:rPr>
    </w:lvl>
    <w:lvl w:ilvl="3" w:tplc="04100001" w:tentative="1">
      <w:start w:val="1"/>
      <w:numFmt w:val="bullet"/>
      <w:lvlText w:val=""/>
      <w:lvlJc w:val="left"/>
      <w:pPr>
        <w:ind w:left="2892" w:hanging="360"/>
      </w:pPr>
      <w:rPr>
        <w:rFonts w:ascii="Symbol" w:hAnsi="Symbol" w:hint="default"/>
      </w:rPr>
    </w:lvl>
    <w:lvl w:ilvl="4" w:tplc="04100003" w:tentative="1">
      <w:start w:val="1"/>
      <w:numFmt w:val="bullet"/>
      <w:lvlText w:val="o"/>
      <w:lvlJc w:val="left"/>
      <w:pPr>
        <w:ind w:left="3612" w:hanging="360"/>
      </w:pPr>
      <w:rPr>
        <w:rFonts w:ascii="Courier New" w:hAnsi="Courier New" w:cs="Courier New" w:hint="default"/>
      </w:rPr>
    </w:lvl>
    <w:lvl w:ilvl="5" w:tplc="04100005" w:tentative="1">
      <w:start w:val="1"/>
      <w:numFmt w:val="bullet"/>
      <w:lvlText w:val=""/>
      <w:lvlJc w:val="left"/>
      <w:pPr>
        <w:ind w:left="4332" w:hanging="360"/>
      </w:pPr>
      <w:rPr>
        <w:rFonts w:ascii="Wingdings" w:hAnsi="Wingdings" w:hint="default"/>
      </w:rPr>
    </w:lvl>
    <w:lvl w:ilvl="6" w:tplc="04100001" w:tentative="1">
      <w:start w:val="1"/>
      <w:numFmt w:val="bullet"/>
      <w:lvlText w:val=""/>
      <w:lvlJc w:val="left"/>
      <w:pPr>
        <w:ind w:left="5052" w:hanging="360"/>
      </w:pPr>
      <w:rPr>
        <w:rFonts w:ascii="Symbol" w:hAnsi="Symbol" w:hint="default"/>
      </w:rPr>
    </w:lvl>
    <w:lvl w:ilvl="7" w:tplc="04100003" w:tentative="1">
      <w:start w:val="1"/>
      <w:numFmt w:val="bullet"/>
      <w:lvlText w:val="o"/>
      <w:lvlJc w:val="left"/>
      <w:pPr>
        <w:ind w:left="5772" w:hanging="360"/>
      </w:pPr>
      <w:rPr>
        <w:rFonts w:ascii="Courier New" w:hAnsi="Courier New" w:cs="Courier New" w:hint="default"/>
      </w:rPr>
    </w:lvl>
    <w:lvl w:ilvl="8" w:tplc="04100005" w:tentative="1">
      <w:start w:val="1"/>
      <w:numFmt w:val="bullet"/>
      <w:lvlText w:val=""/>
      <w:lvlJc w:val="left"/>
      <w:pPr>
        <w:ind w:left="6492" w:hanging="360"/>
      </w:pPr>
      <w:rPr>
        <w:rFonts w:ascii="Wingdings" w:hAnsi="Wingdings" w:hint="default"/>
      </w:rPr>
    </w:lvl>
  </w:abstractNum>
  <w:abstractNum w:abstractNumId="15" w15:restartNumberingAfterBreak="0">
    <w:nsid w:val="1B54226A"/>
    <w:multiLevelType w:val="hybridMultilevel"/>
    <w:tmpl w:val="D0EC724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1C0F3328"/>
    <w:multiLevelType w:val="hybridMultilevel"/>
    <w:tmpl w:val="796CA87E"/>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1D7E2488"/>
    <w:multiLevelType w:val="hybridMultilevel"/>
    <w:tmpl w:val="3D8CA080"/>
    <w:lvl w:ilvl="0" w:tplc="A094BFB6">
      <w:start w:val="2"/>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D7E2872"/>
    <w:multiLevelType w:val="hybridMultilevel"/>
    <w:tmpl w:val="5250206C"/>
    <w:lvl w:ilvl="0" w:tplc="04100001">
      <w:start w:val="1"/>
      <w:numFmt w:val="bullet"/>
      <w:lvlText w:val=""/>
      <w:lvlJc w:val="left"/>
      <w:pPr>
        <w:ind w:left="780" w:hanging="360"/>
      </w:pPr>
      <w:rPr>
        <w:rFonts w:ascii="Symbol" w:hAnsi="Symbol" w:hint="default"/>
      </w:rPr>
    </w:lvl>
    <w:lvl w:ilvl="1" w:tplc="43BE5612">
      <w:start w:val="1"/>
      <w:numFmt w:val="bullet"/>
      <w:lvlText w:val="o"/>
      <w:lvlJc w:val="left"/>
      <w:pPr>
        <w:ind w:left="1854" w:hanging="360"/>
      </w:pPr>
      <w:rPr>
        <w:rFonts w:ascii="Courier New" w:hAnsi="Courier New" w:cs="Courier New" w:hint="default"/>
        <w:lang w:val="it-IT"/>
      </w:r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19" w15:restartNumberingAfterBreak="0">
    <w:nsid w:val="1E8218C3"/>
    <w:multiLevelType w:val="hybridMultilevel"/>
    <w:tmpl w:val="3E942F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1E8751FA"/>
    <w:multiLevelType w:val="hybridMultilevel"/>
    <w:tmpl w:val="4C3632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0E4726D"/>
    <w:multiLevelType w:val="hybridMultilevel"/>
    <w:tmpl w:val="5D3668F6"/>
    <w:lvl w:ilvl="0" w:tplc="23F4951A">
      <w:start w:val="1"/>
      <w:numFmt w:val="bullet"/>
      <w:lvlText w:val=""/>
      <w:lvlJc w:val="left"/>
      <w:pPr>
        <w:ind w:left="720" w:hanging="360"/>
      </w:pPr>
      <w:rPr>
        <w:rFonts w:ascii="Symbol" w:hAnsi="Symbol" w:hint="default"/>
        <w:lang w:val="it-I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1463F13"/>
    <w:multiLevelType w:val="hybridMultilevel"/>
    <w:tmpl w:val="F8C06C88"/>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23" w15:restartNumberingAfterBreak="0">
    <w:nsid w:val="243E09BB"/>
    <w:multiLevelType w:val="hybridMultilevel"/>
    <w:tmpl w:val="EEC6BF4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246B63D9"/>
    <w:multiLevelType w:val="hybridMultilevel"/>
    <w:tmpl w:val="46E2C5B8"/>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25C53183"/>
    <w:multiLevelType w:val="hybridMultilevel"/>
    <w:tmpl w:val="32BCA19E"/>
    <w:lvl w:ilvl="0" w:tplc="04100001">
      <w:start w:val="1"/>
      <w:numFmt w:val="bullet"/>
      <w:lvlText w:val=""/>
      <w:lvlJc w:val="left"/>
      <w:pPr>
        <w:ind w:left="720" w:hanging="360"/>
      </w:pPr>
      <w:rPr>
        <w:rFonts w:ascii="Symbol" w:hAnsi="Symbol" w:hint="default"/>
      </w:rPr>
    </w:lvl>
    <w:lvl w:ilvl="1" w:tplc="43BE5612">
      <w:start w:val="1"/>
      <w:numFmt w:val="bullet"/>
      <w:lvlText w:val="o"/>
      <w:lvlJc w:val="left"/>
      <w:pPr>
        <w:ind w:left="1440" w:hanging="360"/>
      </w:pPr>
      <w:rPr>
        <w:rFonts w:ascii="Courier New" w:hAnsi="Courier New" w:cs="Courier New" w:hint="default"/>
        <w:lang w:val="it-I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7095118"/>
    <w:multiLevelType w:val="hybridMultilevel"/>
    <w:tmpl w:val="7F6CE5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27104AC8"/>
    <w:multiLevelType w:val="hybridMultilevel"/>
    <w:tmpl w:val="756654AC"/>
    <w:lvl w:ilvl="0" w:tplc="04100001">
      <w:start w:val="1"/>
      <w:numFmt w:val="bullet"/>
      <w:lvlText w:val=""/>
      <w:lvlJc w:val="left"/>
      <w:pPr>
        <w:ind w:left="720" w:hanging="360"/>
      </w:pPr>
      <w:rPr>
        <w:rFonts w:ascii="Symbol" w:hAnsi="Symbol" w:hint="default"/>
      </w:rPr>
    </w:lvl>
    <w:lvl w:ilvl="1" w:tplc="FA4E2A0E">
      <w:numFmt w:val="bullet"/>
      <w:lvlText w:val="•"/>
      <w:lvlJc w:val="left"/>
      <w:pPr>
        <w:ind w:left="1788" w:hanging="708"/>
      </w:pPr>
      <w:rPr>
        <w:rFonts w:ascii="Times New Roman" w:eastAsiaTheme="minorEastAsia" w:hAnsi="Times New Roman"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27703A6F"/>
    <w:multiLevelType w:val="hybridMultilevel"/>
    <w:tmpl w:val="0560B15E"/>
    <w:lvl w:ilvl="0" w:tplc="ED28DE9E">
      <w:start w:val="1"/>
      <w:numFmt w:val="decimal"/>
      <w:lvlText w:val="%1."/>
      <w:lvlJc w:val="left"/>
      <w:pPr>
        <w:ind w:left="1800" w:hanging="360"/>
      </w:pPr>
      <w:rPr>
        <w:rFonts w:hint="default"/>
      </w:rPr>
    </w:lvl>
    <w:lvl w:ilvl="1" w:tplc="04100019" w:tentative="1">
      <w:start w:val="1"/>
      <w:numFmt w:val="lowerLetter"/>
      <w:lvlText w:val="%2."/>
      <w:lvlJc w:val="left"/>
      <w:pPr>
        <w:ind w:left="2520" w:hanging="360"/>
      </w:pPr>
    </w:lvl>
    <w:lvl w:ilvl="2" w:tplc="0410001B" w:tentative="1">
      <w:start w:val="1"/>
      <w:numFmt w:val="lowerRoman"/>
      <w:lvlText w:val="%3."/>
      <w:lvlJc w:val="right"/>
      <w:pPr>
        <w:ind w:left="3240" w:hanging="180"/>
      </w:pPr>
    </w:lvl>
    <w:lvl w:ilvl="3" w:tplc="0410000F" w:tentative="1">
      <w:start w:val="1"/>
      <w:numFmt w:val="decimal"/>
      <w:lvlText w:val="%4."/>
      <w:lvlJc w:val="left"/>
      <w:pPr>
        <w:ind w:left="3960" w:hanging="360"/>
      </w:pPr>
    </w:lvl>
    <w:lvl w:ilvl="4" w:tplc="04100019" w:tentative="1">
      <w:start w:val="1"/>
      <w:numFmt w:val="lowerLetter"/>
      <w:lvlText w:val="%5."/>
      <w:lvlJc w:val="left"/>
      <w:pPr>
        <w:ind w:left="4680" w:hanging="360"/>
      </w:pPr>
    </w:lvl>
    <w:lvl w:ilvl="5" w:tplc="0410001B" w:tentative="1">
      <w:start w:val="1"/>
      <w:numFmt w:val="lowerRoman"/>
      <w:lvlText w:val="%6."/>
      <w:lvlJc w:val="right"/>
      <w:pPr>
        <w:ind w:left="5400" w:hanging="180"/>
      </w:pPr>
    </w:lvl>
    <w:lvl w:ilvl="6" w:tplc="0410000F" w:tentative="1">
      <w:start w:val="1"/>
      <w:numFmt w:val="decimal"/>
      <w:lvlText w:val="%7."/>
      <w:lvlJc w:val="left"/>
      <w:pPr>
        <w:ind w:left="6120" w:hanging="360"/>
      </w:pPr>
    </w:lvl>
    <w:lvl w:ilvl="7" w:tplc="04100019" w:tentative="1">
      <w:start w:val="1"/>
      <w:numFmt w:val="lowerLetter"/>
      <w:lvlText w:val="%8."/>
      <w:lvlJc w:val="left"/>
      <w:pPr>
        <w:ind w:left="6840" w:hanging="360"/>
      </w:pPr>
    </w:lvl>
    <w:lvl w:ilvl="8" w:tplc="0410001B" w:tentative="1">
      <w:start w:val="1"/>
      <w:numFmt w:val="lowerRoman"/>
      <w:lvlText w:val="%9."/>
      <w:lvlJc w:val="right"/>
      <w:pPr>
        <w:ind w:left="7560" w:hanging="180"/>
      </w:pPr>
    </w:lvl>
  </w:abstractNum>
  <w:abstractNum w:abstractNumId="29" w15:restartNumberingAfterBreak="0">
    <w:nsid w:val="27B925FE"/>
    <w:multiLevelType w:val="hybridMultilevel"/>
    <w:tmpl w:val="520E583A"/>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30" w15:restartNumberingAfterBreak="0">
    <w:nsid w:val="2B8D7400"/>
    <w:multiLevelType w:val="hybridMultilevel"/>
    <w:tmpl w:val="D0AE18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2BA80204"/>
    <w:multiLevelType w:val="hybridMultilevel"/>
    <w:tmpl w:val="FE7C8D94"/>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2D7F0C7F"/>
    <w:multiLevelType w:val="hybridMultilevel"/>
    <w:tmpl w:val="F8CA139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2DE557D1"/>
    <w:multiLevelType w:val="hybridMultilevel"/>
    <w:tmpl w:val="7D78E1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2E856E4D"/>
    <w:multiLevelType w:val="hybridMultilevel"/>
    <w:tmpl w:val="BB5A0D9C"/>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35" w15:restartNumberingAfterBreak="0">
    <w:nsid w:val="2EF70220"/>
    <w:multiLevelType w:val="hybridMultilevel"/>
    <w:tmpl w:val="2D90782C"/>
    <w:lvl w:ilvl="0" w:tplc="BE2055A0">
      <w:numFmt w:val="bullet"/>
      <w:lvlText w:val="-"/>
      <w:lvlJc w:val="left"/>
      <w:pPr>
        <w:ind w:left="720" w:hanging="360"/>
      </w:pPr>
      <w:rPr>
        <w:rFonts w:ascii="Times New Roman" w:eastAsiaTheme="minorEastAsia"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31EE2485"/>
    <w:multiLevelType w:val="hybridMultilevel"/>
    <w:tmpl w:val="798ED196"/>
    <w:lvl w:ilvl="0" w:tplc="04100001">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7" w15:restartNumberingAfterBreak="0">
    <w:nsid w:val="32C03262"/>
    <w:multiLevelType w:val="hybridMultilevel"/>
    <w:tmpl w:val="2FCC2932"/>
    <w:lvl w:ilvl="0" w:tplc="04100011">
      <w:start w:val="1"/>
      <w:numFmt w:val="decimal"/>
      <w:lvlText w:val="%1)"/>
      <w:lvlJc w:val="left"/>
      <w:pPr>
        <w:ind w:left="720" w:hanging="360"/>
      </w:pPr>
    </w:lvl>
    <w:lvl w:ilvl="1" w:tplc="04100011">
      <w:start w:val="1"/>
      <w:numFmt w:val="decimal"/>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15:restartNumberingAfterBreak="0">
    <w:nsid w:val="33E45F56"/>
    <w:multiLevelType w:val="hybridMultilevel"/>
    <w:tmpl w:val="1BC0F572"/>
    <w:lvl w:ilvl="0" w:tplc="04100001">
      <w:start w:val="1"/>
      <w:numFmt w:val="bullet"/>
      <w:lvlText w:val=""/>
      <w:lvlJc w:val="left"/>
      <w:pPr>
        <w:ind w:left="1080" w:hanging="360"/>
      </w:pPr>
      <w:rPr>
        <w:rFonts w:ascii="Symbol" w:hAnsi="Symbol" w:hint="default"/>
      </w:rPr>
    </w:lvl>
    <w:lvl w:ilvl="1" w:tplc="0410001B">
      <w:start w:val="1"/>
      <w:numFmt w:val="lowerRoman"/>
      <w:lvlText w:val="%2."/>
      <w:lvlJc w:val="right"/>
      <w:pPr>
        <w:ind w:left="1800" w:hanging="360"/>
      </w:p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9" w15:restartNumberingAfterBreak="0">
    <w:nsid w:val="348A555D"/>
    <w:multiLevelType w:val="hybridMultilevel"/>
    <w:tmpl w:val="3632AA62"/>
    <w:lvl w:ilvl="0" w:tplc="0630CD30">
      <w:start w:val="1"/>
      <w:numFmt w:val="bullet"/>
      <w:lvlText w:val=""/>
      <w:lvlJc w:val="left"/>
      <w:pPr>
        <w:ind w:left="1776" w:hanging="360"/>
      </w:pPr>
      <w:rPr>
        <w:rFonts w:ascii="Symbol" w:hAnsi="Symbol" w:hint="default"/>
      </w:rPr>
    </w:lvl>
    <w:lvl w:ilvl="1" w:tplc="04100003" w:tentative="1">
      <w:start w:val="1"/>
      <w:numFmt w:val="bullet"/>
      <w:lvlText w:val="o"/>
      <w:lvlJc w:val="left"/>
      <w:pPr>
        <w:ind w:left="2496" w:hanging="360"/>
      </w:pPr>
      <w:rPr>
        <w:rFonts w:ascii="Courier New" w:hAnsi="Courier New" w:cs="Courier New" w:hint="default"/>
      </w:rPr>
    </w:lvl>
    <w:lvl w:ilvl="2" w:tplc="04100005" w:tentative="1">
      <w:start w:val="1"/>
      <w:numFmt w:val="bullet"/>
      <w:lvlText w:val=""/>
      <w:lvlJc w:val="left"/>
      <w:pPr>
        <w:ind w:left="3216" w:hanging="360"/>
      </w:pPr>
      <w:rPr>
        <w:rFonts w:ascii="Wingdings" w:hAnsi="Wingdings" w:hint="default"/>
      </w:rPr>
    </w:lvl>
    <w:lvl w:ilvl="3" w:tplc="04100001" w:tentative="1">
      <w:start w:val="1"/>
      <w:numFmt w:val="bullet"/>
      <w:lvlText w:val=""/>
      <w:lvlJc w:val="left"/>
      <w:pPr>
        <w:ind w:left="3936" w:hanging="360"/>
      </w:pPr>
      <w:rPr>
        <w:rFonts w:ascii="Symbol" w:hAnsi="Symbol" w:hint="default"/>
      </w:rPr>
    </w:lvl>
    <w:lvl w:ilvl="4" w:tplc="04100003" w:tentative="1">
      <w:start w:val="1"/>
      <w:numFmt w:val="bullet"/>
      <w:lvlText w:val="o"/>
      <w:lvlJc w:val="left"/>
      <w:pPr>
        <w:ind w:left="4656" w:hanging="360"/>
      </w:pPr>
      <w:rPr>
        <w:rFonts w:ascii="Courier New" w:hAnsi="Courier New" w:cs="Courier New" w:hint="default"/>
      </w:rPr>
    </w:lvl>
    <w:lvl w:ilvl="5" w:tplc="04100005" w:tentative="1">
      <w:start w:val="1"/>
      <w:numFmt w:val="bullet"/>
      <w:lvlText w:val=""/>
      <w:lvlJc w:val="left"/>
      <w:pPr>
        <w:ind w:left="5376" w:hanging="360"/>
      </w:pPr>
      <w:rPr>
        <w:rFonts w:ascii="Wingdings" w:hAnsi="Wingdings" w:hint="default"/>
      </w:rPr>
    </w:lvl>
    <w:lvl w:ilvl="6" w:tplc="04100001" w:tentative="1">
      <w:start w:val="1"/>
      <w:numFmt w:val="bullet"/>
      <w:lvlText w:val=""/>
      <w:lvlJc w:val="left"/>
      <w:pPr>
        <w:ind w:left="6096" w:hanging="360"/>
      </w:pPr>
      <w:rPr>
        <w:rFonts w:ascii="Symbol" w:hAnsi="Symbol" w:hint="default"/>
      </w:rPr>
    </w:lvl>
    <w:lvl w:ilvl="7" w:tplc="04100003" w:tentative="1">
      <w:start w:val="1"/>
      <w:numFmt w:val="bullet"/>
      <w:lvlText w:val="o"/>
      <w:lvlJc w:val="left"/>
      <w:pPr>
        <w:ind w:left="6816" w:hanging="360"/>
      </w:pPr>
      <w:rPr>
        <w:rFonts w:ascii="Courier New" w:hAnsi="Courier New" w:cs="Courier New" w:hint="default"/>
      </w:rPr>
    </w:lvl>
    <w:lvl w:ilvl="8" w:tplc="04100005" w:tentative="1">
      <w:start w:val="1"/>
      <w:numFmt w:val="bullet"/>
      <w:lvlText w:val=""/>
      <w:lvlJc w:val="left"/>
      <w:pPr>
        <w:ind w:left="7536" w:hanging="360"/>
      </w:pPr>
      <w:rPr>
        <w:rFonts w:ascii="Wingdings" w:hAnsi="Wingdings" w:hint="default"/>
      </w:rPr>
    </w:lvl>
  </w:abstractNum>
  <w:abstractNum w:abstractNumId="40" w15:restartNumberingAfterBreak="0">
    <w:nsid w:val="34B37B6B"/>
    <w:multiLevelType w:val="hybridMultilevel"/>
    <w:tmpl w:val="0E16DFC6"/>
    <w:lvl w:ilvl="0" w:tplc="A094BFB6">
      <w:start w:val="2"/>
      <w:numFmt w:val="bullet"/>
      <w:lvlText w:val="-"/>
      <w:lvlJc w:val="left"/>
      <w:pPr>
        <w:ind w:left="720" w:hanging="360"/>
      </w:pPr>
      <w:rPr>
        <w:rFonts w:ascii="Calibri" w:eastAsiaTheme="minorHAnsi" w:hAnsi="Calibri" w:cs="Calibri" w:hint="default"/>
      </w:rPr>
    </w:lvl>
    <w:lvl w:ilvl="1" w:tplc="FA4E2A0E">
      <w:numFmt w:val="bullet"/>
      <w:lvlText w:val="•"/>
      <w:lvlJc w:val="left"/>
      <w:pPr>
        <w:ind w:left="1788" w:hanging="708"/>
      </w:pPr>
      <w:rPr>
        <w:rFonts w:ascii="Times New Roman" w:eastAsiaTheme="minorEastAsia" w:hAnsi="Times New Roman"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3620240E"/>
    <w:multiLevelType w:val="hybridMultilevel"/>
    <w:tmpl w:val="E66203F4"/>
    <w:lvl w:ilvl="0" w:tplc="04100001">
      <w:start w:val="1"/>
      <w:numFmt w:val="bullet"/>
      <w:lvlText w:val=""/>
      <w:lvlJc w:val="left"/>
      <w:pPr>
        <w:ind w:left="720" w:hanging="360"/>
      </w:pPr>
      <w:rPr>
        <w:rFonts w:ascii="Symbol" w:hAnsi="Symbol" w:hint="default"/>
        <w:b w:val="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38474C3A"/>
    <w:multiLevelType w:val="hybridMultilevel"/>
    <w:tmpl w:val="1ABC03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38A83DE0"/>
    <w:multiLevelType w:val="hybridMultilevel"/>
    <w:tmpl w:val="18D637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399C4CD8"/>
    <w:multiLevelType w:val="hybridMultilevel"/>
    <w:tmpl w:val="9AD6A5D2"/>
    <w:lvl w:ilvl="0" w:tplc="178479FC">
      <w:start w:val="1"/>
      <w:numFmt w:val="decimal"/>
      <w:lvlText w:val="%1."/>
      <w:lvlJc w:val="left"/>
      <w:pPr>
        <w:ind w:left="4879" w:hanging="484"/>
      </w:pPr>
      <w:rPr>
        <w:rFonts w:ascii="Roboto" w:eastAsia="Roboto" w:hAnsi="Roboto" w:cs="Roboto" w:hint="default"/>
        <w:color w:val="202024"/>
        <w:w w:val="100"/>
        <w:sz w:val="23"/>
        <w:szCs w:val="23"/>
        <w:lang w:val="it-IT" w:eastAsia="en-US" w:bidi="ar-SA"/>
      </w:rPr>
    </w:lvl>
    <w:lvl w:ilvl="1" w:tplc="4280A420">
      <w:numFmt w:val="bullet"/>
      <w:lvlText w:val="•"/>
      <w:lvlJc w:val="left"/>
      <w:pPr>
        <w:ind w:left="5846" w:hanging="484"/>
      </w:pPr>
      <w:rPr>
        <w:rFonts w:hint="default"/>
        <w:lang w:val="it-IT" w:eastAsia="en-US" w:bidi="ar-SA"/>
      </w:rPr>
    </w:lvl>
    <w:lvl w:ilvl="2" w:tplc="D454493A">
      <w:numFmt w:val="bullet"/>
      <w:lvlText w:val="•"/>
      <w:lvlJc w:val="left"/>
      <w:pPr>
        <w:ind w:left="6808" w:hanging="484"/>
      </w:pPr>
      <w:rPr>
        <w:rFonts w:hint="default"/>
        <w:lang w:val="it-IT" w:eastAsia="en-US" w:bidi="ar-SA"/>
      </w:rPr>
    </w:lvl>
    <w:lvl w:ilvl="3" w:tplc="C268B982">
      <w:numFmt w:val="bullet"/>
      <w:lvlText w:val="•"/>
      <w:lvlJc w:val="left"/>
      <w:pPr>
        <w:ind w:left="7770" w:hanging="484"/>
      </w:pPr>
      <w:rPr>
        <w:rFonts w:hint="default"/>
        <w:lang w:val="it-IT" w:eastAsia="en-US" w:bidi="ar-SA"/>
      </w:rPr>
    </w:lvl>
    <w:lvl w:ilvl="4" w:tplc="2792884A">
      <w:numFmt w:val="bullet"/>
      <w:lvlText w:val="•"/>
      <w:lvlJc w:val="left"/>
      <w:pPr>
        <w:ind w:left="8732" w:hanging="484"/>
      </w:pPr>
      <w:rPr>
        <w:rFonts w:hint="default"/>
        <w:lang w:val="it-IT" w:eastAsia="en-US" w:bidi="ar-SA"/>
      </w:rPr>
    </w:lvl>
    <w:lvl w:ilvl="5" w:tplc="1E4E0866">
      <w:numFmt w:val="bullet"/>
      <w:lvlText w:val="•"/>
      <w:lvlJc w:val="left"/>
      <w:pPr>
        <w:ind w:left="9694" w:hanging="484"/>
      </w:pPr>
      <w:rPr>
        <w:rFonts w:hint="default"/>
        <w:lang w:val="it-IT" w:eastAsia="en-US" w:bidi="ar-SA"/>
      </w:rPr>
    </w:lvl>
    <w:lvl w:ilvl="6" w:tplc="B39261A2">
      <w:numFmt w:val="bullet"/>
      <w:lvlText w:val="•"/>
      <w:lvlJc w:val="left"/>
      <w:pPr>
        <w:ind w:left="10656" w:hanging="484"/>
      </w:pPr>
      <w:rPr>
        <w:rFonts w:hint="default"/>
        <w:lang w:val="it-IT" w:eastAsia="en-US" w:bidi="ar-SA"/>
      </w:rPr>
    </w:lvl>
    <w:lvl w:ilvl="7" w:tplc="F434FF6C">
      <w:numFmt w:val="bullet"/>
      <w:lvlText w:val="•"/>
      <w:lvlJc w:val="left"/>
      <w:pPr>
        <w:ind w:left="11618" w:hanging="484"/>
      </w:pPr>
      <w:rPr>
        <w:rFonts w:hint="default"/>
        <w:lang w:val="it-IT" w:eastAsia="en-US" w:bidi="ar-SA"/>
      </w:rPr>
    </w:lvl>
    <w:lvl w:ilvl="8" w:tplc="9C9479EC">
      <w:numFmt w:val="bullet"/>
      <w:lvlText w:val="•"/>
      <w:lvlJc w:val="left"/>
      <w:pPr>
        <w:ind w:left="12580" w:hanging="484"/>
      </w:pPr>
      <w:rPr>
        <w:rFonts w:hint="default"/>
        <w:lang w:val="it-IT" w:eastAsia="en-US" w:bidi="ar-SA"/>
      </w:rPr>
    </w:lvl>
  </w:abstractNum>
  <w:abstractNum w:abstractNumId="45" w15:restartNumberingAfterBreak="0">
    <w:nsid w:val="3A1D3A32"/>
    <w:multiLevelType w:val="hybridMultilevel"/>
    <w:tmpl w:val="BEE4E8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3C960A59"/>
    <w:multiLevelType w:val="hybridMultilevel"/>
    <w:tmpl w:val="6CC421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3D692654"/>
    <w:multiLevelType w:val="hybridMultilevel"/>
    <w:tmpl w:val="35AEA4B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3E52238D"/>
    <w:multiLevelType w:val="hybridMultilevel"/>
    <w:tmpl w:val="29B469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3E5D33F9"/>
    <w:multiLevelType w:val="hybridMultilevel"/>
    <w:tmpl w:val="3E6653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40FF3C29"/>
    <w:multiLevelType w:val="hybridMultilevel"/>
    <w:tmpl w:val="69706E18"/>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1" w15:restartNumberingAfterBreak="0">
    <w:nsid w:val="44E00BD2"/>
    <w:multiLevelType w:val="hybridMultilevel"/>
    <w:tmpl w:val="3D24E9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45187735"/>
    <w:multiLevelType w:val="hybridMultilevel"/>
    <w:tmpl w:val="05E471E2"/>
    <w:lvl w:ilvl="0" w:tplc="738ACE54">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3" w15:restartNumberingAfterBreak="0">
    <w:nsid w:val="47EE3DF6"/>
    <w:multiLevelType w:val="hybridMultilevel"/>
    <w:tmpl w:val="7D0A76C6"/>
    <w:lvl w:ilvl="0" w:tplc="C9D23A00">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4" w15:restartNumberingAfterBreak="0">
    <w:nsid w:val="4A543077"/>
    <w:multiLevelType w:val="hybridMultilevel"/>
    <w:tmpl w:val="A01A839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4ACB03BE"/>
    <w:multiLevelType w:val="hybridMultilevel"/>
    <w:tmpl w:val="1864F3C4"/>
    <w:lvl w:ilvl="0" w:tplc="04100005">
      <w:start w:val="1"/>
      <w:numFmt w:val="bullet"/>
      <w:lvlText w:val=""/>
      <w:lvlJc w:val="left"/>
      <w:pPr>
        <w:ind w:left="1068" w:hanging="360"/>
      </w:pPr>
      <w:rPr>
        <w:rFonts w:ascii="Wingdings" w:hAnsi="Wingdings"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56" w15:restartNumberingAfterBreak="0">
    <w:nsid w:val="4B221CCB"/>
    <w:multiLevelType w:val="hybridMultilevel"/>
    <w:tmpl w:val="77FEDD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4FC6161D"/>
    <w:multiLevelType w:val="hybridMultilevel"/>
    <w:tmpl w:val="06C2BEFE"/>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58" w15:restartNumberingAfterBreak="0">
    <w:nsid w:val="4FF103BE"/>
    <w:multiLevelType w:val="hybridMultilevel"/>
    <w:tmpl w:val="8C7A9C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9" w15:restartNumberingAfterBreak="0">
    <w:nsid w:val="500D4A32"/>
    <w:multiLevelType w:val="hybridMultilevel"/>
    <w:tmpl w:val="4274C2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15:restartNumberingAfterBreak="0">
    <w:nsid w:val="54FF0A8E"/>
    <w:multiLevelType w:val="hybridMultilevel"/>
    <w:tmpl w:val="4E78CF7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1" w15:restartNumberingAfterBreak="0">
    <w:nsid w:val="55DF1828"/>
    <w:multiLevelType w:val="hybridMultilevel"/>
    <w:tmpl w:val="8F1A39E4"/>
    <w:lvl w:ilvl="0" w:tplc="A094BFB6">
      <w:start w:val="2"/>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56594B20"/>
    <w:multiLevelType w:val="hybridMultilevel"/>
    <w:tmpl w:val="ADA2D33C"/>
    <w:lvl w:ilvl="0" w:tplc="A094BFB6">
      <w:start w:val="2"/>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15:restartNumberingAfterBreak="0">
    <w:nsid w:val="5ABE70C9"/>
    <w:multiLevelType w:val="hybridMultilevel"/>
    <w:tmpl w:val="218EB16C"/>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64" w15:restartNumberingAfterBreak="0">
    <w:nsid w:val="5BFB70F4"/>
    <w:multiLevelType w:val="hybridMultilevel"/>
    <w:tmpl w:val="FB544E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15:restartNumberingAfterBreak="0">
    <w:nsid w:val="5C2A0A6C"/>
    <w:multiLevelType w:val="hybridMultilevel"/>
    <w:tmpl w:val="90DE06C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6" w15:restartNumberingAfterBreak="0">
    <w:nsid w:val="5DF2668A"/>
    <w:multiLevelType w:val="hybridMultilevel"/>
    <w:tmpl w:val="9F725D5C"/>
    <w:lvl w:ilvl="0" w:tplc="BE2055A0">
      <w:numFmt w:val="bullet"/>
      <w:lvlText w:val="-"/>
      <w:lvlJc w:val="left"/>
      <w:pPr>
        <w:ind w:left="720" w:hanging="360"/>
      </w:pPr>
      <w:rPr>
        <w:rFonts w:ascii="Times New Roman" w:eastAsiaTheme="minorEastAsia"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7" w15:restartNumberingAfterBreak="0">
    <w:nsid w:val="5E6D4616"/>
    <w:multiLevelType w:val="multilevel"/>
    <w:tmpl w:val="EFA0716A"/>
    <w:lvl w:ilvl="0">
      <w:start w:val="6"/>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8" w15:restartNumberingAfterBreak="0">
    <w:nsid w:val="5EF76A14"/>
    <w:multiLevelType w:val="hybridMultilevel"/>
    <w:tmpl w:val="BF50DB94"/>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69" w15:restartNumberingAfterBreak="0">
    <w:nsid w:val="654603A1"/>
    <w:multiLevelType w:val="hybridMultilevel"/>
    <w:tmpl w:val="167260D6"/>
    <w:lvl w:ilvl="0" w:tplc="98B85B8A">
      <w:start w:val="2"/>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0" w15:restartNumberingAfterBreak="0">
    <w:nsid w:val="662D06F2"/>
    <w:multiLevelType w:val="hybridMultilevel"/>
    <w:tmpl w:val="9A1006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1" w15:restartNumberingAfterBreak="0">
    <w:nsid w:val="662E4DBB"/>
    <w:multiLevelType w:val="hybridMultilevel"/>
    <w:tmpl w:val="931E8180"/>
    <w:lvl w:ilvl="0" w:tplc="BE2055A0">
      <w:numFmt w:val="bullet"/>
      <w:lvlText w:val="-"/>
      <w:lvlJc w:val="left"/>
      <w:pPr>
        <w:ind w:left="1080" w:hanging="360"/>
      </w:pPr>
      <w:rPr>
        <w:rFonts w:ascii="Times New Roman" w:eastAsiaTheme="minorEastAsia" w:hAnsi="Times New Roman" w:cs="Times New Roman" w:hint="default"/>
        <w:b w:val="0"/>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72" w15:restartNumberingAfterBreak="0">
    <w:nsid w:val="66A46B59"/>
    <w:multiLevelType w:val="hybridMultilevel"/>
    <w:tmpl w:val="210072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3" w15:restartNumberingAfterBreak="0">
    <w:nsid w:val="67AA22AA"/>
    <w:multiLevelType w:val="hybridMultilevel"/>
    <w:tmpl w:val="1C4E5734"/>
    <w:lvl w:ilvl="0" w:tplc="23F4951A">
      <w:start w:val="1"/>
      <w:numFmt w:val="bullet"/>
      <w:lvlText w:val=""/>
      <w:lvlJc w:val="left"/>
      <w:pPr>
        <w:ind w:left="720" w:hanging="360"/>
      </w:pPr>
      <w:rPr>
        <w:rFonts w:ascii="Symbol" w:hAnsi="Symbol" w:hint="default"/>
        <w:lang w:val="it-I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4" w15:restartNumberingAfterBreak="0">
    <w:nsid w:val="688A53C5"/>
    <w:multiLevelType w:val="hybridMultilevel"/>
    <w:tmpl w:val="B8F05E22"/>
    <w:lvl w:ilvl="0" w:tplc="BE2055A0">
      <w:numFmt w:val="bullet"/>
      <w:lvlText w:val="-"/>
      <w:lvlJc w:val="left"/>
      <w:pPr>
        <w:ind w:left="720" w:hanging="360"/>
      </w:pPr>
      <w:rPr>
        <w:rFonts w:ascii="Times New Roman" w:eastAsiaTheme="minorEastAsia" w:hAnsi="Times New Roman" w:cs="Times New Roman" w:hint="default"/>
        <w:b w:val="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5" w15:restartNumberingAfterBreak="0">
    <w:nsid w:val="69FA6172"/>
    <w:multiLevelType w:val="hybridMultilevel"/>
    <w:tmpl w:val="307A06A0"/>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76" w15:restartNumberingAfterBreak="0">
    <w:nsid w:val="6A340CDD"/>
    <w:multiLevelType w:val="hybridMultilevel"/>
    <w:tmpl w:val="51A800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7" w15:restartNumberingAfterBreak="0">
    <w:nsid w:val="6BBC63DC"/>
    <w:multiLevelType w:val="hybridMultilevel"/>
    <w:tmpl w:val="86B2C34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8" w15:restartNumberingAfterBreak="0">
    <w:nsid w:val="6C530642"/>
    <w:multiLevelType w:val="hybridMultilevel"/>
    <w:tmpl w:val="7DB4FBD0"/>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79" w15:restartNumberingAfterBreak="0">
    <w:nsid w:val="6DB877B9"/>
    <w:multiLevelType w:val="hybridMultilevel"/>
    <w:tmpl w:val="90CC7646"/>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80" w15:restartNumberingAfterBreak="0">
    <w:nsid w:val="6E963824"/>
    <w:multiLevelType w:val="hybridMultilevel"/>
    <w:tmpl w:val="FD16BD40"/>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1" w15:restartNumberingAfterBreak="0">
    <w:nsid w:val="6F282B32"/>
    <w:multiLevelType w:val="hybridMultilevel"/>
    <w:tmpl w:val="B6E872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2" w15:restartNumberingAfterBreak="0">
    <w:nsid w:val="70E25046"/>
    <w:multiLevelType w:val="hybridMultilevel"/>
    <w:tmpl w:val="84A2A92C"/>
    <w:lvl w:ilvl="0" w:tplc="A094BFB6">
      <w:start w:val="2"/>
      <w:numFmt w:val="bullet"/>
      <w:lvlText w:val="-"/>
      <w:lvlJc w:val="left"/>
      <w:pPr>
        <w:ind w:left="780" w:hanging="360"/>
      </w:pPr>
      <w:rPr>
        <w:rFonts w:ascii="Calibri" w:eastAsiaTheme="minorHAnsi" w:hAnsi="Calibri" w:cs="Calibri"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83" w15:restartNumberingAfterBreak="0">
    <w:nsid w:val="727E1FAA"/>
    <w:multiLevelType w:val="hybridMultilevel"/>
    <w:tmpl w:val="DC124A02"/>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84" w15:restartNumberingAfterBreak="0">
    <w:nsid w:val="72A208B8"/>
    <w:multiLevelType w:val="multilevel"/>
    <w:tmpl w:val="5B8805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72AC09D0"/>
    <w:multiLevelType w:val="hybridMultilevel"/>
    <w:tmpl w:val="5BE614E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6" w15:restartNumberingAfterBreak="0">
    <w:nsid w:val="730302CD"/>
    <w:multiLevelType w:val="hybridMultilevel"/>
    <w:tmpl w:val="8DA6A04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7" w15:restartNumberingAfterBreak="0">
    <w:nsid w:val="747E4963"/>
    <w:multiLevelType w:val="hybridMultilevel"/>
    <w:tmpl w:val="24AE78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8" w15:restartNumberingAfterBreak="0">
    <w:nsid w:val="754A721D"/>
    <w:multiLevelType w:val="hybridMultilevel"/>
    <w:tmpl w:val="8E2A6868"/>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9" w15:restartNumberingAfterBreak="0">
    <w:nsid w:val="774D0691"/>
    <w:multiLevelType w:val="hybridMultilevel"/>
    <w:tmpl w:val="071C2ED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0" w15:restartNumberingAfterBreak="0">
    <w:nsid w:val="7A142362"/>
    <w:multiLevelType w:val="hybridMultilevel"/>
    <w:tmpl w:val="4C06FF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1" w15:restartNumberingAfterBreak="0">
    <w:nsid w:val="7AF56991"/>
    <w:multiLevelType w:val="hybridMultilevel"/>
    <w:tmpl w:val="5096151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2" w15:restartNumberingAfterBreak="0">
    <w:nsid w:val="7CF8194B"/>
    <w:multiLevelType w:val="hybridMultilevel"/>
    <w:tmpl w:val="32508402"/>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93" w15:restartNumberingAfterBreak="0">
    <w:nsid w:val="7DFC7EB9"/>
    <w:multiLevelType w:val="hybridMultilevel"/>
    <w:tmpl w:val="BBD20C88"/>
    <w:lvl w:ilvl="0" w:tplc="A094BFB6">
      <w:start w:val="2"/>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54"/>
  </w:num>
  <w:num w:numId="2">
    <w:abstractNumId w:val="88"/>
  </w:num>
  <w:num w:numId="3">
    <w:abstractNumId w:val="55"/>
  </w:num>
  <w:num w:numId="4">
    <w:abstractNumId w:val="65"/>
  </w:num>
  <w:num w:numId="5">
    <w:abstractNumId w:val="74"/>
  </w:num>
  <w:num w:numId="6">
    <w:abstractNumId w:val="36"/>
  </w:num>
  <w:num w:numId="7">
    <w:abstractNumId w:val="19"/>
  </w:num>
  <w:num w:numId="8">
    <w:abstractNumId w:val="27"/>
  </w:num>
  <w:num w:numId="9">
    <w:abstractNumId w:val="90"/>
  </w:num>
  <w:num w:numId="10">
    <w:abstractNumId w:val="41"/>
  </w:num>
  <w:num w:numId="11">
    <w:abstractNumId w:val="66"/>
  </w:num>
  <w:num w:numId="12">
    <w:abstractNumId w:val="14"/>
  </w:num>
  <w:num w:numId="13">
    <w:abstractNumId w:val="71"/>
  </w:num>
  <w:num w:numId="14">
    <w:abstractNumId w:val="37"/>
  </w:num>
  <w:num w:numId="15">
    <w:abstractNumId w:val="35"/>
  </w:num>
  <w:num w:numId="16">
    <w:abstractNumId w:val="84"/>
  </w:num>
  <w:num w:numId="17">
    <w:abstractNumId w:val="86"/>
  </w:num>
  <w:num w:numId="18">
    <w:abstractNumId w:val="89"/>
  </w:num>
  <w:num w:numId="19">
    <w:abstractNumId w:val="24"/>
  </w:num>
  <w:num w:numId="20">
    <w:abstractNumId w:val="61"/>
  </w:num>
  <w:num w:numId="21">
    <w:abstractNumId w:val="62"/>
  </w:num>
  <w:num w:numId="22">
    <w:abstractNumId w:val="40"/>
  </w:num>
  <w:num w:numId="23">
    <w:abstractNumId w:val="93"/>
  </w:num>
  <w:num w:numId="24">
    <w:abstractNumId w:val="2"/>
  </w:num>
  <w:num w:numId="25">
    <w:abstractNumId w:val="17"/>
  </w:num>
  <w:num w:numId="26">
    <w:abstractNumId w:val="25"/>
  </w:num>
  <w:num w:numId="27">
    <w:abstractNumId w:val="18"/>
  </w:num>
  <w:num w:numId="28">
    <w:abstractNumId w:val="82"/>
  </w:num>
  <w:num w:numId="29">
    <w:abstractNumId w:val="6"/>
  </w:num>
  <w:num w:numId="30">
    <w:abstractNumId w:val="30"/>
  </w:num>
  <w:num w:numId="31">
    <w:abstractNumId w:val="70"/>
  </w:num>
  <w:num w:numId="32">
    <w:abstractNumId w:val="91"/>
  </w:num>
  <w:num w:numId="33">
    <w:abstractNumId w:val="33"/>
  </w:num>
  <w:num w:numId="34">
    <w:abstractNumId w:val="77"/>
  </w:num>
  <w:num w:numId="35">
    <w:abstractNumId w:val="11"/>
  </w:num>
  <w:num w:numId="36">
    <w:abstractNumId w:val="10"/>
  </w:num>
  <w:num w:numId="37">
    <w:abstractNumId w:val="87"/>
  </w:num>
  <w:num w:numId="38">
    <w:abstractNumId w:val="58"/>
  </w:num>
  <w:num w:numId="39">
    <w:abstractNumId w:val="64"/>
  </w:num>
  <w:num w:numId="40">
    <w:abstractNumId w:val="26"/>
  </w:num>
  <w:num w:numId="41">
    <w:abstractNumId w:val="21"/>
  </w:num>
  <w:num w:numId="42">
    <w:abstractNumId w:val="73"/>
  </w:num>
  <w:num w:numId="43">
    <w:abstractNumId w:val="46"/>
  </w:num>
  <w:num w:numId="44">
    <w:abstractNumId w:val="20"/>
  </w:num>
  <w:num w:numId="45">
    <w:abstractNumId w:val="51"/>
  </w:num>
  <w:num w:numId="46">
    <w:abstractNumId w:val="43"/>
  </w:num>
  <w:num w:numId="47">
    <w:abstractNumId w:val="8"/>
  </w:num>
  <w:num w:numId="48">
    <w:abstractNumId w:val="85"/>
  </w:num>
  <w:num w:numId="49">
    <w:abstractNumId w:val="76"/>
  </w:num>
  <w:num w:numId="50">
    <w:abstractNumId w:val="81"/>
  </w:num>
  <w:num w:numId="51">
    <w:abstractNumId w:val="49"/>
  </w:num>
  <w:num w:numId="52">
    <w:abstractNumId w:val="48"/>
  </w:num>
  <w:num w:numId="53">
    <w:abstractNumId w:val="52"/>
  </w:num>
  <w:num w:numId="54">
    <w:abstractNumId w:val="16"/>
  </w:num>
  <w:num w:numId="55">
    <w:abstractNumId w:val="42"/>
  </w:num>
  <w:num w:numId="56">
    <w:abstractNumId w:val="56"/>
  </w:num>
  <w:num w:numId="57">
    <w:abstractNumId w:val="3"/>
  </w:num>
  <w:num w:numId="58">
    <w:abstractNumId w:val="1"/>
  </w:num>
  <w:num w:numId="59">
    <w:abstractNumId w:val="34"/>
  </w:num>
  <w:num w:numId="60">
    <w:abstractNumId w:val="15"/>
  </w:num>
  <w:num w:numId="61">
    <w:abstractNumId w:val="7"/>
  </w:num>
  <w:num w:numId="62">
    <w:abstractNumId w:val="59"/>
  </w:num>
  <w:num w:numId="63">
    <w:abstractNumId w:val="72"/>
  </w:num>
  <w:num w:numId="64">
    <w:abstractNumId w:val="45"/>
  </w:num>
  <w:num w:numId="65">
    <w:abstractNumId w:val="23"/>
  </w:num>
  <w:num w:numId="66">
    <w:abstractNumId w:val="38"/>
  </w:num>
  <w:num w:numId="67">
    <w:abstractNumId w:val="5"/>
  </w:num>
  <w:num w:numId="68">
    <w:abstractNumId w:val="69"/>
  </w:num>
  <w:num w:numId="69">
    <w:abstractNumId w:val="9"/>
  </w:num>
  <w:num w:numId="70">
    <w:abstractNumId w:val="80"/>
  </w:num>
  <w:num w:numId="71">
    <w:abstractNumId w:val="60"/>
  </w:num>
  <w:num w:numId="72">
    <w:abstractNumId w:val="44"/>
  </w:num>
  <w:num w:numId="73">
    <w:abstractNumId w:val="32"/>
  </w:num>
  <w:num w:numId="74">
    <w:abstractNumId w:val="50"/>
  </w:num>
  <w:num w:numId="75">
    <w:abstractNumId w:val="12"/>
  </w:num>
  <w:num w:numId="76">
    <w:abstractNumId w:val="29"/>
  </w:num>
  <w:num w:numId="77">
    <w:abstractNumId w:val="4"/>
  </w:num>
  <w:num w:numId="78">
    <w:abstractNumId w:val="83"/>
  </w:num>
  <w:num w:numId="79">
    <w:abstractNumId w:val="22"/>
  </w:num>
  <w:num w:numId="80">
    <w:abstractNumId w:val="68"/>
  </w:num>
  <w:num w:numId="81">
    <w:abstractNumId w:val="0"/>
  </w:num>
  <w:num w:numId="82">
    <w:abstractNumId w:val="47"/>
  </w:num>
  <w:num w:numId="83">
    <w:abstractNumId w:val="79"/>
  </w:num>
  <w:num w:numId="84">
    <w:abstractNumId w:val="63"/>
  </w:num>
  <w:num w:numId="85">
    <w:abstractNumId w:val="78"/>
  </w:num>
  <w:num w:numId="86">
    <w:abstractNumId w:val="13"/>
  </w:num>
  <w:num w:numId="87">
    <w:abstractNumId w:val="92"/>
  </w:num>
  <w:num w:numId="88">
    <w:abstractNumId w:val="75"/>
  </w:num>
  <w:num w:numId="89">
    <w:abstractNumId w:val="57"/>
  </w:num>
  <w:num w:numId="90">
    <w:abstractNumId w:val="39"/>
  </w:num>
  <w:num w:numId="91">
    <w:abstractNumId w:val="31"/>
  </w:num>
  <w:num w:numId="92">
    <w:abstractNumId w:val="53"/>
  </w:num>
  <w:num w:numId="93">
    <w:abstractNumId w:val="28"/>
  </w:num>
  <w:num w:numId="94">
    <w:abstractNumId w:val="67"/>
  </w:num>
  <w:numIdMacAtCleanup w:val="9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OLO ROMA">
    <w15:presenceInfo w15:providerId="AD" w15:userId="S::paolo.roma@you.unipa.it::77caed6d-8e26-4ab3-a849-88672ad3fa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5KM2sY/kVYrxOeEXnCkX8wNfa37UOdlg+pFMVbyPydvxI9QsyV3F2yr3cH1seLlE38FqWRAQtcg2m2oYLD5EaQ==" w:salt="1kz3lW9+OVPK2WCl94QMrA=="/>
  <w:zoom w:percent="175"/>
  <w:defaultTabStop w:val="708"/>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639"/>
    <w:rsid w:val="000014C2"/>
    <w:rsid w:val="00001E77"/>
    <w:rsid w:val="00002A15"/>
    <w:rsid w:val="0000342D"/>
    <w:rsid w:val="00003A23"/>
    <w:rsid w:val="00003B6F"/>
    <w:rsid w:val="00005176"/>
    <w:rsid w:val="00007B8E"/>
    <w:rsid w:val="00007B9D"/>
    <w:rsid w:val="000100A5"/>
    <w:rsid w:val="000103A1"/>
    <w:rsid w:val="00010C08"/>
    <w:rsid w:val="00011E20"/>
    <w:rsid w:val="00012047"/>
    <w:rsid w:val="00012102"/>
    <w:rsid w:val="0001316C"/>
    <w:rsid w:val="000132B1"/>
    <w:rsid w:val="00016C40"/>
    <w:rsid w:val="00017FA8"/>
    <w:rsid w:val="00020D22"/>
    <w:rsid w:val="00021D1B"/>
    <w:rsid w:val="00022671"/>
    <w:rsid w:val="0002360A"/>
    <w:rsid w:val="00024DDA"/>
    <w:rsid w:val="00025020"/>
    <w:rsid w:val="00025093"/>
    <w:rsid w:val="00025179"/>
    <w:rsid w:val="000253E0"/>
    <w:rsid w:val="000256B6"/>
    <w:rsid w:val="00027763"/>
    <w:rsid w:val="000308AE"/>
    <w:rsid w:val="00030ABC"/>
    <w:rsid w:val="00030E57"/>
    <w:rsid w:val="00031179"/>
    <w:rsid w:val="000319DE"/>
    <w:rsid w:val="000324E3"/>
    <w:rsid w:val="00032ADB"/>
    <w:rsid w:val="00032E11"/>
    <w:rsid w:val="00034807"/>
    <w:rsid w:val="00034B24"/>
    <w:rsid w:val="000351A6"/>
    <w:rsid w:val="000357C1"/>
    <w:rsid w:val="000357F4"/>
    <w:rsid w:val="00035BCA"/>
    <w:rsid w:val="0003727D"/>
    <w:rsid w:val="000404BD"/>
    <w:rsid w:val="00040727"/>
    <w:rsid w:val="000417A5"/>
    <w:rsid w:val="000418F5"/>
    <w:rsid w:val="00041EB9"/>
    <w:rsid w:val="000425EF"/>
    <w:rsid w:val="00042CED"/>
    <w:rsid w:val="0004355A"/>
    <w:rsid w:val="0004487E"/>
    <w:rsid w:val="00046AF5"/>
    <w:rsid w:val="0004723A"/>
    <w:rsid w:val="0004726E"/>
    <w:rsid w:val="000477EF"/>
    <w:rsid w:val="000503C5"/>
    <w:rsid w:val="00052219"/>
    <w:rsid w:val="000529F4"/>
    <w:rsid w:val="000529F7"/>
    <w:rsid w:val="00052B5A"/>
    <w:rsid w:val="000531AF"/>
    <w:rsid w:val="00053928"/>
    <w:rsid w:val="00053D77"/>
    <w:rsid w:val="000546F3"/>
    <w:rsid w:val="00054A7A"/>
    <w:rsid w:val="00054F99"/>
    <w:rsid w:val="000550BC"/>
    <w:rsid w:val="000559D3"/>
    <w:rsid w:val="00057537"/>
    <w:rsid w:val="00057BAE"/>
    <w:rsid w:val="00057D81"/>
    <w:rsid w:val="00062D91"/>
    <w:rsid w:val="00063267"/>
    <w:rsid w:val="00063414"/>
    <w:rsid w:val="00063C24"/>
    <w:rsid w:val="000642AE"/>
    <w:rsid w:val="00064BC9"/>
    <w:rsid w:val="00065C81"/>
    <w:rsid w:val="00066B12"/>
    <w:rsid w:val="00066B96"/>
    <w:rsid w:val="00067894"/>
    <w:rsid w:val="000713B7"/>
    <w:rsid w:val="000714A3"/>
    <w:rsid w:val="00071704"/>
    <w:rsid w:val="00071BC3"/>
    <w:rsid w:val="00071C28"/>
    <w:rsid w:val="000725D0"/>
    <w:rsid w:val="0007310F"/>
    <w:rsid w:val="00074AA7"/>
    <w:rsid w:val="00080703"/>
    <w:rsid w:val="00081414"/>
    <w:rsid w:val="000836BD"/>
    <w:rsid w:val="000845BD"/>
    <w:rsid w:val="00084D5E"/>
    <w:rsid w:val="000862C3"/>
    <w:rsid w:val="000879EA"/>
    <w:rsid w:val="00092069"/>
    <w:rsid w:val="0009289E"/>
    <w:rsid w:val="00093D43"/>
    <w:rsid w:val="00094B62"/>
    <w:rsid w:val="000952A8"/>
    <w:rsid w:val="00096261"/>
    <w:rsid w:val="00096A5E"/>
    <w:rsid w:val="000A23AC"/>
    <w:rsid w:val="000A307A"/>
    <w:rsid w:val="000A4C0B"/>
    <w:rsid w:val="000A5B56"/>
    <w:rsid w:val="000A608A"/>
    <w:rsid w:val="000A6ECF"/>
    <w:rsid w:val="000A7066"/>
    <w:rsid w:val="000A7894"/>
    <w:rsid w:val="000A7B64"/>
    <w:rsid w:val="000B176D"/>
    <w:rsid w:val="000B18D2"/>
    <w:rsid w:val="000B1B7F"/>
    <w:rsid w:val="000B1F54"/>
    <w:rsid w:val="000B264E"/>
    <w:rsid w:val="000B298F"/>
    <w:rsid w:val="000B29CB"/>
    <w:rsid w:val="000B402E"/>
    <w:rsid w:val="000B4D3C"/>
    <w:rsid w:val="000B5662"/>
    <w:rsid w:val="000B5A0F"/>
    <w:rsid w:val="000B66D7"/>
    <w:rsid w:val="000C0170"/>
    <w:rsid w:val="000C0A47"/>
    <w:rsid w:val="000C10D4"/>
    <w:rsid w:val="000C1C56"/>
    <w:rsid w:val="000C1C63"/>
    <w:rsid w:val="000C3131"/>
    <w:rsid w:val="000C31C8"/>
    <w:rsid w:val="000C4389"/>
    <w:rsid w:val="000C5479"/>
    <w:rsid w:val="000C5619"/>
    <w:rsid w:val="000C6A4E"/>
    <w:rsid w:val="000D0F48"/>
    <w:rsid w:val="000D264C"/>
    <w:rsid w:val="000D39F4"/>
    <w:rsid w:val="000D3B16"/>
    <w:rsid w:val="000D46A8"/>
    <w:rsid w:val="000D49E2"/>
    <w:rsid w:val="000D5F66"/>
    <w:rsid w:val="000D6BD7"/>
    <w:rsid w:val="000D6D67"/>
    <w:rsid w:val="000E09D4"/>
    <w:rsid w:val="000E146F"/>
    <w:rsid w:val="000E1491"/>
    <w:rsid w:val="000E3560"/>
    <w:rsid w:val="000E3C49"/>
    <w:rsid w:val="000E4697"/>
    <w:rsid w:val="000E5A74"/>
    <w:rsid w:val="000E695C"/>
    <w:rsid w:val="000E6CD5"/>
    <w:rsid w:val="000E6FF2"/>
    <w:rsid w:val="000E7B09"/>
    <w:rsid w:val="000F057B"/>
    <w:rsid w:val="000F0B25"/>
    <w:rsid w:val="000F0DA3"/>
    <w:rsid w:val="000F2885"/>
    <w:rsid w:val="000F2A1C"/>
    <w:rsid w:val="000F3AB8"/>
    <w:rsid w:val="000F4257"/>
    <w:rsid w:val="000F5631"/>
    <w:rsid w:val="000F5FBF"/>
    <w:rsid w:val="000F6369"/>
    <w:rsid w:val="000F7289"/>
    <w:rsid w:val="000F7E82"/>
    <w:rsid w:val="00100976"/>
    <w:rsid w:val="001024B9"/>
    <w:rsid w:val="00103288"/>
    <w:rsid w:val="0010328F"/>
    <w:rsid w:val="001037E7"/>
    <w:rsid w:val="00103B5B"/>
    <w:rsid w:val="00103CF6"/>
    <w:rsid w:val="00104A98"/>
    <w:rsid w:val="00105270"/>
    <w:rsid w:val="00105BD5"/>
    <w:rsid w:val="00107028"/>
    <w:rsid w:val="00107133"/>
    <w:rsid w:val="00107550"/>
    <w:rsid w:val="00107C0A"/>
    <w:rsid w:val="00107CFF"/>
    <w:rsid w:val="00110292"/>
    <w:rsid w:val="001113F2"/>
    <w:rsid w:val="001129C3"/>
    <w:rsid w:val="001134B6"/>
    <w:rsid w:val="00113799"/>
    <w:rsid w:val="00114565"/>
    <w:rsid w:val="00114744"/>
    <w:rsid w:val="00114C44"/>
    <w:rsid w:val="001163D1"/>
    <w:rsid w:val="00116F48"/>
    <w:rsid w:val="001207BC"/>
    <w:rsid w:val="0012110A"/>
    <w:rsid w:val="00121778"/>
    <w:rsid w:val="00123025"/>
    <w:rsid w:val="001263BE"/>
    <w:rsid w:val="0013096A"/>
    <w:rsid w:val="0013212F"/>
    <w:rsid w:val="00132A47"/>
    <w:rsid w:val="00133207"/>
    <w:rsid w:val="00134011"/>
    <w:rsid w:val="00134425"/>
    <w:rsid w:val="00135545"/>
    <w:rsid w:val="00135A58"/>
    <w:rsid w:val="0014021D"/>
    <w:rsid w:val="0014213A"/>
    <w:rsid w:val="00142D84"/>
    <w:rsid w:val="00143D52"/>
    <w:rsid w:val="00145256"/>
    <w:rsid w:val="00145E98"/>
    <w:rsid w:val="001470C1"/>
    <w:rsid w:val="00147FEB"/>
    <w:rsid w:val="00150899"/>
    <w:rsid w:val="0015133C"/>
    <w:rsid w:val="001516E8"/>
    <w:rsid w:val="00151D97"/>
    <w:rsid w:val="00151DF9"/>
    <w:rsid w:val="00152920"/>
    <w:rsid w:val="00153513"/>
    <w:rsid w:val="0015386B"/>
    <w:rsid w:val="00154B56"/>
    <w:rsid w:val="001553F6"/>
    <w:rsid w:val="00157561"/>
    <w:rsid w:val="00157D3A"/>
    <w:rsid w:val="001610F9"/>
    <w:rsid w:val="0016219E"/>
    <w:rsid w:val="0016296F"/>
    <w:rsid w:val="00162E9F"/>
    <w:rsid w:val="0016421F"/>
    <w:rsid w:val="00164681"/>
    <w:rsid w:val="00165788"/>
    <w:rsid w:val="001659E7"/>
    <w:rsid w:val="001660D7"/>
    <w:rsid w:val="00167D87"/>
    <w:rsid w:val="001706A5"/>
    <w:rsid w:val="001707E5"/>
    <w:rsid w:val="00170F66"/>
    <w:rsid w:val="00171BB4"/>
    <w:rsid w:val="0017250A"/>
    <w:rsid w:val="001729DE"/>
    <w:rsid w:val="0017348C"/>
    <w:rsid w:val="001734C5"/>
    <w:rsid w:val="001745E9"/>
    <w:rsid w:val="00174D5C"/>
    <w:rsid w:val="0017546E"/>
    <w:rsid w:val="001754CC"/>
    <w:rsid w:val="00175CCF"/>
    <w:rsid w:val="00175D44"/>
    <w:rsid w:val="001803B2"/>
    <w:rsid w:val="00180FBA"/>
    <w:rsid w:val="00181439"/>
    <w:rsid w:val="00181B2E"/>
    <w:rsid w:val="001821A4"/>
    <w:rsid w:val="00184256"/>
    <w:rsid w:val="00186A2D"/>
    <w:rsid w:val="00186B22"/>
    <w:rsid w:val="00191D77"/>
    <w:rsid w:val="001928F3"/>
    <w:rsid w:val="001946B6"/>
    <w:rsid w:val="00194904"/>
    <w:rsid w:val="00194A87"/>
    <w:rsid w:val="00194FAA"/>
    <w:rsid w:val="001956D4"/>
    <w:rsid w:val="00195EAB"/>
    <w:rsid w:val="00197B60"/>
    <w:rsid w:val="001A00BB"/>
    <w:rsid w:val="001A0A0B"/>
    <w:rsid w:val="001A0A1D"/>
    <w:rsid w:val="001A0AFD"/>
    <w:rsid w:val="001A0F77"/>
    <w:rsid w:val="001A0FFD"/>
    <w:rsid w:val="001A127F"/>
    <w:rsid w:val="001A285A"/>
    <w:rsid w:val="001A3CAB"/>
    <w:rsid w:val="001A4949"/>
    <w:rsid w:val="001A512A"/>
    <w:rsid w:val="001A687F"/>
    <w:rsid w:val="001A6A08"/>
    <w:rsid w:val="001A78C5"/>
    <w:rsid w:val="001A7A80"/>
    <w:rsid w:val="001B0206"/>
    <w:rsid w:val="001B1183"/>
    <w:rsid w:val="001B1552"/>
    <w:rsid w:val="001B1854"/>
    <w:rsid w:val="001B4216"/>
    <w:rsid w:val="001B4509"/>
    <w:rsid w:val="001B630D"/>
    <w:rsid w:val="001B6413"/>
    <w:rsid w:val="001B7EC4"/>
    <w:rsid w:val="001C0489"/>
    <w:rsid w:val="001C09B0"/>
    <w:rsid w:val="001C24D5"/>
    <w:rsid w:val="001C27C2"/>
    <w:rsid w:val="001C27DF"/>
    <w:rsid w:val="001C28D1"/>
    <w:rsid w:val="001C2BBA"/>
    <w:rsid w:val="001C2F7D"/>
    <w:rsid w:val="001C4BCA"/>
    <w:rsid w:val="001C4D57"/>
    <w:rsid w:val="001C4ED2"/>
    <w:rsid w:val="001C5DC0"/>
    <w:rsid w:val="001C63E7"/>
    <w:rsid w:val="001C6D33"/>
    <w:rsid w:val="001C7242"/>
    <w:rsid w:val="001C78F2"/>
    <w:rsid w:val="001D0430"/>
    <w:rsid w:val="001D33DF"/>
    <w:rsid w:val="001D40A5"/>
    <w:rsid w:val="001D4B92"/>
    <w:rsid w:val="001D565A"/>
    <w:rsid w:val="001D5EB6"/>
    <w:rsid w:val="001D62D5"/>
    <w:rsid w:val="001E057B"/>
    <w:rsid w:val="001E3554"/>
    <w:rsid w:val="001E3AC3"/>
    <w:rsid w:val="001E3F43"/>
    <w:rsid w:val="001E51B5"/>
    <w:rsid w:val="001E6ECA"/>
    <w:rsid w:val="001E7200"/>
    <w:rsid w:val="001F04D8"/>
    <w:rsid w:val="001F067F"/>
    <w:rsid w:val="001F0C39"/>
    <w:rsid w:val="001F12F6"/>
    <w:rsid w:val="001F19D0"/>
    <w:rsid w:val="001F471E"/>
    <w:rsid w:val="00202192"/>
    <w:rsid w:val="00203E4A"/>
    <w:rsid w:val="00204138"/>
    <w:rsid w:val="00205D36"/>
    <w:rsid w:val="0021300B"/>
    <w:rsid w:val="0021355F"/>
    <w:rsid w:val="00213905"/>
    <w:rsid w:val="00213AC3"/>
    <w:rsid w:val="00214276"/>
    <w:rsid w:val="00214D24"/>
    <w:rsid w:val="0021534E"/>
    <w:rsid w:val="00215E5D"/>
    <w:rsid w:val="00216120"/>
    <w:rsid w:val="00216CF7"/>
    <w:rsid w:val="00216E06"/>
    <w:rsid w:val="002171ED"/>
    <w:rsid w:val="00221325"/>
    <w:rsid w:val="00222199"/>
    <w:rsid w:val="002225DC"/>
    <w:rsid w:val="00222BAA"/>
    <w:rsid w:val="002249E2"/>
    <w:rsid w:val="00225C1A"/>
    <w:rsid w:val="00225E69"/>
    <w:rsid w:val="00230565"/>
    <w:rsid w:val="00230742"/>
    <w:rsid w:val="00232E33"/>
    <w:rsid w:val="00233767"/>
    <w:rsid w:val="002345F2"/>
    <w:rsid w:val="00236133"/>
    <w:rsid w:val="002361B0"/>
    <w:rsid w:val="00236404"/>
    <w:rsid w:val="00236E73"/>
    <w:rsid w:val="002371BC"/>
    <w:rsid w:val="00237D95"/>
    <w:rsid w:val="0024023D"/>
    <w:rsid w:val="00240B52"/>
    <w:rsid w:val="00241C5D"/>
    <w:rsid w:val="00242BB8"/>
    <w:rsid w:val="002431C5"/>
    <w:rsid w:val="00243E00"/>
    <w:rsid w:val="00243E70"/>
    <w:rsid w:val="00244C76"/>
    <w:rsid w:val="00244EFB"/>
    <w:rsid w:val="00245737"/>
    <w:rsid w:val="00245A42"/>
    <w:rsid w:val="00245E44"/>
    <w:rsid w:val="002461A1"/>
    <w:rsid w:val="00247531"/>
    <w:rsid w:val="00247607"/>
    <w:rsid w:val="00247AC8"/>
    <w:rsid w:val="00247E88"/>
    <w:rsid w:val="002506B6"/>
    <w:rsid w:val="00253180"/>
    <w:rsid w:val="00255BD9"/>
    <w:rsid w:val="00257336"/>
    <w:rsid w:val="002573B0"/>
    <w:rsid w:val="00260169"/>
    <w:rsid w:val="00261EF1"/>
    <w:rsid w:val="00262406"/>
    <w:rsid w:val="00262469"/>
    <w:rsid w:val="00262FCF"/>
    <w:rsid w:val="00264818"/>
    <w:rsid w:val="0026511F"/>
    <w:rsid w:val="00265FD0"/>
    <w:rsid w:val="00270881"/>
    <w:rsid w:val="0027103B"/>
    <w:rsid w:val="00271FAE"/>
    <w:rsid w:val="0027261D"/>
    <w:rsid w:val="00272933"/>
    <w:rsid w:val="00273086"/>
    <w:rsid w:val="002748F0"/>
    <w:rsid w:val="00275747"/>
    <w:rsid w:val="00277164"/>
    <w:rsid w:val="00281C71"/>
    <w:rsid w:val="00281EF3"/>
    <w:rsid w:val="00282860"/>
    <w:rsid w:val="00283FDA"/>
    <w:rsid w:val="00284DCD"/>
    <w:rsid w:val="0028602C"/>
    <w:rsid w:val="002865D4"/>
    <w:rsid w:val="0028713B"/>
    <w:rsid w:val="00291144"/>
    <w:rsid w:val="002911A8"/>
    <w:rsid w:val="00291393"/>
    <w:rsid w:val="002940EB"/>
    <w:rsid w:val="00294B45"/>
    <w:rsid w:val="00295204"/>
    <w:rsid w:val="0029649D"/>
    <w:rsid w:val="002A0449"/>
    <w:rsid w:val="002A256E"/>
    <w:rsid w:val="002A502C"/>
    <w:rsid w:val="002A6795"/>
    <w:rsid w:val="002A6C00"/>
    <w:rsid w:val="002A7FDD"/>
    <w:rsid w:val="002B1124"/>
    <w:rsid w:val="002B122D"/>
    <w:rsid w:val="002B1480"/>
    <w:rsid w:val="002B1581"/>
    <w:rsid w:val="002B19A8"/>
    <w:rsid w:val="002B214C"/>
    <w:rsid w:val="002B5765"/>
    <w:rsid w:val="002B57BC"/>
    <w:rsid w:val="002B593F"/>
    <w:rsid w:val="002B5E46"/>
    <w:rsid w:val="002B5F34"/>
    <w:rsid w:val="002B7ABF"/>
    <w:rsid w:val="002C1170"/>
    <w:rsid w:val="002C3B64"/>
    <w:rsid w:val="002C410B"/>
    <w:rsid w:val="002C554F"/>
    <w:rsid w:val="002C607F"/>
    <w:rsid w:val="002C6558"/>
    <w:rsid w:val="002C6789"/>
    <w:rsid w:val="002C6B10"/>
    <w:rsid w:val="002C7212"/>
    <w:rsid w:val="002D2005"/>
    <w:rsid w:val="002D4586"/>
    <w:rsid w:val="002D4885"/>
    <w:rsid w:val="002D4E1B"/>
    <w:rsid w:val="002D5ABB"/>
    <w:rsid w:val="002D634F"/>
    <w:rsid w:val="002D76E1"/>
    <w:rsid w:val="002E19AF"/>
    <w:rsid w:val="002E3270"/>
    <w:rsid w:val="002E3F97"/>
    <w:rsid w:val="002E4707"/>
    <w:rsid w:val="002E5673"/>
    <w:rsid w:val="002E64C1"/>
    <w:rsid w:val="002E7E5D"/>
    <w:rsid w:val="002F00FF"/>
    <w:rsid w:val="002F0128"/>
    <w:rsid w:val="002F21DC"/>
    <w:rsid w:val="002F37BC"/>
    <w:rsid w:val="002F7122"/>
    <w:rsid w:val="002F788A"/>
    <w:rsid w:val="003000C1"/>
    <w:rsid w:val="00300A1C"/>
    <w:rsid w:val="0030101C"/>
    <w:rsid w:val="0030211B"/>
    <w:rsid w:val="00303801"/>
    <w:rsid w:val="00304345"/>
    <w:rsid w:val="00304E3E"/>
    <w:rsid w:val="0030531B"/>
    <w:rsid w:val="00307644"/>
    <w:rsid w:val="00310259"/>
    <w:rsid w:val="003108D7"/>
    <w:rsid w:val="00313357"/>
    <w:rsid w:val="00313696"/>
    <w:rsid w:val="00313C9D"/>
    <w:rsid w:val="00313F88"/>
    <w:rsid w:val="0031493A"/>
    <w:rsid w:val="00314A49"/>
    <w:rsid w:val="00314DC7"/>
    <w:rsid w:val="00315786"/>
    <w:rsid w:val="003171D8"/>
    <w:rsid w:val="00317621"/>
    <w:rsid w:val="00317D59"/>
    <w:rsid w:val="00320015"/>
    <w:rsid w:val="00321F44"/>
    <w:rsid w:val="00322A09"/>
    <w:rsid w:val="00322AD6"/>
    <w:rsid w:val="00322BA8"/>
    <w:rsid w:val="003231B9"/>
    <w:rsid w:val="003237D0"/>
    <w:rsid w:val="0032423B"/>
    <w:rsid w:val="00324EC1"/>
    <w:rsid w:val="003257C6"/>
    <w:rsid w:val="00325936"/>
    <w:rsid w:val="0032792A"/>
    <w:rsid w:val="00327CFA"/>
    <w:rsid w:val="00332DA5"/>
    <w:rsid w:val="00332E31"/>
    <w:rsid w:val="003334C6"/>
    <w:rsid w:val="0033508F"/>
    <w:rsid w:val="0033552D"/>
    <w:rsid w:val="00335BE1"/>
    <w:rsid w:val="0033704B"/>
    <w:rsid w:val="00337F6E"/>
    <w:rsid w:val="00343288"/>
    <w:rsid w:val="00344CC3"/>
    <w:rsid w:val="00344D96"/>
    <w:rsid w:val="00345785"/>
    <w:rsid w:val="0034614D"/>
    <w:rsid w:val="00346878"/>
    <w:rsid w:val="00346F95"/>
    <w:rsid w:val="003506B6"/>
    <w:rsid w:val="00350A7F"/>
    <w:rsid w:val="0035181B"/>
    <w:rsid w:val="00356DDE"/>
    <w:rsid w:val="00357027"/>
    <w:rsid w:val="00360727"/>
    <w:rsid w:val="00361943"/>
    <w:rsid w:val="00362B74"/>
    <w:rsid w:val="00363A49"/>
    <w:rsid w:val="00363CE1"/>
    <w:rsid w:val="00363E17"/>
    <w:rsid w:val="00364C16"/>
    <w:rsid w:val="003654CF"/>
    <w:rsid w:val="0036600C"/>
    <w:rsid w:val="00367CC0"/>
    <w:rsid w:val="00367F63"/>
    <w:rsid w:val="00373957"/>
    <w:rsid w:val="00373E6F"/>
    <w:rsid w:val="00374F8B"/>
    <w:rsid w:val="00376462"/>
    <w:rsid w:val="00376859"/>
    <w:rsid w:val="00376AEC"/>
    <w:rsid w:val="003772A8"/>
    <w:rsid w:val="0037741E"/>
    <w:rsid w:val="003804D2"/>
    <w:rsid w:val="0038330D"/>
    <w:rsid w:val="00383BA4"/>
    <w:rsid w:val="00383CE9"/>
    <w:rsid w:val="00384185"/>
    <w:rsid w:val="0038521F"/>
    <w:rsid w:val="00385AC7"/>
    <w:rsid w:val="00385C8A"/>
    <w:rsid w:val="0038614C"/>
    <w:rsid w:val="00386904"/>
    <w:rsid w:val="00390D1A"/>
    <w:rsid w:val="00391A69"/>
    <w:rsid w:val="00391B68"/>
    <w:rsid w:val="003920F0"/>
    <w:rsid w:val="00392A18"/>
    <w:rsid w:val="00393250"/>
    <w:rsid w:val="003933E3"/>
    <w:rsid w:val="003938F0"/>
    <w:rsid w:val="00396A1E"/>
    <w:rsid w:val="003A1FDC"/>
    <w:rsid w:val="003A212B"/>
    <w:rsid w:val="003A2445"/>
    <w:rsid w:val="003A2B23"/>
    <w:rsid w:val="003A47BD"/>
    <w:rsid w:val="003A484D"/>
    <w:rsid w:val="003A5B37"/>
    <w:rsid w:val="003A5BC9"/>
    <w:rsid w:val="003B00FD"/>
    <w:rsid w:val="003B0645"/>
    <w:rsid w:val="003B0DA9"/>
    <w:rsid w:val="003B107D"/>
    <w:rsid w:val="003B11B3"/>
    <w:rsid w:val="003B137B"/>
    <w:rsid w:val="003B156B"/>
    <w:rsid w:val="003B2278"/>
    <w:rsid w:val="003B3245"/>
    <w:rsid w:val="003B366F"/>
    <w:rsid w:val="003B4213"/>
    <w:rsid w:val="003B430B"/>
    <w:rsid w:val="003B4CA5"/>
    <w:rsid w:val="003B5487"/>
    <w:rsid w:val="003B5520"/>
    <w:rsid w:val="003B5CC9"/>
    <w:rsid w:val="003B61DF"/>
    <w:rsid w:val="003B685B"/>
    <w:rsid w:val="003B6A1E"/>
    <w:rsid w:val="003B7C47"/>
    <w:rsid w:val="003B7E53"/>
    <w:rsid w:val="003C25EF"/>
    <w:rsid w:val="003C2DDD"/>
    <w:rsid w:val="003C3C78"/>
    <w:rsid w:val="003C4205"/>
    <w:rsid w:val="003C4243"/>
    <w:rsid w:val="003C558B"/>
    <w:rsid w:val="003C642D"/>
    <w:rsid w:val="003C7701"/>
    <w:rsid w:val="003C7BD5"/>
    <w:rsid w:val="003C7D9A"/>
    <w:rsid w:val="003D1540"/>
    <w:rsid w:val="003D179B"/>
    <w:rsid w:val="003D3147"/>
    <w:rsid w:val="003D4D64"/>
    <w:rsid w:val="003D549D"/>
    <w:rsid w:val="003D6EAE"/>
    <w:rsid w:val="003D7D72"/>
    <w:rsid w:val="003E12A5"/>
    <w:rsid w:val="003E6592"/>
    <w:rsid w:val="003E6821"/>
    <w:rsid w:val="003E6AA9"/>
    <w:rsid w:val="003F01FF"/>
    <w:rsid w:val="003F0BAE"/>
    <w:rsid w:val="003F0FF5"/>
    <w:rsid w:val="003F10E8"/>
    <w:rsid w:val="003F1D8C"/>
    <w:rsid w:val="003F3251"/>
    <w:rsid w:val="003F38BC"/>
    <w:rsid w:val="003F4AE5"/>
    <w:rsid w:val="003F60E0"/>
    <w:rsid w:val="003F76BC"/>
    <w:rsid w:val="003F78AB"/>
    <w:rsid w:val="003F7A9A"/>
    <w:rsid w:val="00400C74"/>
    <w:rsid w:val="00400D30"/>
    <w:rsid w:val="00402176"/>
    <w:rsid w:val="00402265"/>
    <w:rsid w:val="00402B06"/>
    <w:rsid w:val="004042C0"/>
    <w:rsid w:val="00404798"/>
    <w:rsid w:val="004047EE"/>
    <w:rsid w:val="00404A25"/>
    <w:rsid w:val="00405DB0"/>
    <w:rsid w:val="00406CBF"/>
    <w:rsid w:val="0040705D"/>
    <w:rsid w:val="00411781"/>
    <w:rsid w:val="00412A6E"/>
    <w:rsid w:val="00413F08"/>
    <w:rsid w:val="004140BA"/>
    <w:rsid w:val="00414CF3"/>
    <w:rsid w:val="00415687"/>
    <w:rsid w:val="004164D0"/>
    <w:rsid w:val="004165C0"/>
    <w:rsid w:val="00416DDE"/>
    <w:rsid w:val="00417819"/>
    <w:rsid w:val="00420CCA"/>
    <w:rsid w:val="00420DEE"/>
    <w:rsid w:val="004219FA"/>
    <w:rsid w:val="004240C8"/>
    <w:rsid w:val="00426463"/>
    <w:rsid w:val="00426E20"/>
    <w:rsid w:val="0043095E"/>
    <w:rsid w:val="00430F04"/>
    <w:rsid w:val="00431542"/>
    <w:rsid w:val="00432CD3"/>
    <w:rsid w:val="00433FE4"/>
    <w:rsid w:val="00434113"/>
    <w:rsid w:val="0043439D"/>
    <w:rsid w:val="00436327"/>
    <w:rsid w:val="004364DF"/>
    <w:rsid w:val="00436E35"/>
    <w:rsid w:val="004372AB"/>
    <w:rsid w:val="004376BE"/>
    <w:rsid w:val="00440BED"/>
    <w:rsid w:val="004416D5"/>
    <w:rsid w:val="00442B86"/>
    <w:rsid w:val="00442DCD"/>
    <w:rsid w:val="00444465"/>
    <w:rsid w:val="004447E9"/>
    <w:rsid w:val="00444D86"/>
    <w:rsid w:val="0044525A"/>
    <w:rsid w:val="004454D9"/>
    <w:rsid w:val="00445D12"/>
    <w:rsid w:val="00446E85"/>
    <w:rsid w:val="004472D8"/>
    <w:rsid w:val="00447D21"/>
    <w:rsid w:val="00452C71"/>
    <w:rsid w:val="0045539B"/>
    <w:rsid w:val="00455BAB"/>
    <w:rsid w:val="00456887"/>
    <w:rsid w:val="00460045"/>
    <w:rsid w:val="00460603"/>
    <w:rsid w:val="00460D08"/>
    <w:rsid w:val="00461A61"/>
    <w:rsid w:val="004628C7"/>
    <w:rsid w:val="004646FD"/>
    <w:rsid w:val="00464C74"/>
    <w:rsid w:val="00464CA3"/>
    <w:rsid w:val="00467118"/>
    <w:rsid w:val="004703A0"/>
    <w:rsid w:val="004711AA"/>
    <w:rsid w:val="004721BD"/>
    <w:rsid w:val="0047251C"/>
    <w:rsid w:val="00472B04"/>
    <w:rsid w:val="00473B8B"/>
    <w:rsid w:val="00474197"/>
    <w:rsid w:val="004749B3"/>
    <w:rsid w:val="00475F1F"/>
    <w:rsid w:val="004771FD"/>
    <w:rsid w:val="00477718"/>
    <w:rsid w:val="00477951"/>
    <w:rsid w:val="00477958"/>
    <w:rsid w:val="00480EEF"/>
    <w:rsid w:val="004825DD"/>
    <w:rsid w:val="00482BAF"/>
    <w:rsid w:val="00484D37"/>
    <w:rsid w:val="00485F1D"/>
    <w:rsid w:val="00485FE1"/>
    <w:rsid w:val="00487B63"/>
    <w:rsid w:val="00490B3C"/>
    <w:rsid w:val="00490FD2"/>
    <w:rsid w:val="00492323"/>
    <w:rsid w:val="0049257A"/>
    <w:rsid w:val="0049292F"/>
    <w:rsid w:val="00492C04"/>
    <w:rsid w:val="00493622"/>
    <w:rsid w:val="00493702"/>
    <w:rsid w:val="004939E9"/>
    <w:rsid w:val="0049401E"/>
    <w:rsid w:val="00494063"/>
    <w:rsid w:val="0049534E"/>
    <w:rsid w:val="00495642"/>
    <w:rsid w:val="00496FE2"/>
    <w:rsid w:val="00497690"/>
    <w:rsid w:val="004A0F41"/>
    <w:rsid w:val="004A131B"/>
    <w:rsid w:val="004A1FE4"/>
    <w:rsid w:val="004A2D5A"/>
    <w:rsid w:val="004A49DD"/>
    <w:rsid w:val="004A4CA9"/>
    <w:rsid w:val="004A4F59"/>
    <w:rsid w:val="004A6077"/>
    <w:rsid w:val="004A6937"/>
    <w:rsid w:val="004A6CD5"/>
    <w:rsid w:val="004A729E"/>
    <w:rsid w:val="004B0BEC"/>
    <w:rsid w:val="004B1237"/>
    <w:rsid w:val="004B1647"/>
    <w:rsid w:val="004B272D"/>
    <w:rsid w:val="004B2A21"/>
    <w:rsid w:val="004B2B79"/>
    <w:rsid w:val="004B2CE6"/>
    <w:rsid w:val="004B4E68"/>
    <w:rsid w:val="004B5C1A"/>
    <w:rsid w:val="004B6423"/>
    <w:rsid w:val="004B6489"/>
    <w:rsid w:val="004B6831"/>
    <w:rsid w:val="004B7059"/>
    <w:rsid w:val="004B79B7"/>
    <w:rsid w:val="004C034C"/>
    <w:rsid w:val="004C0EEA"/>
    <w:rsid w:val="004C1229"/>
    <w:rsid w:val="004C1D92"/>
    <w:rsid w:val="004C2B7D"/>
    <w:rsid w:val="004C532B"/>
    <w:rsid w:val="004C53EF"/>
    <w:rsid w:val="004C5922"/>
    <w:rsid w:val="004C6F2A"/>
    <w:rsid w:val="004C7DBC"/>
    <w:rsid w:val="004D07DC"/>
    <w:rsid w:val="004D14AF"/>
    <w:rsid w:val="004D3C51"/>
    <w:rsid w:val="004D3FA3"/>
    <w:rsid w:val="004D49B2"/>
    <w:rsid w:val="004D62D8"/>
    <w:rsid w:val="004D6960"/>
    <w:rsid w:val="004D6FED"/>
    <w:rsid w:val="004D7628"/>
    <w:rsid w:val="004E23A3"/>
    <w:rsid w:val="004E26B4"/>
    <w:rsid w:val="004E318C"/>
    <w:rsid w:val="004E3500"/>
    <w:rsid w:val="004E524A"/>
    <w:rsid w:val="004E58AA"/>
    <w:rsid w:val="004E7998"/>
    <w:rsid w:val="004F231F"/>
    <w:rsid w:val="004F298C"/>
    <w:rsid w:val="004F2FFB"/>
    <w:rsid w:val="004F4C50"/>
    <w:rsid w:val="004F4D42"/>
    <w:rsid w:val="004F4FD5"/>
    <w:rsid w:val="004F5431"/>
    <w:rsid w:val="004F5F60"/>
    <w:rsid w:val="004F687A"/>
    <w:rsid w:val="004F6E16"/>
    <w:rsid w:val="004F7253"/>
    <w:rsid w:val="004F7295"/>
    <w:rsid w:val="004F7D92"/>
    <w:rsid w:val="00501298"/>
    <w:rsid w:val="00501C98"/>
    <w:rsid w:val="005045EB"/>
    <w:rsid w:val="005066AE"/>
    <w:rsid w:val="00506A8F"/>
    <w:rsid w:val="00506F90"/>
    <w:rsid w:val="00507192"/>
    <w:rsid w:val="00507260"/>
    <w:rsid w:val="00510743"/>
    <w:rsid w:val="00510E91"/>
    <w:rsid w:val="00511223"/>
    <w:rsid w:val="00511F6C"/>
    <w:rsid w:val="00512122"/>
    <w:rsid w:val="00512CEE"/>
    <w:rsid w:val="005136F1"/>
    <w:rsid w:val="005143A4"/>
    <w:rsid w:val="00514754"/>
    <w:rsid w:val="00514F43"/>
    <w:rsid w:val="00515CE8"/>
    <w:rsid w:val="0051648B"/>
    <w:rsid w:val="00516DCC"/>
    <w:rsid w:val="005209C5"/>
    <w:rsid w:val="0052131E"/>
    <w:rsid w:val="0052143C"/>
    <w:rsid w:val="00522464"/>
    <w:rsid w:val="00523606"/>
    <w:rsid w:val="00523A43"/>
    <w:rsid w:val="00523AB3"/>
    <w:rsid w:val="00523D0F"/>
    <w:rsid w:val="005240FB"/>
    <w:rsid w:val="00524536"/>
    <w:rsid w:val="005246A6"/>
    <w:rsid w:val="005259B7"/>
    <w:rsid w:val="0052655D"/>
    <w:rsid w:val="00526802"/>
    <w:rsid w:val="00526951"/>
    <w:rsid w:val="00526D39"/>
    <w:rsid w:val="00526E3F"/>
    <w:rsid w:val="0052702B"/>
    <w:rsid w:val="0052799A"/>
    <w:rsid w:val="00527C79"/>
    <w:rsid w:val="005309AE"/>
    <w:rsid w:val="005314DA"/>
    <w:rsid w:val="00535651"/>
    <w:rsid w:val="00535EF3"/>
    <w:rsid w:val="0053601E"/>
    <w:rsid w:val="00537DFB"/>
    <w:rsid w:val="00540802"/>
    <w:rsid w:val="00540ACB"/>
    <w:rsid w:val="00542CE2"/>
    <w:rsid w:val="005431DC"/>
    <w:rsid w:val="00543E5C"/>
    <w:rsid w:val="00545909"/>
    <w:rsid w:val="00551E4E"/>
    <w:rsid w:val="005567D3"/>
    <w:rsid w:val="005575D6"/>
    <w:rsid w:val="005576DE"/>
    <w:rsid w:val="0056058D"/>
    <w:rsid w:val="00561BBB"/>
    <w:rsid w:val="00561F82"/>
    <w:rsid w:val="00562996"/>
    <w:rsid w:val="00562A02"/>
    <w:rsid w:val="005650BB"/>
    <w:rsid w:val="00566C7B"/>
    <w:rsid w:val="00566CAA"/>
    <w:rsid w:val="00566CB5"/>
    <w:rsid w:val="00566E48"/>
    <w:rsid w:val="0056789F"/>
    <w:rsid w:val="00567D54"/>
    <w:rsid w:val="00567DCC"/>
    <w:rsid w:val="00572EC5"/>
    <w:rsid w:val="005730E5"/>
    <w:rsid w:val="00573A4D"/>
    <w:rsid w:val="00574458"/>
    <w:rsid w:val="0057513E"/>
    <w:rsid w:val="00575994"/>
    <w:rsid w:val="00575CF5"/>
    <w:rsid w:val="00576DED"/>
    <w:rsid w:val="00577D69"/>
    <w:rsid w:val="00580AAA"/>
    <w:rsid w:val="00580EBD"/>
    <w:rsid w:val="00582D9C"/>
    <w:rsid w:val="00583EDB"/>
    <w:rsid w:val="00584082"/>
    <w:rsid w:val="00584485"/>
    <w:rsid w:val="00584559"/>
    <w:rsid w:val="005860A9"/>
    <w:rsid w:val="005865FA"/>
    <w:rsid w:val="00590308"/>
    <w:rsid w:val="005915BD"/>
    <w:rsid w:val="005917D1"/>
    <w:rsid w:val="0059194D"/>
    <w:rsid w:val="0059285A"/>
    <w:rsid w:val="00593061"/>
    <w:rsid w:val="00593418"/>
    <w:rsid w:val="00593A29"/>
    <w:rsid w:val="00594515"/>
    <w:rsid w:val="0059451B"/>
    <w:rsid w:val="005960A9"/>
    <w:rsid w:val="00596896"/>
    <w:rsid w:val="00596ABC"/>
    <w:rsid w:val="00596CB2"/>
    <w:rsid w:val="00596DCF"/>
    <w:rsid w:val="005970A7"/>
    <w:rsid w:val="005971A8"/>
    <w:rsid w:val="00597372"/>
    <w:rsid w:val="00597617"/>
    <w:rsid w:val="00597972"/>
    <w:rsid w:val="005A0206"/>
    <w:rsid w:val="005A07C8"/>
    <w:rsid w:val="005A13D4"/>
    <w:rsid w:val="005A1BCE"/>
    <w:rsid w:val="005A3382"/>
    <w:rsid w:val="005A3388"/>
    <w:rsid w:val="005A379E"/>
    <w:rsid w:val="005A4D61"/>
    <w:rsid w:val="005A57B0"/>
    <w:rsid w:val="005A5E14"/>
    <w:rsid w:val="005A5F9F"/>
    <w:rsid w:val="005A62DA"/>
    <w:rsid w:val="005A7B5C"/>
    <w:rsid w:val="005A7F1E"/>
    <w:rsid w:val="005B1922"/>
    <w:rsid w:val="005B3572"/>
    <w:rsid w:val="005B3C79"/>
    <w:rsid w:val="005B3F07"/>
    <w:rsid w:val="005B421D"/>
    <w:rsid w:val="005B525B"/>
    <w:rsid w:val="005B7683"/>
    <w:rsid w:val="005B785A"/>
    <w:rsid w:val="005B79F1"/>
    <w:rsid w:val="005B7E5E"/>
    <w:rsid w:val="005C010A"/>
    <w:rsid w:val="005C0A74"/>
    <w:rsid w:val="005C1B53"/>
    <w:rsid w:val="005C1F1D"/>
    <w:rsid w:val="005C26F4"/>
    <w:rsid w:val="005C27C3"/>
    <w:rsid w:val="005C27F9"/>
    <w:rsid w:val="005C3357"/>
    <w:rsid w:val="005C44D5"/>
    <w:rsid w:val="005C4785"/>
    <w:rsid w:val="005C5407"/>
    <w:rsid w:val="005C55E1"/>
    <w:rsid w:val="005C57A0"/>
    <w:rsid w:val="005C6DCA"/>
    <w:rsid w:val="005D0A1E"/>
    <w:rsid w:val="005D1FD4"/>
    <w:rsid w:val="005D2156"/>
    <w:rsid w:val="005D2AC2"/>
    <w:rsid w:val="005D3702"/>
    <w:rsid w:val="005D3BCB"/>
    <w:rsid w:val="005D43A9"/>
    <w:rsid w:val="005D620C"/>
    <w:rsid w:val="005E0B78"/>
    <w:rsid w:val="005E108D"/>
    <w:rsid w:val="005E169A"/>
    <w:rsid w:val="005E1777"/>
    <w:rsid w:val="005E1AD8"/>
    <w:rsid w:val="005E475D"/>
    <w:rsid w:val="005E4AB8"/>
    <w:rsid w:val="005E4B3F"/>
    <w:rsid w:val="005E52B5"/>
    <w:rsid w:val="005E60D9"/>
    <w:rsid w:val="005F0021"/>
    <w:rsid w:val="005F043C"/>
    <w:rsid w:val="005F57BB"/>
    <w:rsid w:val="005F5EB2"/>
    <w:rsid w:val="005F5EDA"/>
    <w:rsid w:val="005F6EEE"/>
    <w:rsid w:val="005F77F9"/>
    <w:rsid w:val="006019FD"/>
    <w:rsid w:val="006057E2"/>
    <w:rsid w:val="00605EC1"/>
    <w:rsid w:val="0060692E"/>
    <w:rsid w:val="00607071"/>
    <w:rsid w:val="00607B77"/>
    <w:rsid w:val="00611F1A"/>
    <w:rsid w:val="006121A8"/>
    <w:rsid w:val="006129A0"/>
    <w:rsid w:val="0061468F"/>
    <w:rsid w:val="0061492D"/>
    <w:rsid w:val="00614A1E"/>
    <w:rsid w:val="006158A5"/>
    <w:rsid w:val="0061631F"/>
    <w:rsid w:val="00616E16"/>
    <w:rsid w:val="0061725D"/>
    <w:rsid w:val="006201FA"/>
    <w:rsid w:val="00620B4B"/>
    <w:rsid w:val="006238D8"/>
    <w:rsid w:val="00623C82"/>
    <w:rsid w:val="00624A21"/>
    <w:rsid w:val="00625BBD"/>
    <w:rsid w:val="00627504"/>
    <w:rsid w:val="00630DAA"/>
    <w:rsid w:val="00631AEB"/>
    <w:rsid w:val="00632247"/>
    <w:rsid w:val="00632562"/>
    <w:rsid w:val="00632D39"/>
    <w:rsid w:val="006332DB"/>
    <w:rsid w:val="006339B0"/>
    <w:rsid w:val="0063420C"/>
    <w:rsid w:val="00634319"/>
    <w:rsid w:val="00636BC7"/>
    <w:rsid w:val="00643235"/>
    <w:rsid w:val="00643489"/>
    <w:rsid w:val="0064443E"/>
    <w:rsid w:val="0064463E"/>
    <w:rsid w:val="00644816"/>
    <w:rsid w:val="00645C99"/>
    <w:rsid w:val="00645F0C"/>
    <w:rsid w:val="00646043"/>
    <w:rsid w:val="00646D59"/>
    <w:rsid w:val="00647744"/>
    <w:rsid w:val="00647A7D"/>
    <w:rsid w:val="00647EB8"/>
    <w:rsid w:val="00651675"/>
    <w:rsid w:val="00652287"/>
    <w:rsid w:val="006527CC"/>
    <w:rsid w:val="00652A01"/>
    <w:rsid w:val="00652DC4"/>
    <w:rsid w:val="0065315D"/>
    <w:rsid w:val="00653CD8"/>
    <w:rsid w:val="006564E0"/>
    <w:rsid w:val="00656A33"/>
    <w:rsid w:val="006575E5"/>
    <w:rsid w:val="00657BA3"/>
    <w:rsid w:val="006623A4"/>
    <w:rsid w:val="0066281B"/>
    <w:rsid w:val="00662B2C"/>
    <w:rsid w:val="00663406"/>
    <w:rsid w:val="006640D2"/>
    <w:rsid w:val="00665130"/>
    <w:rsid w:val="00665C5E"/>
    <w:rsid w:val="00665DB7"/>
    <w:rsid w:val="006664CD"/>
    <w:rsid w:val="00666993"/>
    <w:rsid w:val="00667B7A"/>
    <w:rsid w:val="0067266D"/>
    <w:rsid w:val="006726FD"/>
    <w:rsid w:val="00675CEB"/>
    <w:rsid w:val="00677CD1"/>
    <w:rsid w:val="00677ED9"/>
    <w:rsid w:val="0068226D"/>
    <w:rsid w:val="006831EE"/>
    <w:rsid w:val="00683E72"/>
    <w:rsid w:val="00684AD4"/>
    <w:rsid w:val="006852BD"/>
    <w:rsid w:val="0068675C"/>
    <w:rsid w:val="006869B4"/>
    <w:rsid w:val="00686F63"/>
    <w:rsid w:val="0068755E"/>
    <w:rsid w:val="00691FB3"/>
    <w:rsid w:val="00693978"/>
    <w:rsid w:val="00693AC3"/>
    <w:rsid w:val="006941C2"/>
    <w:rsid w:val="00694EE5"/>
    <w:rsid w:val="0069522A"/>
    <w:rsid w:val="00695C02"/>
    <w:rsid w:val="00695FD3"/>
    <w:rsid w:val="00697CC0"/>
    <w:rsid w:val="006A13A9"/>
    <w:rsid w:val="006A1975"/>
    <w:rsid w:val="006A1AFA"/>
    <w:rsid w:val="006A354A"/>
    <w:rsid w:val="006A4862"/>
    <w:rsid w:val="006A4A68"/>
    <w:rsid w:val="006A5BF1"/>
    <w:rsid w:val="006A6B4F"/>
    <w:rsid w:val="006A70B7"/>
    <w:rsid w:val="006A7375"/>
    <w:rsid w:val="006B1287"/>
    <w:rsid w:val="006B3C33"/>
    <w:rsid w:val="006B6F94"/>
    <w:rsid w:val="006B7190"/>
    <w:rsid w:val="006C1E84"/>
    <w:rsid w:val="006C1FA1"/>
    <w:rsid w:val="006C2FF8"/>
    <w:rsid w:val="006C3C84"/>
    <w:rsid w:val="006C421B"/>
    <w:rsid w:val="006C5292"/>
    <w:rsid w:val="006C5C96"/>
    <w:rsid w:val="006C73F8"/>
    <w:rsid w:val="006D1456"/>
    <w:rsid w:val="006D2A69"/>
    <w:rsid w:val="006D2E04"/>
    <w:rsid w:val="006D38D6"/>
    <w:rsid w:val="006D390C"/>
    <w:rsid w:val="006D469B"/>
    <w:rsid w:val="006D482F"/>
    <w:rsid w:val="006D57B7"/>
    <w:rsid w:val="006D6E7A"/>
    <w:rsid w:val="006E07A7"/>
    <w:rsid w:val="006E175C"/>
    <w:rsid w:val="006E26A6"/>
    <w:rsid w:val="006E31C0"/>
    <w:rsid w:val="006E3836"/>
    <w:rsid w:val="006E3C01"/>
    <w:rsid w:val="006E3E1E"/>
    <w:rsid w:val="006E4504"/>
    <w:rsid w:val="006E4D28"/>
    <w:rsid w:val="006E500A"/>
    <w:rsid w:val="006E5BC9"/>
    <w:rsid w:val="006E69F7"/>
    <w:rsid w:val="006E74FC"/>
    <w:rsid w:val="006F0292"/>
    <w:rsid w:val="006F1CBB"/>
    <w:rsid w:val="006F30BE"/>
    <w:rsid w:val="006F3377"/>
    <w:rsid w:val="006F5A73"/>
    <w:rsid w:val="006F754A"/>
    <w:rsid w:val="006F7720"/>
    <w:rsid w:val="0070009D"/>
    <w:rsid w:val="00701CCB"/>
    <w:rsid w:val="00702508"/>
    <w:rsid w:val="00703E5E"/>
    <w:rsid w:val="00705BCF"/>
    <w:rsid w:val="007060F7"/>
    <w:rsid w:val="00706BBF"/>
    <w:rsid w:val="007074F3"/>
    <w:rsid w:val="00707B4C"/>
    <w:rsid w:val="007105BE"/>
    <w:rsid w:val="00711341"/>
    <w:rsid w:val="00711833"/>
    <w:rsid w:val="00711BD1"/>
    <w:rsid w:val="00714A84"/>
    <w:rsid w:val="00714BC8"/>
    <w:rsid w:val="007150D5"/>
    <w:rsid w:val="007164EE"/>
    <w:rsid w:val="00716CD0"/>
    <w:rsid w:val="00717E85"/>
    <w:rsid w:val="00721AD3"/>
    <w:rsid w:val="00722B06"/>
    <w:rsid w:val="00722F79"/>
    <w:rsid w:val="00722FF9"/>
    <w:rsid w:val="00724118"/>
    <w:rsid w:val="007302AA"/>
    <w:rsid w:val="00731C90"/>
    <w:rsid w:val="00731FF6"/>
    <w:rsid w:val="0073249A"/>
    <w:rsid w:val="007334D8"/>
    <w:rsid w:val="0073403D"/>
    <w:rsid w:val="00734624"/>
    <w:rsid w:val="00734802"/>
    <w:rsid w:val="00736206"/>
    <w:rsid w:val="0073646F"/>
    <w:rsid w:val="007368D3"/>
    <w:rsid w:val="00740779"/>
    <w:rsid w:val="00740E97"/>
    <w:rsid w:val="007415E3"/>
    <w:rsid w:val="00742C2E"/>
    <w:rsid w:val="007431D8"/>
    <w:rsid w:val="00744BB5"/>
    <w:rsid w:val="00746A22"/>
    <w:rsid w:val="00751E05"/>
    <w:rsid w:val="00752690"/>
    <w:rsid w:val="00753F09"/>
    <w:rsid w:val="007542F4"/>
    <w:rsid w:val="00754887"/>
    <w:rsid w:val="00755C39"/>
    <w:rsid w:val="00755F19"/>
    <w:rsid w:val="00755F70"/>
    <w:rsid w:val="007567D0"/>
    <w:rsid w:val="00757E07"/>
    <w:rsid w:val="00757E3C"/>
    <w:rsid w:val="007618EA"/>
    <w:rsid w:val="007620FD"/>
    <w:rsid w:val="0076369F"/>
    <w:rsid w:val="00763F4F"/>
    <w:rsid w:val="00765A28"/>
    <w:rsid w:val="00766FDE"/>
    <w:rsid w:val="007671EC"/>
    <w:rsid w:val="00767610"/>
    <w:rsid w:val="00770D61"/>
    <w:rsid w:val="007717C1"/>
    <w:rsid w:val="007739D8"/>
    <w:rsid w:val="00773B9C"/>
    <w:rsid w:val="0077620E"/>
    <w:rsid w:val="0078168D"/>
    <w:rsid w:val="00782427"/>
    <w:rsid w:val="00782C1A"/>
    <w:rsid w:val="007830C0"/>
    <w:rsid w:val="0078335B"/>
    <w:rsid w:val="00785C9F"/>
    <w:rsid w:val="007878B2"/>
    <w:rsid w:val="00790F0F"/>
    <w:rsid w:val="0079180C"/>
    <w:rsid w:val="0079188D"/>
    <w:rsid w:val="00791D28"/>
    <w:rsid w:val="00791DCB"/>
    <w:rsid w:val="007929B8"/>
    <w:rsid w:val="00794460"/>
    <w:rsid w:val="00794A87"/>
    <w:rsid w:val="007950B6"/>
    <w:rsid w:val="00795488"/>
    <w:rsid w:val="00795AE3"/>
    <w:rsid w:val="00795F55"/>
    <w:rsid w:val="007966AE"/>
    <w:rsid w:val="00797C23"/>
    <w:rsid w:val="007A127C"/>
    <w:rsid w:val="007A1C4E"/>
    <w:rsid w:val="007A1F15"/>
    <w:rsid w:val="007A2A1E"/>
    <w:rsid w:val="007A3181"/>
    <w:rsid w:val="007A3659"/>
    <w:rsid w:val="007A367E"/>
    <w:rsid w:val="007A4169"/>
    <w:rsid w:val="007A53EF"/>
    <w:rsid w:val="007A546E"/>
    <w:rsid w:val="007A7839"/>
    <w:rsid w:val="007B03CD"/>
    <w:rsid w:val="007B05A6"/>
    <w:rsid w:val="007B119F"/>
    <w:rsid w:val="007B1FCC"/>
    <w:rsid w:val="007B25BF"/>
    <w:rsid w:val="007B3E92"/>
    <w:rsid w:val="007B3F7C"/>
    <w:rsid w:val="007B47CC"/>
    <w:rsid w:val="007B5253"/>
    <w:rsid w:val="007B540E"/>
    <w:rsid w:val="007B5881"/>
    <w:rsid w:val="007B5E61"/>
    <w:rsid w:val="007B6C2D"/>
    <w:rsid w:val="007B76A7"/>
    <w:rsid w:val="007B7C0D"/>
    <w:rsid w:val="007C0140"/>
    <w:rsid w:val="007C0FF1"/>
    <w:rsid w:val="007C15CC"/>
    <w:rsid w:val="007C2CCB"/>
    <w:rsid w:val="007C2EA9"/>
    <w:rsid w:val="007C5259"/>
    <w:rsid w:val="007C59A3"/>
    <w:rsid w:val="007C5B6F"/>
    <w:rsid w:val="007C7981"/>
    <w:rsid w:val="007D0DD4"/>
    <w:rsid w:val="007D0E38"/>
    <w:rsid w:val="007D14AD"/>
    <w:rsid w:val="007D1871"/>
    <w:rsid w:val="007D1FB7"/>
    <w:rsid w:val="007D2CF2"/>
    <w:rsid w:val="007D6521"/>
    <w:rsid w:val="007E00AD"/>
    <w:rsid w:val="007E0A4A"/>
    <w:rsid w:val="007E1730"/>
    <w:rsid w:val="007E1784"/>
    <w:rsid w:val="007E2EA7"/>
    <w:rsid w:val="007E4BFB"/>
    <w:rsid w:val="007E5723"/>
    <w:rsid w:val="007E63C5"/>
    <w:rsid w:val="007F075B"/>
    <w:rsid w:val="007F0809"/>
    <w:rsid w:val="007F085E"/>
    <w:rsid w:val="007F097F"/>
    <w:rsid w:val="007F1969"/>
    <w:rsid w:val="007F2625"/>
    <w:rsid w:val="007F2E2F"/>
    <w:rsid w:val="007F3507"/>
    <w:rsid w:val="007F579C"/>
    <w:rsid w:val="007F5D9F"/>
    <w:rsid w:val="007F6330"/>
    <w:rsid w:val="008014DE"/>
    <w:rsid w:val="00802483"/>
    <w:rsid w:val="00802EF2"/>
    <w:rsid w:val="00806256"/>
    <w:rsid w:val="00806BDC"/>
    <w:rsid w:val="008104AA"/>
    <w:rsid w:val="00810867"/>
    <w:rsid w:val="0081110D"/>
    <w:rsid w:val="00812CD3"/>
    <w:rsid w:val="00815B10"/>
    <w:rsid w:val="00816FF9"/>
    <w:rsid w:val="00817A29"/>
    <w:rsid w:val="00817D92"/>
    <w:rsid w:val="008203F7"/>
    <w:rsid w:val="00820B59"/>
    <w:rsid w:val="00820B92"/>
    <w:rsid w:val="00820C30"/>
    <w:rsid w:val="00822197"/>
    <w:rsid w:val="00825790"/>
    <w:rsid w:val="00826AB6"/>
    <w:rsid w:val="008278AF"/>
    <w:rsid w:val="008302BF"/>
    <w:rsid w:val="0083116B"/>
    <w:rsid w:val="008314F8"/>
    <w:rsid w:val="00832045"/>
    <w:rsid w:val="008338B6"/>
    <w:rsid w:val="0083538A"/>
    <w:rsid w:val="00835599"/>
    <w:rsid w:val="00835953"/>
    <w:rsid w:val="00835965"/>
    <w:rsid w:val="008363D5"/>
    <w:rsid w:val="00840B44"/>
    <w:rsid w:val="008411A9"/>
    <w:rsid w:val="008413D2"/>
    <w:rsid w:val="0084169E"/>
    <w:rsid w:val="0084174B"/>
    <w:rsid w:val="008430BC"/>
    <w:rsid w:val="0084312D"/>
    <w:rsid w:val="008437C7"/>
    <w:rsid w:val="00847883"/>
    <w:rsid w:val="00847984"/>
    <w:rsid w:val="008510AC"/>
    <w:rsid w:val="008519C0"/>
    <w:rsid w:val="008519D5"/>
    <w:rsid w:val="00852237"/>
    <w:rsid w:val="008608E7"/>
    <w:rsid w:val="00861173"/>
    <w:rsid w:val="00861E0C"/>
    <w:rsid w:val="00862291"/>
    <w:rsid w:val="008624CF"/>
    <w:rsid w:val="0086313F"/>
    <w:rsid w:val="008634E1"/>
    <w:rsid w:val="008636E8"/>
    <w:rsid w:val="00863706"/>
    <w:rsid w:val="0086452A"/>
    <w:rsid w:val="00865413"/>
    <w:rsid w:val="008657F3"/>
    <w:rsid w:val="00867707"/>
    <w:rsid w:val="0087023D"/>
    <w:rsid w:val="008708E2"/>
    <w:rsid w:val="0087133D"/>
    <w:rsid w:val="0087312E"/>
    <w:rsid w:val="008733FE"/>
    <w:rsid w:val="008738EA"/>
    <w:rsid w:val="008743F3"/>
    <w:rsid w:val="00874EF2"/>
    <w:rsid w:val="008754F8"/>
    <w:rsid w:val="00875A38"/>
    <w:rsid w:val="00875F77"/>
    <w:rsid w:val="0087637C"/>
    <w:rsid w:val="00876937"/>
    <w:rsid w:val="00877EA4"/>
    <w:rsid w:val="00880CEF"/>
    <w:rsid w:val="00882090"/>
    <w:rsid w:val="00882109"/>
    <w:rsid w:val="00883615"/>
    <w:rsid w:val="008848FB"/>
    <w:rsid w:val="00885B5D"/>
    <w:rsid w:val="00885FCD"/>
    <w:rsid w:val="00886D1A"/>
    <w:rsid w:val="00886DA6"/>
    <w:rsid w:val="00886EC2"/>
    <w:rsid w:val="00886F29"/>
    <w:rsid w:val="008878BE"/>
    <w:rsid w:val="00887C9F"/>
    <w:rsid w:val="00890942"/>
    <w:rsid w:val="0089283E"/>
    <w:rsid w:val="0089360D"/>
    <w:rsid w:val="0089380F"/>
    <w:rsid w:val="008943F5"/>
    <w:rsid w:val="00895107"/>
    <w:rsid w:val="008953EA"/>
    <w:rsid w:val="00895D7D"/>
    <w:rsid w:val="008962E2"/>
    <w:rsid w:val="00897A80"/>
    <w:rsid w:val="00897E1A"/>
    <w:rsid w:val="008A0468"/>
    <w:rsid w:val="008A12CE"/>
    <w:rsid w:val="008A15C8"/>
    <w:rsid w:val="008A1620"/>
    <w:rsid w:val="008A18AA"/>
    <w:rsid w:val="008A4091"/>
    <w:rsid w:val="008A4505"/>
    <w:rsid w:val="008A6B5A"/>
    <w:rsid w:val="008A6BD2"/>
    <w:rsid w:val="008A7704"/>
    <w:rsid w:val="008B09D6"/>
    <w:rsid w:val="008B0CE6"/>
    <w:rsid w:val="008B526E"/>
    <w:rsid w:val="008B6D1F"/>
    <w:rsid w:val="008B6E49"/>
    <w:rsid w:val="008B77CD"/>
    <w:rsid w:val="008B781D"/>
    <w:rsid w:val="008C1994"/>
    <w:rsid w:val="008C2465"/>
    <w:rsid w:val="008C4062"/>
    <w:rsid w:val="008C68D8"/>
    <w:rsid w:val="008C6D60"/>
    <w:rsid w:val="008C6FCE"/>
    <w:rsid w:val="008D075B"/>
    <w:rsid w:val="008D0B34"/>
    <w:rsid w:val="008D0C1A"/>
    <w:rsid w:val="008D1A42"/>
    <w:rsid w:val="008D232B"/>
    <w:rsid w:val="008D44A7"/>
    <w:rsid w:val="008E040F"/>
    <w:rsid w:val="008E121D"/>
    <w:rsid w:val="008E1D24"/>
    <w:rsid w:val="008E2E79"/>
    <w:rsid w:val="008E36DA"/>
    <w:rsid w:val="008E480E"/>
    <w:rsid w:val="008E4B7D"/>
    <w:rsid w:val="008E4C9E"/>
    <w:rsid w:val="008F1ADC"/>
    <w:rsid w:val="008F2445"/>
    <w:rsid w:val="008F4477"/>
    <w:rsid w:val="008F4EFA"/>
    <w:rsid w:val="008F654F"/>
    <w:rsid w:val="008F7367"/>
    <w:rsid w:val="008F7F40"/>
    <w:rsid w:val="00900901"/>
    <w:rsid w:val="009013D9"/>
    <w:rsid w:val="00903F84"/>
    <w:rsid w:val="00910238"/>
    <w:rsid w:val="0091060B"/>
    <w:rsid w:val="0091062A"/>
    <w:rsid w:val="009107DE"/>
    <w:rsid w:val="00913BC9"/>
    <w:rsid w:val="00913F23"/>
    <w:rsid w:val="00914FAE"/>
    <w:rsid w:val="00915260"/>
    <w:rsid w:val="00916539"/>
    <w:rsid w:val="0092100B"/>
    <w:rsid w:val="00921518"/>
    <w:rsid w:val="00921977"/>
    <w:rsid w:val="00923A77"/>
    <w:rsid w:val="00923B9E"/>
    <w:rsid w:val="00924C48"/>
    <w:rsid w:val="00924CBA"/>
    <w:rsid w:val="00925EFB"/>
    <w:rsid w:val="00926A88"/>
    <w:rsid w:val="00931127"/>
    <w:rsid w:val="009318DC"/>
    <w:rsid w:val="009330EC"/>
    <w:rsid w:val="00934E50"/>
    <w:rsid w:val="009369A4"/>
    <w:rsid w:val="00937D8A"/>
    <w:rsid w:val="00940167"/>
    <w:rsid w:val="00940B93"/>
    <w:rsid w:val="00940E2E"/>
    <w:rsid w:val="00941B1E"/>
    <w:rsid w:val="00942263"/>
    <w:rsid w:val="00942BDC"/>
    <w:rsid w:val="00943CDA"/>
    <w:rsid w:val="009443CC"/>
    <w:rsid w:val="00946195"/>
    <w:rsid w:val="00950114"/>
    <w:rsid w:val="00950236"/>
    <w:rsid w:val="00950E57"/>
    <w:rsid w:val="00950EC6"/>
    <w:rsid w:val="00951172"/>
    <w:rsid w:val="009522A6"/>
    <w:rsid w:val="00955EC3"/>
    <w:rsid w:val="00956164"/>
    <w:rsid w:val="009562EF"/>
    <w:rsid w:val="00956A50"/>
    <w:rsid w:val="009572F3"/>
    <w:rsid w:val="00960E48"/>
    <w:rsid w:val="009630F3"/>
    <w:rsid w:val="0096313A"/>
    <w:rsid w:val="0096403F"/>
    <w:rsid w:val="0096491F"/>
    <w:rsid w:val="00965082"/>
    <w:rsid w:val="00966AED"/>
    <w:rsid w:val="00966DF8"/>
    <w:rsid w:val="00970056"/>
    <w:rsid w:val="00970F61"/>
    <w:rsid w:val="00971DF7"/>
    <w:rsid w:val="00971E7F"/>
    <w:rsid w:val="00972D6C"/>
    <w:rsid w:val="00972D70"/>
    <w:rsid w:val="009747CF"/>
    <w:rsid w:val="00975B75"/>
    <w:rsid w:val="00975B93"/>
    <w:rsid w:val="00975C5B"/>
    <w:rsid w:val="00976A59"/>
    <w:rsid w:val="00976B43"/>
    <w:rsid w:val="00981B0C"/>
    <w:rsid w:val="00983947"/>
    <w:rsid w:val="00983F18"/>
    <w:rsid w:val="009854D5"/>
    <w:rsid w:val="00990723"/>
    <w:rsid w:val="00990AEB"/>
    <w:rsid w:val="0099102A"/>
    <w:rsid w:val="00993F57"/>
    <w:rsid w:val="00994209"/>
    <w:rsid w:val="00996B6F"/>
    <w:rsid w:val="00996DDA"/>
    <w:rsid w:val="009974FC"/>
    <w:rsid w:val="0099786D"/>
    <w:rsid w:val="00997E9B"/>
    <w:rsid w:val="009A1626"/>
    <w:rsid w:val="009A18FB"/>
    <w:rsid w:val="009A19D1"/>
    <w:rsid w:val="009A1A38"/>
    <w:rsid w:val="009A1AD6"/>
    <w:rsid w:val="009A2397"/>
    <w:rsid w:val="009A2E40"/>
    <w:rsid w:val="009A5528"/>
    <w:rsid w:val="009A55C6"/>
    <w:rsid w:val="009A5BFE"/>
    <w:rsid w:val="009A5E3C"/>
    <w:rsid w:val="009A6025"/>
    <w:rsid w:val="009A66A7"/>
    <w:rsid w:val="009A6F79"/>
    <w:rsid w:val="009A776C"/>
    <w:rsid w:val="009A7B3D"/>
    <w:rsid w:val="009A7EC9"/>
    <w:rsid w:val="009A7FC3"/>
    <w:rsid w:val="009B013C"/>
    <w:rsid w:val="009B0219"/>
    <w:rsid w:val="009B0D5D"/>
    <w:rsid w:val="009B3045"/>
    <w:rsid w:val="009B426C"/>
    <w:rsid w:val="009B62D6"/>
    <w:rsid w:val="009C08E8"/>
    <w:rsid w:val="009C0A1A"/>
    <w:rsid w:val="009C0A97"/>
    <w:rsid w:val="009C1356"/>
    <w:rsid w:val="009C163B"/>
    <w:rsid w:val="009C2915"/>
    <w:rsid w:val="009C2DFF"/>
    <w:rsid w:val="009C2EBA"/>
    <w:rsid w:val="009C38E8"/>
    <w:rsid w:val="009C3CE1"/>
    <w:rsid w:val="009C3D90"/>
    <w:rsid w:val="009C4246"/>
    <w:rsid w:val="009C432E"/>
    <w:rsid w:val="009C4795"/>
    <w:rsid w:val="009C4965"/>
    <w:rsid w:val="009C4D7F"/>
    <w:rsid w:val="009C5208"/>
    <w:rsid w:val="009D3241"/>
    <w:rsid w:val="009D3666"/>
    <w:rsid w:val="009D3F7B"/>
    <w:rsid w:val="009D404B"/>
    <w:rsid w:val="009D4587"/>
    <w:rsid w:val="009E1EFE"/>
    <w:rsid w:val="009E345C"/>
    <w:rsid w:val="009E5437"/>
    <w:rsid w:val="009E67F0"/>
    <w:rsid w:val="009E6EDF"/>
    <w:rsid w:val="009E700E"/>
    <w:rsid w:val="009E7963"/>
    <w:rsid w:val="009F00E9"/>
    <w:rsid w:val="009F4F22"/>
    <w:rsid w:val="009F52B2"/>
    <w:rsid w:val="009F5D13"/>
    <w:rsid w:val="009F6C55"/>
    <w:rsid w:val="009F6DE3"/>
    <w:rsid w:val="009F743E"/>
    <w:rsid w:val="009F7816"/>
    <w:rsid w:val="00A008DB"/>
    <w:rsid w:val="00A00B93"/>
    <w:rsid w:val="00A01A27"/>
    <w:rsid w:val="00A01BC7"/>
    <w:rsid w:val="00A04945"/>
    <w:rsid w:val="00A0541F"/>
    <w:rsid w:val="00A06605"/>
    <w:rsid w:val="00A06E5F"/>
    <w:rsid w:val="00A06EF0"/>
    <w:rsid w:val="00A06FBF"/>
    <w:rsid w:val="00A0731C"/>
    <w:rsid w:val="00A07CD5"/>
    <w:rsid w:val="00A105A6"/>
    <w:rsid w:val="00A106C1"/>
    <w:rsid w:val="00A1099B"/>
    <w:rsid w:val="00A10B60"/>
    <w:rsid w:val="00A111CE"/>
    <w:rsid w:val="00A11BFF"/>
    <w:rsid w:val="00A1231E"/>
    <w:rsid w:val="00A14112"/>
    <w:rsid w:val="00A15418"/>
    <w:rsid w:val="00A15969"/>
    <w:rsid w:val="00A16A00"/>
    <w:rsid w:val="00A20106"/>
    <w:rsid w:val="00A2039D"/>
    <w:rsid w:val="00A20525"/>
    <w:rsid w:val="00A20B9B"/>
    <w:rsid w:val="00A21727"/>
    <w:rsid w:val="00A228B6"/>
    <w:rsid w:val="00A248F9"/>
    <w:rsid w:val="00A2622A"/>
    <w:rsid w:val="00A26D9B"/>
    <w:rsid w:val="00A273B9"/>
    <w:rsid w:val="00A27F18"/>
    <w:rsid w:val="00A30ABB"/>
    <w:rsid w:val="00A30ED0"/>
    <w:rsid w:val="00A32698"/>
    <w:rsid w:val="00A34FFD"/>
    <w:rsid w:val="00A40A2A"/>
    <w:rsid w:val="00A42065"/>
    <w:rsid w:val="00A421C4"/>
    <w:rsid w:val="00A429CB"/>
    <w:rsid w:val="00A432F7"/>
    <w:rsid w:val="00A43F00"/>
    <w:rsid w:val="00A45235"/>
    <w:rsid w:val="00A4627B"/>
    <w:rsid w:val="00A462F2"/>
    <w:rsid w:val="00A500C0"/>
    <w:rsid w:val="00A5186A"/>
    <w:rsid w:val="00A52CBA"/>
    <w:rsid w:val="00A5414B"/>
    <w:rsid w:val="00A5643F"/>
    <w:rsid w:val="00A56C94"/>
    <w:rsid w:val="00A57E79"/>
    <w:rsid w:val="00A57ED9"/>
    <w:rsid w:val="00A60C21"/>
    <w:rsid w:val="00A60C62"/>
    <w:rsid w:val="00A60E97"/>
    <w:rsid w:val="00A623CB"/>
    <w:rsid w:val="00A62C3F"/>
    <w:rsid w:val="00A63C41"/>
    <w:rsid w:val="00A64094"/>
    <w:rsid w:val="00A645E5"/>
    <w:rsid w:val="00A64AF5"/>
    <w:rsid w:val="00A64DE8"/>
    <w:rsid w:val="00A65169"/>
    <w:rsid w:val="00A655F4"/>
    <w:rsid w:val="00A65879"/>
    <w:rsid w:val="00A668CC"/>
    <w:rsid w:val="00A6799B"/>
    <w:rsid w:val="00A67E02"/>
    <w:rsid w:val="00A70C70"/>
    <w:rsid w:val="00A752AE"/>
    <w:rsid w:val="00A7570B"/>
    <w:rsid w:val="00A7698F"/>
    <w:rsid w:val="00A7702B"/>
    <w:rsid w:val="00A770E2"/>
    <w:rsid w:val="00A80788"/>
    <w:rsid w:val="00A80D9C"/>
    <w:rsid w:val="00A81210"/>
    <w:rsid w:val="00A82F0E"/>
    <w:rsid w:val="00A84654"/>
    <w:rsid w:val="00A84803"/>
    <w:rsid w:val="00A859F0"/>
    <w:rsid w:val="00A86BB9"/>
    <w:rsid w:val="00A8707D"/>
    <w:rsid w:val="00A87A65"/>
    <w:rsid w:val="00A87B5F"/>
    <w:rsid w:val="00A90776"/>
    <w:rsid w:val="00A90780"/>
    <w:rsid w:val="00A920B1"/>
    <w:rsid w:val="00A922C7"/>
    <w:rsid w:val="00A923AF"/>
    <w:rsid w:val="00A934D8"/>
    <w:rsid w:val="00A94C68"/>
    <w:rsid w:val="00A95519"/>
    <w:rsid w:val="00A95C4D"/>
    <w:rsid w:val="00AA0BF3"/>
    <w:rsid w:val="00AA11C1"/>
    <w:rsid w:val="00AA1762"/>
    <w:rsid w:val="00AA36BF"/>
    <w:rsid w:val="00AA47AA"/>
    <w:rsid w:val="00AB0F79"/>
    <w:rsid w:val="00AB1D6E"/>
    <w:rsid w:val="00AB261A"/>
    <w:rsid w:val="00AB2BE9"/>
    <w:rsid w:val="00AB2F09"/>
    <w:rsid w:val="00AB3265"/>
    <w:rsid w:val="00AB35FB"/>
    <w:rsid w:val="00AB3810"/>
    <w:rsid w:val="00AB3F9A"/>
    <w:rsid w:val="00AB4025"/>
    <w:rsid w:val="00AB465A"/>
    <w:rsid w:val="00AB5161"/>
    <w:rsid w:val="00AB5BE7"/>
    <w:rsid w:val="00AC11E2"/>
    <w:rsid w:val="00AC29ED"/>
    <w:rsid w:val="00AC32D4"/>
    <w:rsid w:val="00AC5B1D"/>
    <w:rsid w:val="00AC5E44"/>
    <w:rsid w:val="00AC5F3B"/>
    <w:rsid w:val="00AC7596"/>
    <w:rsid w:val="00AD02EE"/>
    <w:rsid w:val="00AD1492"/>
    <w:rsid w:val="00AD1D23"/>
    <w:rsid w:val="00AD1E32"/>
    <w:rsid w:val="00AD3639"/>
    <w:rsid w:val="00AD39EF"/>
    <w:rsid w:val="00AD58A4"/>
    <w:rsid w:val="00AD7248"/>
    <w:rsid w:val="00AE1844"/>
    <w:rsid w:val="00AE3115"/>
    <w:rsid w:val="00AE4031"/>
    <w:rsid w:val="00AE4419"/>
    <w:rsid w:val="00AE4A16"/>
    <w:rsid w:val="00AE557C"/>
    <w:rsid w:val="00AE59D3"/>
    <w:rsid w:val="00AF0437"/>
    <w:rsid w:val="00AF0FFC"/>
    <w:rsid w:val="00AF1609"/>
    <w:rsid w:val="00AF20D4"/>
    <w:rsid w:val="00AF2998"/>
    <w:rsid w:val="00AF2C2A"/>
    <w:rsid w:val="00AF2FF7"/>
    <w:rsid w:val="00AF371D"/>
    <w:rsid w:val="00AF5778"/>
    <w:rsid w:val="00AF5A4A"/>
    <w:rsid w:val="00AF6248"/>
    <w:rsid w:val="00AF6D8D"/>
    <w:rsid w:val="00AF6F60"/>
    <w:rsid w:val="00AF7C82"/>
    <w:rsid w:val="00AF7E6E"/>
    <w:rsid w:val="00B00105"/>
    <w:rsid w:val="00B004D7"/>
    <w:rsid w:val="00B00628"/>
    <w:rsid w:val="00B0106B"/>
    <w:rsid w:val="00B0138D"/>
    <w:rsid w:val="00B02084"/>
    <w:rsid w:val="00B027F4"/>
    <w:rsid w:val="00B03D71"/>
    <w:rsid w:val="00B040FE"/>
    <w:rsid w:val="00B04A35"/>
    <w:rsid w:val="00B065A3"/>
    <w:rsid w:val="00B06946"/>
    <w:rsid w:val="00B138DE"/>
    <w:rsid w:val="00B13943"/>
    <w:rsid w:val="00B140C1"/>
    <w:rsid w:val="00B14593"/>
    <w:rsid w:val="00B16553"/>
    <w:rsid w:val="00B1684D"/>
    <w:rsid w:val="00B21170"/>
    <w:rsid w:val="00B218E9"/>
    <w:rsid w:val="00B2213B"/>
    <w:rsid w:val="00B221F3"/>
    <w:rsid w:val="00B227F7"/>
    <w:rsid w:val="00B245C9"/>
    <w:rsid w:val="00B255F2"/>
    <w:rsid w:val="00B25C0D"/>
    <w:rsid w:val="00B27BEE"/>
    <w:rsid w:val="00B31093"/>
    <w:rsid w:val="00B311B8"/>
    <w:rsid w:val="00B32EE6"/>
    <w:rsid w:val="00B3491C"/>
    <w:rsid w:val="00B36B8C"/>
    <w:rsid w:val="00B376FB"/>
    <w:rsid w:val="00B410C1"/>
    <w:rsid w:val="00B442E1"/>
    <w:rsid w:val="00B44A50"/>
    <w:rsid w:val="00B4641B"/>
    <w:rsid w:val="00B46D48"/>
    <w:rsid w:val="00B46F36"/>
    <w:rsid w:val="00B51322"/>
    <w:rsid w:val="00B5489E"/>
    <w:rsid w:val="00B54B72"/>
    <w:rsid w:val="00B558AC"/>
    <w:rsid w:val="00B56FF5"/>
    <w:rsid w:val="00B60328"/>
    <w:rsid w:val="00B616D8"/>
    <w:rsid w:val="00B622CE"/>
    <w:rsid w:val="00B623B2"/>
    <w:rsid w:val="00B62AE9"/>
    <w:rsid w:val="00B6411B"/>
    <w:rsid w:val="00B6424A"/>
    <w:rsid w:val="00B64732"/>
    <w:rsid w:val="00B65790"/>
    <w:rsid w:val="00B6700B"/>
    <w:rsid w:val="00B677FA"/>
    <w:rsid w:val="00B70D58"/>
    <w:rsid w:val="00B71F07"/>
    <w:rsid w:val="00B72332"/>
    <w:rsid w:val="00B725D9"/>
    <w:rsid w:val="00B72B70"/>
    <w:rsid w:val="00B73689"/>
    <w:rsid w:val="00B739C8"/>
    <w:rsid w:val="00B73E6D"/>
    <w:rsid w:val="00B74937"/>
    <w:rsid w:val="00B76296"/>
    <w:rsid w:val="00B76A8A"/>
    <w:rsid w:val="00B76C9D"/>
    <w:rsid w:val="00B77FF0"/>
    <w:rsid w:val="00B80FA6"/>
    <w:rsid w:val="00B81D74"/>
    <w:rsid w:val="00B82AB3"/>
    <w:rsid w:val="00B833B1"/>
    <w:rsid w:val="00B86385"/>
    <w:rsid w:val="00B87232"/>
    <w:rsid w:val="00B903F0"/>
    <w:rsid w:val="00B906BE"/>
    <w:rsid w:val="00B90921"/>
    <w:rsid w:val="00B90DF1"/>
    <w:rsid w:val="00B927B2"/>
    <w:rsid w:val="00B928F0"/>
    <w:rsid w:val="00B92D4E"/>
    <w:rsid w:val="00B9494D"/>
    <w:rsid w:val="00B95823"/>
    <w:rsid w:val="00B95D5D"/>
    <w:rsid w:val="00B96C9F"/>
    <w:rsid w:val="00B970FD"/>
    <w:rsid w:val="00B974F0"/>
    <w:rsid w:val="00B97532"/>
    <w:rsid w:val="00B97A84"/>
    <w:rsid w:val="00BA16D6"/>
    <w:rsid w:val="00BA1CA0"/>
    <w:rsid w:val="00BA22BE"/>
    <w:rsid w:val="00BA27AF"/>
    <w:rsid w:val="00BA2A24"/>
    <w:rsid w:val="00BA4DDD"/>
    <w:rsid w:val="00BA5338"/>
    <w:rsid w:val="00BA58FE"/>
    <w:rsid w:val="00BA7F79"/>
    <w:rsid w:val="00BB1219"/>
    <w:rsid w:val="00BB17FE"/>
    <w:rsid w:val="00BB2EA5"/>
    <w:rsid w:val="00BB3692"/>
    <w:rsid w:val="00BB51D8"/>
    <w:rsid w:val="00BB5D99"/>
    <w:rsid w:val="00BB6B07"/>
    <w:rsid w:val="00BB6F46"/>
    <w:rsid w:val="00BB7E1F"/>
    <w:rsid w:val="00BB7F68"/>
    <w:rsid w:val="00BC0C22"/>
    <w:rsid w:val="00BC187A"/>
    <w:rsid w:val="00BC1AC6"/>
    <w:rsid w:val="00BC242D"/>
    <w:rsid w:val="00BC294B"/>
    <w:rsid w:val="00BC30B6"/>
    <w:rsid w:val="00BC3547"/>
    <w:rsid w:val="00BC418B"/>
    <w:rsid w:val="00BC52C8"/>
    <w:rsid w:val="00BC5628"/>
    <w:rsid w:val="00BC63B1"/>
    <w:rsid w:val="00BC6F78"/>
    <w:rsid w:val="00BC70F6"/>
    <w:rsid w:val="00BC73FF"/>
    <w:rsid w:val="00BC74DD"/>
    <w:rsid w:val="00BD0660"/>
    <w:rsid w:val="00BD3E44"/>
    <w:rsid w:val="00BD62D1"/>
    <w:rsid w:val="00BD6757"/>
    <w:rsid w:val="00BE0584"/>
    <w:rsid w:val="00BE1C83"/>
    <w:rsid w:val="00BE2031"/>
    <w:rsid w:val="00BE22ED"/>
    <w:rsid w:val="00BE289F"/>
    <w:rsid w:val="00BE34C4"/>
    <w:rsid w:val="00BE3B21"/>
    <w:rsid w:val="00BE3CEC"/>
    <w:rsid w:val="00BE4C94"/>
    <w:rsid w:val="00BE611A"/>
    <w:rsid w:val="00BE6EAE"/>
    <w:rsid w:val="00BE7A24"/>
    <w:rsid w:val="00BF2045"/>
    <w:rsid w:val="00BF27D3"/>
    <w:rsid w:val="00BF2FBA"/>
    <w:rsid w:val="00BF3794"/>
    <w:rsid w:val="00BF3C1A"/>
    <w:rsid w:val="00BF71A9"/>
    <w:rsid w:val="00C00C8D"/>
    <w:rsid w:val="00C00D70"/>
    <w:rsid w:val="00C00F03"/>
    <w:rsid w:val="00C01825"/>
    <w:rsid w:val="00C02DA8"/>
    <w:rsid w:val="00C03CF8"/>
    <w:rsid w:val="00C04F4A"/>
    <w:rsid w:val="00C06F59"/>
    <w:rsid w:val="00C07313"/>
    <w:rsid w:val="00C076CC"/>
    <w:rsid w:val="00C1058F"/>
    <w:rsid w:val="00C10B31"/>
    <w:rsid w:val="00C11987"/>
    <w:rsid w:val="00C11FFE"/>
    <w:rsid w:val="00C12015"/>
    <w:rsid w:val="00C12EBD"/>
    <w:rsid w:val="00C12F1F"/>
    <w:rsid w:val="00C1333F"/>
    <w:rsid w:val="00C138AF"/>
    <w:rsid w:val="00C13CF1"/>
    <w:rsid w:val="00C15865"/>
    <w:rsid w:val="00C2612D"/>
    <w:rsid w:val="00C26BB6"/>
    <w:rsid w:val="00C26FC4"/>
    <w:rsid w:val="00C30AE2"/>
    <w:rsid w:val="00C31BEA"/>
    <w:rsid w:val="00C31EB4"/>
    <w:rsid w:val="00C32923"/>
    <w:rsid w:val="00C32E59"/>
    <w:rsid w:val="00C331CF"/>
    <w:rsid w:val="00C3326E"/>
    <w:rsid w:val="00C3427C"/>
    <w:rsid w:val="00C3436B"/>
    <w:rsid w:val="00C3464D"/>
    <w:rsid w:val="00C3573B"/>
    <w:rsid w:val="00C40352"/>
    <w:rsid w:val="00C4259F"/>
    <w:rsid w:val="00C4305A"/>
    <w:rsid w:val="00C44059"/>
    <w:rsid w:val="00C443AB"/>
    <w:rsid w:val="00C44721"/>
    <w:rsid w:val="00C46985"/>
    <w:rsid w:val="00C46E4B"/>
    <w:rsid w:val="00C50AA0"/>
    <w:rsid w:val="00C50CC6"/>
    <w:rsid w:val="00C518E6"/>
    <w:rsid w:val="00C52B34"/>
    <w:rsid w:val="00C52EEC"/>
    <w:rsid w:val="00C5631B"/>
    <w:rsid w:val="00C56F21"/>
    <w:rsid w:val="00C57029"/>
    <w:rsid w:val="00C606CE"/>
    <w:rsid w:val="00C62802"/>
    <w:rsid w:val="00C62B27"/>
    <w:rsid w:val="00C6320C"/>
    <w:rsid w:val="00C648A7"/>
    <w:rsid w:val="00C649EE"/>
    <w:rsid w:val="00C65444"/>
    <w:rsid w:val="00C6573F"/>
    <w:rsid w:val="00C65B43"/>
    <w:rsid w:val="00C65BA9"/>
    <w:rsid w:val="00C66629"/>
    <w:rsid w:val="00C7016F"/>
    <w:rsid w:val="00C70B17"/>
    <w:rsid w:val="00C71F2B"/>
    <w:rsid w:val="00C720E8"/>
    <w:rsid w:val="00C72E0A"/>
    <w:rsid w:val="00C7317D"/>
    <w:rsid w:val="00C73354"/>
    <w:rsid w:val="00C736F9"/>
    <w:rsid w:val="00C7371C"/>
    <w:rsid w:val="00C7373D"/>
    <w:rsid w:val="00C74ECC"/>
    <w:rsid w:val="00C755AE"/>
    <w:rsid w:val="00C76638"/>
    <w:rsid w:val="00C803DA"/>
    <w:rsid w:val="00C803F0"/>
    <w:rsid w:val="00C80E5E"/>
    <w:rsid w:val="00C81A91"/>
    <w:rsid w:val="00C81B46"/>
    <w:rsid w:val="00C81EE0"/>
    <w:rsid w:val="00C82591"/>
    <w:rsid w:val="00C83852"/>
    <w:rsid w:val="00C83B2F"/>
    <w:rsid w:val="00C844E8"/>
    <w:rsid w:val="00C84E42"/>
    <w:rsid w:val="00C861E7"/>
    <w:rsid w:val="00C87805"/>
    <w:rsid w:val="00C87D05"/>
    <w:rsid w:val="00C90A86"/>
    <w:rsid w:val="00C91058"/>
    <w:rsid w:val="00C91EE9"/>
    <w:rsid w:val="00C92013"/>
    <w:rsid w:val="00C92080"/>
    <w:rsid w:val="00C920D8"/>
    <w:rsid w:val="00C92662"/>
    <w:rsid w:val="00C926BB"/>
    <w:rsid w:val="00C92CBF"/>
    <w:rsid w:val="00C9392D"/>
    <w:rsid w:val="00C94671"/>
    <w:rsid w:val="00C951E1"/>
    <w:rsid w:val="00C95293"/>
    <w:rsid w:val="00C957C7"/>
    <w:rsid w:val="00C96C35"/>
    <w:rsid w:val="00C97279"/>
    <w:rsid w:val="00C9745A"/>
    <w:rsid w:val="00CA0B25"/>
    <w:rsid w:val="00CA1A2B"/>
    <w:rsid w:val="00CA2564"/>
    <w:rsid w:val="00CA34B5"/>
    <w:rsid w:val="00CA44AE"/>
    <w:rsid w:val="00CA6BCA"/>
    <w:rsid w:val="00CB0A2F"/>
    <w:rsid w:val="00CB1369"/>
    <w:rsid w:val="00CB1389"/>
    <w:rsid w:val="00CB29DE"/>
    <w:rsid w:val="00CB2B21"/>
    <w:rsid w:val="00CB2C25"/>
    <w:rsid w:val="00CB3283"/>
    <w:rsid w:val="00CB4354"/>
    <w:rsid w:val="00CB5561"/>
    <w:rsid w:val="00CB59E4"/>
    <w:rsid w:val="00CB6187"/>
    <w:rsid w:val="00CC3320"/>
    <w:rsid w:val="00CC4301"/>
    <w:rsid w:val="00CC4D78"/>
    <w:rsid w:val="00CC63B0"/>
    <w:rsid w:val="00CC67CD"/>
    <w:rsid w:val="00CD252C"/>
    <w:rsid w:val="00CD3627"/>
    <w:rsid w:val="00CD4E01"/>
    <w:rsid w:val="00CD4F77"/>
    <w:rsid w:val="00CD566B"/>
    <w:rsid w:val="00CD5A01"/>
    <w:rsid w:val="00CD5B05"/>
    <w:rsid w:val="00CD66A0"/>
    <w:rsid w:val="00CD6AFD"/>
    <w:rsid w:val="00CD6EC9"/>
    <w:rsid w:val="00CD72F8"/>
    <w:rsid w:val="00CD7441"/>
    <w:rsid w:val="00CD791B"/>
    <w:rsid w:val="00CD7982"/>
    <w:rsid w:val="00CE01D0"/>
    <w:rsid w:val="00CE0AEB"/>
    <w:rsid w:val="00CE182A"/>
    <w:rsid w:val="00CE3256"/>
    <w:rsid w:val="00CE376F"/>
    <w:rsid w:val="00CE494D"/>
    <w:rsid w:val="00CE4F82"/>
    <w:rsid w:val="00CE5577"/>
    <w:rsid w:val="00CE55AB"/>
    <w:rsid w:val="00CE6379"/>
    <w:rsid w:val="00CE776A"/>
    <w:rsid w:val="00CE7964"/>
    <w:rsid w:val="00CF0DA0"/>
    <w:rsid w:val="00CF14A4"/>
    <w:rsid w:val="00CF1BDF"/>
    <w:rsid w:val="00CF32B9"/>
    <w:rsid w:val="00CF3F85"/>
    <w:rsid w:val="00CF4657"/>
    <w:rsid w:val="00CF4885"/>
    <w:rsid w:val="00CF4A7D"/>
    <w:rsid w:val="00CF5B16"/>
    <w:rsid w:val="00D01186"/>
    <w:rsid w:val="00D01EF6"/>
    <w:rsid w:val="00D0241E"/>
    <w:rsid w:val="00D036E1"/>
    <w:rsid w:val="00D03D82"/>
    <w:rsid w:val="00D04445"/>
    <w:rsid w:val="00D046BC"/>
    <w:rsid w:val="00D047C3"/>
    <w:rsid w:val="00D05106"/>
    <w:rsid w:val="00D0545F"/>
    <w:rsid w:val="00D05FED"/>
    <w:rsid w:val="00D066CC"/>
    <w:rsid w:val="00D118C5"/>
    <w:rsid w:val="00D11E3F"/>
    <w:rsid w:val="00D15226"/>
    <w:rsid w:val="00D16E08"/>
    <w:rsid w:val="00D1771B"/>
    <w:rsid w:val="00D2005F"/>
    <w:rsid w:val="00D20CA6"/>
    <w:rsid w:val="00D210E3"/>
    <w:rsid w:val="00D214D8"/>
    <w:rsid w:val="00D21F8A"/>
    <w:rsid w:val="00D24A7E"/>
    <w:rsid w:val="00D24F4D"/>
    <w:rsid w:val="00D26229"/>
    <w:rsid w:val="00D26E79"/>
    <w:rsid w:val="00D27C4C"/>
    <w:rsid w:val="00D30451"/>
    <w:rsid w:val="00D31EE1"/>
    <w:rsid w:val="00D33D46"/>
    <w:rsid w:val="00D343EE"/>
    <w:rsid w:val="00D345D5"/>
    <w:rsid w:val="00D34844"/>
    <w:rsid w:val="00D35139"/>
    <w:rsid w:val="00D3593A"/>
    <w:rsid w:val="00D35ED4"/>
    <w:rsid w:val="00D375CD"/>
    <w:rsid w:val="00D4095F"/>
    <w:rsid w:val="00D41034"/>
    <w:rsid w:val="00D41365"/>
    <w:rsid w:val="00D42D97"/>
    <w:rsid w:val="00D433B7"/>
    <w:rsid w:val="00D45FB2"/>
    <w:rsid w:val="00D474F5"/>
    <w:rsid w:val="00D517F1"/>
    <w:rsid w:val="00D5188B"/>
    <w:rsid w:val="00D51B35"/>
    <w:rsid w:val="00D542E9"/>
    <w:rsid w:val="00D56D61"/>
    <w:rsid w:val="00D57C91"/>
    <w:rsid w:val="00D60B2C"/>
    <w:rsid w:val="00D612F1"/>
    <w:rsid w:val="00D641B2"/>
    <w:rsid w:val="00D65166"/>
    <w:rsid w:val="00D664E6"/>
    <w:rsid w:val="00D6752C"/>
    <w:rsid w:val="00D70BF5"/>
    <w:rsid w:val="00D71807"/>
    <w:rsid w:val="00D71B71"/>
    <w:rsid w:val="00D72189"/>
    <w:rsid w:val="00D723A4"/>
    <w:rsid w:val="00D73036"/>
    <w:rsid w:val="00D7414F"/>
    <w:rsid w:val="00D76489"/>
    <w:rsid w:val="00D77061"/>
    <w:rsid w:val="00D77C93"/>
    <w:rsid w:val="00D80012"/>
    <w:rsid w:val="00D82F1F"/>
    <w:rsid w:val="00D85674"/>
    <w:rsid w:val="00D85C05"/>
    <w:rsid w:val="00D90A6D"/>
    <w:rsid w:val="00D910C2"/>
    <w:rsid w:val="00D935E1"/>
    <w:rsid w:val="00D952DF"/>
    <w:rsid w:val="00D955E6"/>
    <w:rsid w:val="00D95AA9"/>
    <w:rsid w:val="00D9689B"/>
    <w:rsid w:val="00D972B3"/>
    <w:rsid w:val="00DA1B04"/>
    <w:rsid w:val="00DA3ADD"/>
    <w:rsid w:val="00DA4BCF"/>
    <w:rsid w:val="00DA53D9"/>
    <w:rsid w:val="00DA5915"/>
    <w:rsid w:val="00DA5CC9"/>
    <w:rsid w:val="00DA6FD3"/>
    <w:rsid w:val="00DB11EE"/>
    <w:rsid w:val="00DB1574"/>
    <w:rsid w:val="00DB198A"/>
    <w:rsid w:val="00DB20DD"/>
    <w:rsid w:val="00DB3BFB"/>
    <w:rsid w:val="00DB648A"/>
    <w:rsid w:val="00DC0264"/>
    <w:rsid w:val="00DC0D51"/>
    <w:rsid w:val="00DC0F3F"/>
    <w:rsid w:val="00DC0F90"/>
    <w:rsid w:val="00DC1015"/>
    <w:rsid w:val="00DC17EE"/>
    <w:rsid w:val="00DC1A4A"/>
    <w:rsid w:val="00DC24B5"/>
    <w:rsid w:val="00DC27E7"/>
    <w:rsid w:val="00DC31D3"/>
    <w:rsid w:val="00DC3A7F"/>
    <w:rsid w:val="00DC4C84"/>
    <w:rsid w:val="00DC5CEE"/>
    <w:rsid w:val="00DC6D5F"/>
    <w:rsid w:val="00DD0AF2"/>
    <w:rsid w:val="00DD3084"/>
    <w:rsid w:val="00DD3210"/>
    <w:rsid w:val="00DD37A2"/>
    <w:rsid w:val="00DD4D18"/>
    <w:rsid w:val="00DD53F5"/>
    <w:rsid w:val="00DD62D1"/>
    <w:rsid w:val="00DD6918"/>
    <w:rsid w:val="00DE184F"/>
    <w:rsid w:val="00DE294F"/>
    <w:rsid w:val="00DE3443"/>
    <w:rsid w:val="00DE370D"/>
    <w:rsid w:val="00DE45AE"/>
    <w:rsid w:val="00DE4820"/>
    <w:rsid w:val="00DE6AE8"/>
    <w:rsid w:val="00DE6D4C"/>
    <w:rsid w:val="00DE797D"/>
    <w:rsid w:val="00DF0A2E"/>
    <w:rsid w:val="00DF3129"/>
    <w:rsid w:val="00DF3269"/>
    <w:rsid w:val="00DF3995"/>
    <w:rsid w:val="00DF3F2D"/>
    <w:rsid w:val="00DF485B"/>
    <w:rsid w:val="00DF4E22"/>
    <w:rsid w:val="00DF6EB2"/>
    <w:rsid w:val="00E007EF"/>
    <w:rsid w:val="00E019C1"/>
    <w:rsid w:val="00E069C5"/>
    <w:rsid w:val="00E07B0A"/>
    <w:rsid w:val="00E12DDB"/>
    <w:rsid w:val="00E13C6E"/>
    <w:rsid w:val="00E1413D"/>
    <w:rsid w:val="00E14980"/>
    <w:rsid w:val="00E14CBE"/>
    <w:rsid w:val="00E15D67"/>
    <w:rsid w:val="00E15E21"/>
    <w:rsid w:val="00E16B6D"/>
    <w:rsid w:val="00E22B5A"/>
    <w:rsid w:val="00E2389E"/>
    <w:rsid w:val="00E23CE0"/>
    <w:rsid w:val="00E262FE"/>
    <w:rsid w:val="00E265B4"/>
    <w:rsid w:val="00E26A54"/>
    <w:rsid w:val="00E27BAA"/>
    <w:rsid w:val="00E304B1"/>
    <w:rsid w:val="00E306AB"/>
    <w:rsid w:val="00E30C9E"/>
    <w:rsid w:val="00E31EFA"/>
    <w:rsid w:val="00E34972"/>
    <w:rsid w:val="00E35E0E"/>
    <w:rsid w:val="00E35E1E"/>
    <w:rsid w:val="00E370A7"/>
    <w:rsid w:val="00E40F4D"/>
    <w:rsid w:val="00E415A9"/>
    <w:rsid w:val="00E4168E"/>
    <w:rsid w:val="00E44077"/>
    <w:rsid w:val="00E44671"/>
    <w:rsid w:val="00E44A5A"/>
    <w:rsid w:val="00E45D25"/>
    <w:rsid w:val="00E466CE"/>
    <w:rsid w:val="00E5128E"/>
    <w:rsid w:val="00E52106"/>
    <w:rsid w:val="00E54324"/>
    <w:rsid w:val="00E5574D"/>
    <w:rsid w:val="00E560E6"/>
    <w:rsid w:val="00E56BA6"/>
    <w:rsid w:val="00E57194"/>
    <w:rsid w:val="00E576E4"/>
    <w:rsid w:val="00E57DA2"/>
    <w:rsid w:val="00E605F7"/>
    <w:rsid w:val="00E61B9F"/>
    <w:rsid w:val="00E6287D"/>
    <w:rsid w:val="00E65378"/>
    <w:rsid w:val="00E7036D"/>
    <w:rsid w:val="00E70BDE"/>
    <w:rsid w:val="00E724A3"/>
    <w:rsid w:val="00E73FE1"/>
    <w:rsid w:val="00E74ADB"/>
    <w:rsid w:val="00E750DA"/>
    <w:rsid w:val="00E77990"/>
    <w:rsid w:val="00E8237E"/>
    <w:rsid w:val="00E85032"/>
    <w:rsid w:val="00E85153"/>
    <w:rsid w:val="00E86BF6"/>
    <w:rsid w:val="00E917F3"/>
    <w:rsid w:val="00E91CA1"/>
    <w:rsid w:val="00E92564"/>
    <w:rsid w:val="00E92D03"/>
    <w:rsid w:val="00E94B00"/>
    <w:rsid w:val="00E94D3E"/>
    <w:rsid w:val="00E952A5"/>
    <w:rsid w:val="00E9548F"/>
    <w:rsid w:val="00E9555A"/>
    <w:rsid w:val="00E9614B"/>
    <w:rsid w:val="00E96DC0"/>
    <w:rsid w:val="00E9755D"/>
    <w:rsid w:val="00EA0BD5"/>
    <w:rsid w:val="00EA0E85"/>
    <w:rsid w:val="00EA12AD"/>
    <w:rsid w:val="00EA499D"/>
    <w:rsid w:val="00EA504C"/>
    <w:rsid w:val="00EA584C"/>
    <w:rsid w:val="00EA6812"/>
    <w:rsid w:val="00EA6AC8"/>
    <w:rsid w:val="00EA6AFA"/>
    <w:rsid w:val="00EA77FC"/>
    <w:rsid w:val="00EB0AB9"/>
    <w:rsid w:val="00EB0FF0"/>
    <w:rsid w:val="00EB2F2F"/>
    <w:rsid w:val="00EB3CF5"/>
    <w:rsid w:val="00EB3EE5"/>
    <w:rsid w:val="00EB5BD7"/>
    <w:rsid w:val="00EB6FD3"/>
    <w:rsid w:val="00EB7A9B"/>
    <w:rsid w:val="00EC0749"/>
    <w:rsid w:val="00EC198C"/>
    <w:rsid w:val="00EC28F4"/>
    <w:rsid w:val="00EC40AC"/>
    <w:rsid w:val="00EC5053"/>
    <w:rsid w:val="00EC5420"/>
    <w:rsid w:val="00EC5837"/>
    <w:rsid w:val="00EC5B7F"/>
    <w:rsid w:val="00EC6524"/>
    <w:rsid w:val="00EC7D64"/>
    <w:rsid w:val="00ED182B"/>
    <w:rsid w:val="00ED1839"/>
    <w:rsid w:val="00ED1902"/>
    <w:rsid w:val="00ED190E"/>
    <w:rsid w:val="00ED2660"/>
    <w:rsid w:val="00ED2FC9"/>
    <w:rsid w:val="00ED350C"/>
    <w:rsid w:val="00ED3A0C"/>
    <w:rsid w:val="00ED48A9"/>
    <w:rsid w:val="00ED5061"/>
    <w:rsid w:val="00ED56D2"/>
    <w:rsid w:val="00ED617B"/>
    <w:rsid w:val="00ED621E"/>
    <w:rsid w:val="00ED64D1"/>
    <w:rsid w:val="00ED6AD2"/>
    <w:rsid w:val="00ED72CF"/>
    <w:rsid w:val="00ED7F9B"/>
    <w:rsid w:val="00EE02E6"/>
    <w:rsid w:val="00EE05DC"/>
    <w:rsid w:val="00EE3693"/>
    <w:rsid w:val="00EE384F"/>
    <w:rsid w:val="00EE3910"/>
    <w:rsid w:val="00EE3ACD"/>
    <w:rsid w:val="00EE43FB"/>
    <w:rsid w:val="00EE50A5"/>
    <w:rsid w:val="00EE5923"/>
    <w:rsid w:val="00EE6375"/>
    <w:rsid w:val="00EE749F"/>
    <w:rsid w:val="00EE78EA"/>
    <w:rsid w:val="00EE7AF3"/>
    <w:rsid w:val="00EF25FE"/>
    <w:rsid w:val="00EF3497"/>
    <w:rsid w:val="00EF3F85"/>
    <w:rsid w:val="00EF4395"/>
    <w:rsid w:val="00EF4C78"/>
    <w:rsid w:val="00EF5E6B"/>
    <w:rsid w:val="00EF6040"/>
    <w:rsid w:val="00EF7103"/>
    <w:rsid w:val="00F00A04"/>
    <w:rsid w:val="00F00EFF"/>
    <w:rsid w:val="00F019C4"/>
    <w:rsid w:val="00F02E87"/>
    <w:rsid w:val="00F040C2"/>
    <w:rsid w:val="00F04C6F"/>
    <w:rsid w:val="00F0691D"/>
    <w:rsid w:val="00F07767"/>
    <w:rsid w:val="00F1114D"/>
    <w:rsid w:val="00F1124F"/>
    <w:rsid w:val="00F11395"/>
    <w:rsid w:val="00F13822"/>
    <w:rsid w:val="00F1565B"/>
    <w:rsid w:val="00F15730"/>
    <w:rsid w:val="00F22A69"/>
    <w:rsid w:val="00F22CDB"/>
    <w:rsid w:val="00F2510F"/>
    <w:rsid w:val="00F25256"/>
    <w:rsid w:val="00F25A81"/>
    <w:rsid w:val="00F25CC1"/>
    <w:rsid w:val="00F266DE"/>
    <w:rsid w:val="00F279BB"/>
    <w:rsid w:val="00F27F94"/>
    <w:rsid w:val="00F30465"/>
    <w:rsid w:val="00F3111F"/>
    <w:rsid w:val="00F32278"/>
    <w:rsid w:val="00F32B5F"/>
    <w:rsid w:val="00F33752"/>
    <w:rsid w:val="00F345B1"/>
    <w:rsid w:val="00F35220"/>
    <w:rsid w:val="00F3549E"/>
    <w:rsid w:val="00F4201B"/>
    <w:rsid w:val="00F43060"/>
    <w:rsid w:val="00F4394C"/>
    <w:rsid w:val="00F44556"/>
    <w:rsid w:val="00F44AAE"/>
    <w:rsid w:val="00F45E54"/>
    <w:rsid w:val="00F4637D"/>
    <w:rsid w:val="00F4670B"/>
    <w:rsid w:val="00F4723B"/>
    <w:rsid w:val="00F501B4"/>
    <w:rsid w:val="00F52AAD"/>
    <w:rsid w:val="00F532D5"/>
    <w:rsid w:val="00F53850"/>
    <w:rsid w:val="00F576A7"/>
    <w:rsid w:val="00F633E2"/>
    <w:rsid w:val="00F639AE"/>
    <w:rsid w:val="00F63BDF"/>
    <w:rsid w:val="00F650D8"/>
    <w:rsid w:val="00F6516F"/>
    <w:rsid w:val="00F67DC4"/>
    <w:rsid w:val="00F73373"/>
    <w:rsid w:val="00F735BF"/>
    <w:rsid w:val="00F769F8"/>
    <w:rsid w:val="00F7707C"/>
    <w:rsid w:val="00F7719A"/>
    <w:rsid w:val="00F77A9D"/>
    <w:rsid w:val="00F77D4B"/>
    <w:rsid w:val="00F77E3C"/>
    <w:rsid w:val="00F80F37"/>
    <w:rsid w:val="00F829D5"/>
    <w:rsid w:val="00F83F15"/>
    <w:rsid w:val="00F845FD"/>
    <w:rsid w:val="00F846A6"/>
    <w:rsid w:val="00F87AC6"/>
    <w:rsid w:val="00F90AC9"/>
    <w:rsid w:val="00F90B9C"/>
    <w:rsid w:val="00F90C13"/>
    <w:rsid w:val="00F90E40"/>
    <w:rsid w:val="00F94698"/>
    <w:rsid w:val="00F9556B"/>
    <w:rsid w:val="00F97007"/>
    <w:rsid w:val="00F9711F"/>
    <w:rsid w:val="00FA0D9C"/>
    <w:rsid w:val="00FA1B4A"/>
    <w:rsid w:val="00FA2A55"/>
    <w:rsid w:val="00FA35E4"/>
    <w:rsid w:val="00FA4323"/>
    <w:rsid w:val="00FA6555"/>
    <w:rsid w:val="00FB2EB0"/>
    <w:rsid w:val="00FB516D"/>
    <w:rsid w:val="00FB5408"/>
    <w:rsid w:val="00FB556B"/>
    <w:rsid w:val="00FC04C3"/>
    <w:rsid w:val="00FC0CFA"/>
    <w:rsid w:val="00FC16B7"/>
    <w:rsid w:val="00FC1F34"/>
    <w:rsid w:val="00FC44DC"/>
    <w:rsid w:val="00FC4DE9"/>
    <w:rsid w:val="00FC5788"/>
    <w:rsid w:val="00FC5E95"/>
    <w:rsid w:val="00FC7879"/>
    <w:rsid w:val="00FD0804"/>
    <w:rsid w:val="00FD0884"/>
    <w:rsid w:val="00FD09F7"/>
    <w:rsid w:val="00FD10F4"/>
    <w:rsid w:val="00FD171E"/>
    <w:rsid w:val="00FD1734"/>
    <w:rsid w:val="00FD19C6"/>
    <w:rsid w:val="00FD1CA0"/>
    <w:rsid w:val="00FD2551"/>
    <w:rsid w:val="00FD26F1"/>
    <w:rsid w:val="00FD2899"/>
    <w:rsid w:val="00FD387E"/>
    <w:rsid w:val="00FD390C"/>
    <w:rsid w:val="00FD43DA"/>
    <w:rsid w:val="00FD5DDB"/>
    <w:rsid w:val="00FD6519"/>
    <w:rsid w:val="00FD65F1"/>
    <w:rsid w:val="00FD73E7"/>
    <w:rsid w:val="00FE0346"/>
    <w:rsid w:val="00FE6964"/>
    <w:rsid w:val="00FE69D3"/>
    <w:rsid w:val="00FE7B22"/>
    <w:rsid w:val="00FE7C8C"/>
    <w:rsid w:val="00FF0B96"/>
    <w:rsid w:val="00FF26C8"/>
    <w:rsid w:val="00FF3296"/>
    <w:rsid w:val="00FF3525"/>
    <w:rsid w:val="00FF3AC2"/>
    <w:rsid w:val="00FF4C9C"/>
    <w:rsid w:val="00FF697A"/>
    <w:rsid w:val="00FF6AF4"/>
    <w:rsid w:val="00FF704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CA40B7"/>
  <w14:defaultImageDpi w14:val="32767"/>
  <w15:chartTrackingRefBased/>
  <w15:docId w15:val="{257C2D3D-3ACF-4708-BBC9-886E8CBF6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it-IT"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376BE"/>
  </w:style>
  <w:style w:type="paragraph" w:styleId="Titolo1">
    <w:name w:val="heading 1"/>
    <w:basedOn w:val="Normale"/>
    <w:next w:val="Normale"/>
    <w:link w:val="Titolo1Carattere"/>
    <w:uiPriority w:val="9"/>
    <w:qFormat/>
    <w:rsid w:val="00D77C93"/>
    <w:pPr>
      <w:keepNext/>
      <w:keepLines/>
      <w:pBdr>
        <w:left w:val="single" w:sz="12" w:space="12" w:color="ED7D3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Titolo2">
    <w:name w:val="heading 2"/>
    <w:basedOn w:val="Normale"/>
    <w:next w:val="Normale"/>
    <w:link w:val="Titolo2Carattere"/>
    <w:uiPriority w:val="9"/>
    <w:semiHidden/>
    <w:unhideWhenUsed/>
    <w:qFormat/>
    <w:rsid w:val="00D77C93"/>
    <w:pPr>
      <w:keepNext/>
      <w:keepLines/>
      <w:spacing w:before="120" w:after="0" w:line="240" w:lineRule="auto"/>
      <w:outlineLvl w:val="1"/>
    </w:pPr>
    <w:rPr>
      <w:rFonts w:asciiTheme="majorHAnsi" w:eastAsiaTheme="majorEastAsia" w:hAnsiTheme="majorHAnsi" w:cstheme="majorBidi"/>
      <w:sz w:val="36"/>
      <w:szCs w:val="36"/>
    </w:rPr>
  </w:style>
  <w:style w:type="paragraph" w:styleId="Titolo3">
    <w:name w:val="heading 3"/>
    <w:basedOn w:val="Normale"/>
    <w:next w:val="Normale"/>
    <w:link w:val="Titolo3Carattere"/>
    <w:uiPriority w:val="9"/>
    <w:semiHidden/>
    <w:unhideWhenUsed/>
    <w:qFormat/>
    <w:rsid w:val="00D77C93"/>
    <w:pPr>
      <w:keepNext/>
      <w:keepLines/>
      <w:spacing w:before="80" w:after="0" w:line="240" w:lineRule="auto"/>
      <w:outlineLvl w:val="2"/>
    </w:pPr>
    <w:rPr>
      <w:rFonts w:asciiTheme="majorHAnsi" w:eastAsiaTheme="majorEastAsia" w:hAnsiTheme="majorHAnsi" w:cstheme="majorBidi"/>
      <w:caps/>
      <w:sz w:val="28"/>
      <w:szCs w:val="28"/>
    </w:rPr>
  </w:style>
  <w:style w:type="paragraph" w:styleId="Titolo4">
    <w:name w:val="heading 4"/>
    <w:basedOn w:val="Normale"/>
    <w:next w:val="Normale"/>
    <w:link w:val="Titolo4Carattere"/>
    <w:uiPriority w:val="9"/>
    <w:semiHidden/>
    <w:unhideWhenUsed/>
    <w:qFormat/>
    <w:rsid w:val="00D77C93"/>
    <w:pPr>
      <w:keepNext/>
      <w:keepLines/>
      <w:spacing w:before="80" w:after="0" w:line="240" w:lineRule="auto"/>
      <w:outlineLvl w:val="3"/>
    </w:pPr>
    <w:rPr>
      <w:rFonts w:asciiTheme="majorHAnsi" w:eastAsiaTheme="majorEastAsia" w:hAnsiTheme="majorHAnsi" w:cstheme="majorBidi"/>
      <w:i/>
      <w:iCs/>
      <w:sz w:val="28"/>
      <w:szCs w:val="28"/>
    </w:rPr>
  </w:style>
  <w:style w:type="paragraph" w:styleId="Titolo5">
    <w:name w:val="heading 5"/>
    <w:basedOn w:val="Normale"/>
    <w:next w:val="Normale"/>
    <w:link w:val="Titolo5Carattere"/>
    <w:uiPriority w:val="9"/>
    <w:semiHidden/>
    <w:unhideWhenUsed/>
    <w:qFormat/>
    <w:rsid w:val="00D77C93"/>
    <w:pPr>
      <w:keepNext/>
      <w:keepLines/>
      <w:spacing w:before="80" w:after="0" w:line="240" w:lineRule="auto"/>
      <w:outlineLvl w:val="4"/>
    </w:pPr>
    <w:rPr>
      <w:rFonts w:asciiTheme="majorHAnsi" w:eastAsiaTheme="majorEastAsia" w:hAnsiTheme="majorHAnsi" w:cstheme="majorBidi"/>
      <w:sz w:val="24"/>
      <w:szCs w:val="24"/>
    </w:rPr>
  </w:style>
  <w:style w:type="paragraph" w:styleId="Titolo6">
    <w:name w:val="heading 6"/>
    <w:basedOn w:val="Normale"/>
    <w:next w:val="Normale"/>
    <w:link w:val="Titolo6Carattere"/>
    <w:uiPriority w:val="9"/>
    <w:semiHidden/>
    <w:unhideWhenUsed/>
    <w:qFormat/>
    <w:rsid w:val="00D77C93"/>
    <w:pPr>
      <w:keepNext/>
      <w:keepLines/>
      <w:spacing w:before="80" w:after="0" w:line="240" w:lineRule="auto"/>
      <w:outlineLvl w:val="5"/>
    </w:pPr>
    <w:rPr>
      <w:rFonts w:asciiTheme="majorHAnsi" w:eastAsiaTheme="majorEastAsia" w:hAnsiTheme="majorHAnsi" w:cstheme="majorBidi"/>
      <w:i/>
      <w:iCs/>
      <w:sz w:val="24"/>
      <w:szCs w:val="24"/>
    </w:rPr>
  </w:style>
  <w:style w:type="paragraph" w:styleId="Titolo7">
    <w:name w:val="heading 7"/>
    <w:basedOn w:val="Normale"/>
    <w:next w:val="Normale"/>
    <w:link w:val="Titolo7Carattere"/>
    <w:uiPriority w:val="9"/>
    <w:semiHidden/>
    <w:unhideWhenUsed/>
    <w:qFormat/>
    <w:rsid w:val="00D77C93"/>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itolo8">
    <w:name w:val="heading 8"/>
    <w:basedOn w:val="Normale"/>
    <w:next w:val="Normale"/>
    <w:link w:val="Titolo8Carattere"/>
    <w:uiPriority w:val="9"/>
    <w:semiHidden/>
    <w:unhideWhenUsed/>
    <w:qFormat/>
    <w:rsid w:val="00D77C93"/>
    <w:pPr>
      <w:keepNext/>
      <w:keepLines/>
      <w:spacing w:before="80" w:after="0" w:line="240" w:lineRule="auto"/>
      <w:outlineLvl w:val="7"/>
    </w:pPr>
    <w:rPr>
      <w:rFonts w:asciiTheme="majorHAnsi" w:eastAsiaTheme="majorEastAsia" w:hAnsiTheme="majorHAnsi" w:cstheme="majorBidi"/>
      <w:caps/>
    </w:rPr>
  </w:style>
  <w:style w:type="paragraph" w:styleId="Titolo9">
    <w:name w:val="heading 9"/>
    <w:basedOn w:val="Normale"/>
    <w:next w:val="Normale"/>
    <w:link w:val="Titolo9Carattere"/>
    <w:uiPriority w:val="9"/>
    <w:semiHidden/>
    <w:unhideWhenUsed/>
    <w:qFormat/>
    <w:rsid w:val="00D77C93"/>
    <w:pPr>
      <w:keepNext/>
      <w:keepLines/>
      <w:spacing w:before="80" w:after="0" w:line="240" w:lineRule="auto"/>
      <w:outlineLvl w:val="8"/>
    </w:pPr>
    <w:rPr>
      <w:rFonts w:asciiTheme="majorHAnsi" w:eastAsiaTheme="majorEastAsia" w:hAnsiTheme="majorHAnsi" w:cstheme="majorBidi"/>
      <w:i/>
      <w:iCs/>
      <w:cap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DC5CE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C5CEE"/>
  </w:style>
  <w:style w:type="paragraph" w:styleId="Pidipagina">
    <w:name w:val="footer"/>
    <w:basedOn w:val="Normale"/>
    <w:link w:val="PidipaginaCarattere"/>
    <w:uiPriority w:val="99"/>
    <w:unhideWhenUsed/>
    <w:rsid w:val="00DC5CE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DC5CEE"/>
  </w:style>
  <w:style w:type="character" w:styleId="Collegamentoipertestuale">
    <w:name w:val="Hyperlink"/>
    <w:basedOn w:val="Carpredefinitoparagrafo"/>
    <w:uiPriority w:val="99"/>
    <w:unhideWhenUsed/>
    <w:rsid w:val="001F471E"/>
    <w:rPr>
      <w:color w:val="0563C1" w:themeColor="hyperlink"/>
      <w:u w:val="single"/>
    </w:rPr>
  </w:style>
  <w:style w:type="character" w:styleId="Menzionenonrisolta">
    <w:name w:val="Unresolved Mention"/>
    <w:basedOn w:val="Carpredefinitoparagrafo"/>
    <w:uiPriority w:val="99"/>
    <w:semiHidden/>
    <w:unhideWhenUsed/>
    <w:rsid w:val="001F471E"/>
    <w:rPr>
      <w:color w:val="605E5C"/>
      <w:shd w:val="clear" w:color="auto" w:fill="E1DFDD"/>
    </w:rPr>
  </w:style>
  <w:style w:type="paragraph" w:styleId="Paragrafoelenco">
    <w:name w:val="List Paragraph"/>
    <w:basedOn w:val="Normale"/>
    <w:uiPriority w:val="34"/>
    <w:qFormat/>
    <w:rsid w:val="00492C04"/>
    <w:pPr>
      <w:ind w:left="720"/>
      <w:contextualSpacing/>
    </w:pPr>
  </w:style>
  <w:style w:type="character" w:styleId="Collegamentovisitato">
    <w:name w:val="FollowedHyperlink"/>
    <w:basedOn w:val="Carpredefinitoparagrafo"/>
    <w:uiPriority w:val="99"/>
    <w:semiHidden/>
    <w:unhideWhenUsed/>
    <w:rsid w:val="005B7683"/>
    <w:rPr>
      <w:color w:val="954F72" w:themeColor="followedHyperlink"/>
      <w:u w:val="single"/>
    </w:rPr>
  </w:style>
  <w:style w:type="character" w:customStyle="1" w:styleId="Titolo1Carattere">
    <w:name w:val="Titolo 1 Carattere"/>
    <w:basedOn w:val="Carpredefinitoparagrafo"/>
    <w:link w:val="Titolo1"/>
    <w:uiPriority w:val="9"/>
    <w:rsid w:val="00D77C93"/>
    <w:rPr>
      <w:rFonts w:asciiTheme="majorHAnsi" w:eastAsiaTheme="majorEastAsia" w:hAnsiTheme="majorHAnsi" w:cstheme="majorBidi"/>
      <w:caps/>
      <w:spacing w:val="10"/>
      <w:sz w:val="36"/>
      <w:szCs w:val="36"/>
    </w:rPr>
  </w:style>
  <w:style w:type="character" w:customStyle="1" w:styleId="Titolo2Carattere">
    <w:name w:val="Titolo 2 Carattere"/>
    <w:basedOn w:val="Carpredefinitoparagrafo"/>
    <w:link w:val="Titolo2"/>
    <w:uiPriority w:val="9"/>
    <w:semiHidden/>
    <w:rsid w:val="00D77C93"/>
    <w:rPr>
      <w:rFonts w:asciiTheme="majorHAnsi" w:eastAsiaTheme="majorEastAsia" w:hAnsiTheme="majorHAnsi" w:cstheme="majorBidi"/>
      <w:sz w:val="36"/>
      <w:szCs w:val="36"/>
    </w:rPr>
  </w:style>
  <w:style w:type="character" w:customStyle="1" w:styleId="Titolo3Carattere">
    <w:name w:val="Titolo 3 Carattere"/>
    <w:basedOn w:val="Carpredefinitoparagrafo"/>
    <w:link w:val="Titolo3"/>
    <w:uiPriority w:val="9"/>
    <w:semiHidden/>
    <w:rsid w:val="00D77C93"/>
    <w:rPr>
      <w:rFonts w:asciiTheme="majorHAnsi" w:eastAsiaTheme="majorEastAsia" w:hAnsiTheme="majorHAnsi" w:cstheme="majorBidi"/>
      <w:caps/>
      <w:sz w:val="28"/>
      <w:szCs w:val="28"/>
    </w:rPr>
  </w:style>
  <w:style w:type="character" w:customStyle="1" w:styleId="Titolo4Carattere">
    <w:name w:val="Titolo 4 Carattere"/>
    <w:basedOn w:val="Carpredefinitoparagrafo"/>
    <w:link w:val="Titolo4"/>
    <w:uiPriority w:val="9"/>
    <w:semiHidden/>
    <w:rsid w:val="00D77C93"/>
    <w:rPr>
      <w:rFonts w:asciiTheme="majorHAnsi" w:eastAsiaTheme="majorEastAsia" w:hAnsiTheme="majorHAnsi" w:cstheme="majorBidi"/>
      <w:i/>
      <w:iCs/>
      <w:sz w:val="28"/>
      <w:szCs w:val="28"/>
    </w:rPr>
  </w:style>
  <w:style w:type="character" w:customStyle="1" w:styleId="Titolo5Carattere">
    <w:name w:val="Titolo 5 Carattere"/>
    <w:basedOn w:val="Carpredefinitoparagrafo"/>
    <w:link w:val="Titolo5"/>
    <w:uiPriority w:val="9"/>
    <w:semiHidden/>
    <w:rsid w:val="00D77C93"/>
    <w:rPr>
      <w:rFonts w:asciiTheme="majorHAnsi" w:eastAsiaTheme="majorEastAsia" w:hAnsiTheme="majorHAnsi" w:cstheme="majorBidi"/>
      <w:sz w:val="24"/>
      <w:szCs w:val="24"/>
    </w:rPr>
  </w:style>
  <w:style w:type="character" w:customStyle="1" w:styleId="Titolo6Carattere">
    <w:name w:val="Titolo 6 Carattere"/>
    <w:basedOn w:val="Carpredefinitoparagrafo"/>
    <w:link w:val="Titolo6"/>
    <w:uiPriority w:val="9"/>
    <w:semiHidden/>
    <w:rsid w:val="00D77C93"/>
    <w:rPr>
      <w:rFonts w:asciiTheme="majorHAnsi" w:eastAsiaTheme="majorEastAsia" w:hAnsiTheme="majorHAnsi" w:cstheme="majorBidi"/>
      <w:i/>
      <w:iCs/>
      <w:sz w:val="24"/>
      <w:szCs w:val="24"/>
    </w:rPr>
  </w:style>
  <w:style w:type="character" w:customStyle="1" w:styleId="Titolo7Carattere">
    <w:name w:val="Titolo 7 Carattere"/>
    <w:basedOn w:val="Carpredefinitoparagrafo"/>
    <w:link w:val="Titolo7"/>
    <w:uiPriority w:val="9"/>
    <w:semiHidden/>
    <w:rsid w:val="00D77C93"/>
    <w:rPr>
      <w:rFonts w:asciiTheme="majorHAnsi" w:eastAsiaTheme="majorEastAsia" w:hAnsiTheme="majorHAnsi" w:cstheme="majorBidi"/>
      <w:color w:val="595959" w:themeColor="text1" w:themeTint="A6"/>
      <w:sz w:val="24"/>
      <w:szCs w:val="24"/>
    </w:rPr>
  </w:style>
  <w:style w:type="character" w:customStyle="1" w:styleId="Titolo8Carattere">
    <w:name w:val="Titolo 8 Carattere"/>
    <w:basedOn w:val="Carpredefinitoparagrafo"/>
    <w:link w:val="Titolo8"/>
    <w:uiPriority w:val="9"/>
    <w:semiHidden/>
    <w:rsid w:val="00D77C93"/>
    <w:rPr>
      <w:rFonts w:asciiTheme="majorHAnsi" w:eastAsiaTheme="majorEastAsia" w:hAnsiTheme="majorHAnsi" w:cstheme="majorBidi"/>
      <w:caps/>
    </w:rPr>
  </w:style>
  <w:style w:type="character" w:customStyle="1" w:styleId="Titolo9Carattere">
    <w:name w:val="Titolo 9 Carattere"/>
    <w:basedOn w:val="Carpredefinitoparagrafo"/>
    <w:link w:val="Titolo9"/>
    <w:uiPriority w:val="9"/>
    <w:semiHidden/>
    <w:rsid w:val="00D77C93"/>
    <w:rPr>
      <w:rFonts w:asciiTheme="majorHAnsi" w:eastAsiaTheme="majorEastAsia" w:hAnsiTheme="majorHAnsi" w:cstheme="majorBidi"/>
      <w:i/>
      <w:iCs/>
      <w:caps/>
    </w:rPr>
  </w:style>
  <w:style w:type="paragraph" w:styleId="Didascalia">
    <w:name w:val="caption"/>
    <w:basedOn w:val="Normale"/>
    <w:next w:val="Normale"/>
    <w:uiPriority w:val="35"/>
    <w:unhideWhenUsed/>
    <w:qFormat/>
    <w:rsid w:val="00D77C93"/>
    <w:pPr>
      <w:spacing w:line="240" w:lineRule="auto"/>
    </w:pPr>
    <w:rPr>
      <w:b/>
      <w:bCs/>
      <w:color w:val="ED7D31" w:themeColor="accent2"/>
      <w:spacing w:val="10"/>
      <w:sz w:val="16"/>
      <w:szCs w:val="16"/>
    </w:rPr>
  </w:style>
  <w:style w:type="paragraph" w:styleId="Titolo">
    <w:name w:val="Title"/>
    <w:basedOn w:val="Normale"/>
    <w:next w:val="Normale"/>
    <w:link w:val="TitoloCarattere"/>
    <w:uiPriority w:val="10"/>
    <w:qFormat/>
    <w:rsid w:val="00D77C93"/>
    <w:pPr>
      <w:spacing w:after="0" w:line="240" w:lineRule="auto"/>
      <w:contextualSpacing/>
    </w:pPr>
    <w:rPr>
      <w:rFonts w:asciiTheme="majorHAnsi" w:eastAsiaTheme="majorEastAsia" w:hAnsiTheme="majorHAnsi" w:cstheme="majorBidi"/>
      <w:caps/>
      <w:spacing w:val="40"/>
      <w:sz w:val="76"/>
      <w:szCs w:val="76"/>
    </w:rPr>
  </w:style>
  <w:style w:type="character" w:customStyle="1" w:styleId="TitoloCarattere">
    <w:name w:val="Titolo Carattere"/>
    <w:basedOn w:val="Carpredefinitoparagrafo"/>
    <w:link w:val="Titolo"/>
    <w:uiPriority w:val="10"/>
    <w:rsid w:val="00D77C93"/>
    <w:rPr>
      <w:rFonts w:asciiTheme="majorHAnsi" w:eastAsiaTheme="majorEastAsia" w:hAnsiTheme="majorHAnsi" w:cstheme="majorBidi"/>
      <w:caps/>
      <w:spacing w:val="40"/>
      <w:sz w:val="76"/>
      <w:szCs w:val="76"/>
    </w:rPr>
  </w:style>
  <w:style w:type="paragraph" w:styleId="Sottotitolo">
    <w:name w:val="Subtitle"/>
    <w:basedOn w:val="Normale"/>
    <w:next w:val="Normale"/>
    <w:link w:val="SottotitoloCarattere"/>
    <w:uiPriority w:val="11"/>
    <w:qFormat/>
    <w:rsid w:val="00D77C93"/>
    <w:pPr>
      <w:numPr>
        <w:ilvl w:val="1"/>
      </w:numPr>
      <w:spacing w:after="240"/>
    </w:pPr>
    <w:rPr>
      <w:color w:val="000000" w:themeColor="text1"/>
      <w:sz w:val="24"/>
      <w:szCs w:val="24"/>
    </w:rPr>
  </w:style>
  <w:style w:type="character" w:customStyle="1" w:styleId="SottotitoloCarattere">
    <w:name w:val="Sottotitolo Carattere"/>
    <w:basedOn w:val="Carpredefinitoparagrafo"/>
    <w:link w:val="Sottotitolo"/>
    <w:uiPriority w:val="11"/>
    <w:rsid w:val="00D77C93"/>
    <w:rPr>
      <w:color w:val="000000" w:themeColor="text1"/>
      <w:sz w:val="24"/>
      <w:szCs w:val="24"/>
    </w:rPr>
  </w:style>
  <w:style w:type="character" w:styleId="Enfasigrassetto">
    <w:name w:val="Strong"/>
    <w:basedOn w:val="Carpredefinitoparagrafo"/>
    <w:uiPriority w:val="22"/>
    <w:qFormat/>
    <w:rsid w:val="00D77C93"/>
    <w:rPr>
      <w:rFonts w:asciiTheme="minorHAnsi" w:eastAsiaTheme="minorEastAsia" w:hAnsiTheme="minorHAnsi" w:cstheme="minorBidi"/>
      <w:b/>
      <w:bCs/>
      <w:spacing w:val="0"/>
      <w:w w:val="100"/>
      <w:position w:val="0"/>
      <w:sz w:val="20"/>
      <w:szCs w:val="20"/>
    </w:rPr>
  </w:style>
  <w:style w:type="character" w:styleId="Enfasicorsivo">
    <w:name w:val="Emphasis"/>
    <w:basedOn w:val="Carpredefinitoparagrafo"/>
    <w:uiPriority w:val="20"/>
    <w:qFormat/>
    <w:rsid w:val="00D77C93"/>
    <w:rPr>
      <w:rFonts w:asciiTheme="minorHAnsi" w:eastAsiaTheme="minorEastAsia" w:hAnsiTheme="minorHAnsi" w:cstheme="minorBidi"/>
      <w:i/>
      <w:iCs/>
      <w:color w:val="C45911" w:themeColor="accent2" w:themeShade="BF"/>
      <w:sz w:val="20"/>
      <w:szCs w:val="20"/>
    </w:rPr>
  </w:style>
  <w:style w:type="paragraph" w:styleId="Nessunaspaziatura">
    <w:name w:val="No Spacing"/>
    <w:uiPriority w:val="1"/>
    <w:qFormat/>
    <w:rsid w:val="00D77C93"/>
    <w:pPr>
      <w:spacing w:after="0" w:line="240" w:lineRule="auto"/>
    </w:pPr>
  </w:style>
  <w:style w:type="paragraph" w:styleId="Citazione">
    <w:name w:val="Quote"/>
    <w:basedOn w:val="Normale"/>
    <w:next w:val="Normale"/>
    <w:link w:val="CitazioneCarattere"/>
    <w:uiPriority w:val="29"/>
    <w:qFormat/>
    <w:rsid w:val="00D77C93"/>
    <w:pPr>
      <w:spacing w:before="160"/>
      <w:ind w:left="720"/>
    </w:pPr>
    <w:rPr>
      <w:rFonts w:asciiTheme="majorHAnsi" w:eastAsiaTheme="majorEastAsia" w:hAnsiTheme="majorHAnsi" w:cstheme="majorBidi"/>
      <w:sz w:val="24"/>
      <w:szCs w:val="24"/>
    </w:rPr>
  </w:style>
  <w:style w:type="character" w:customStyle="1" w:styleId="CitazioneCarattere">
    <w:name w:val="Citazione Carattere"/>
    <w:basedOn w:val="Carpredefinitoparagrafo"/>
    <w:link w:val="Citazione"/>
    <w:uiPriority w:val="29"/>
    <w:rsid w:val="00D77C93"/>
    <w:rPr>
      <w:rFonts w:asciiTheme="majorHAnsi" w:eastAsiaTheme="majorEastAsia" w:hAnsiTheme="majorHAnsi" w:cstheme="majorBidi"/>
      <w:sz w:val="24"/>
      <w:szCs w:val="24"/>
    </w:rPr>
  </w:style>
  <w:style w:type="paragraph" w:styleId="Citazioneintensa">
    <w:name w:val="Intense Quote"/>
    <w:basedOn w:val="Normale"/>
    <w:next w:val="Normale"/>
    <w:link w:val="CitazioneintensaCarattere"/>
    <w:uiPriority w:val="30"/>
    <w:qFormat/>
    <w:rsid w:val="00D77C93"/>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CitazioneintensaCarattere">
    <w:name w:val="Citazione intensa Carattere"/>
    <w:basedOn w:val="Carpredefinitoparagrafo"/>
    <w:link w:val="Citazioneintensa"/>
    <w:uiPriority w:val="30"/>
    <w:rsid w:val="00D77C93"/>
    <w:rPr>
      <w:rFonts w:asciiTheme="majorHAnsi" w:eastAsiaTheme="majorEastAsia" w:hAnsiTheme="majorHAnsi" w:cstheme="majorBidi"/>
      <w:caps/>
      <w:color w:val="C45911" w:themeColor="accent2" w:themeShade="BF"/>
      <w:spacing w:val="10"/>
      <w:sz w:val="28"/>
      <w:szCs w:val="28"/>
    </w:rPr>
  </w:style>
  <w:style w:type="character" w:styleId="Enfasidelicata">
    <w:name w:val="Subtle Emphasis"/>
    <w:basedOn w:val="Carpredefinitoparagrafo"/>
    <w:uiPriority w:val="19"/>
    <w:qFormat/>
    <w:rsid w:val="00D77C93"/>
    <w:rPr>
      <w:i/>
      <w:iCs/>
      <w:color w:val="auto"/>
    </w:rPr>
  </w:style>
  <w:style w:type="character" w:styleId="Enfasiintensa">
    <w:name w:val="Intense Emphasis"/>
    <w:basedOn w:val="Carpredefinitoparagrafo"/>
    <w:uiPriority w:val="21"/>
    <w:qFormat/>
    <w:rsid w:val="00D77C93"/>
    <w:rPr>
      <w:rFonts w:asciiTheme="minorHAnsi" w:eastAsiaTheme="minorEastAsia" w:hAnsiTheme="minorHAnsi" w:cstheme="minorBidi"/>
      <w:b/>
      <w:bCs/>
      <w:i/>
      <w:iCs/>
      <w:color w:val="C45911" w:themeColor="accent2" w:themeShade="BF"/>
      <w:spacing w:val="0"/>
      <w:w w:val="100"/>
      <w:position w:val="0"/>
      <w:sz w:val="20"/>
      <w:szCs w:val="20"/>
    </w:rPr>
  </w:style>
  <w:style w:type="character" w:styleId="Riferimentodelicato">
    <w:name w:val="Subtle Reference"/>
    <w:basedOn w:val="Carpredefinitoparagrafo"/>
    <w:uiPriority w:val="31"/>
    <w:qFormat/>
    <w:rsid w:val="00D77C93"/>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iferimentointenso">
    <w:name w:val="Intense Reference"/>
    <w:basedOn w:val="Carpredefinitoparagrafo"/>
    <w:uiPriority w:val="32"/>
    <w:qFormat/>
    <w:rsid w:val="00D77C93"/>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itolodellibro">
    <w:name w:val="Book Title"/>
    <w:basedOn w:val="Carpredefinitoparagrafo"/>
    <w:uiPriority w:val="33"/>
    <w:qFormat/>
    <w:rsid w:val="00D77C93"/>
    <w:rPr>
      <w:rFonts w:asciiTheme="minorHAnsi" w:eastAsiaTheme="minorEastAsia" w:hAnsiTheme="minorHAnsi" w:cstheme="minorBidi"/>
      <w:b/>
      <w:bCs/>
      <w:i/>
      <w:iCs/>
      <w:caps w:val="0"/>
      <w:smallCaps w:val="0"/>
      <w:color w:val="auto"/>
      <w:spacing w:val="10"/>
      <w:w w:val="100"/>
      <w:sz w:val="20"/>
      <w:szCs w:val="20"/>
    </w:rPr>
  </w:style>
  <w:style w:type="paragraph" w:styleId="Titolosommario">
    <w:name w:val="TOC Heading"/>
    <w:basedOn w:val="Titolo1"/>
    <w:next w:val="Normale"/>
    <w:uiPriority w:val="39"/>
    <w:unhideWhenUsed/>
    <w:qFormat/>
    <w:rsid w:val="00D77C93"/>
    <w:pPr>
      <w:outlineLvl w:val="9"/>
    </w:pPr>
  </w:style>
  <w:style w:type="character" w:styleId="Testosegnaposto">
    <w:name w:val="Placeholder Text"/>
    <w:basedOn w:val="Carpredefinitoparagrafo"/>
    <w:uiPriority w:val="99"/>
    <w:semiHidden/>
    <w:rsid w:val="000357F4"/>
    <w:rPr>
      <w:color w:val="808080"/>
    </w:rPr>
  </w:style>
  <w:style w:type="table" w:styleId="Grigliatabella">
    <w:name w:val="Table Grid"/>
    <w:basedOn w:val="Tabellanormale"/>
    <w:uiPriority w:val="39"/>
    <w:rsid w:val="00CD4F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F846A6"/>
    <w:pPr>
      <w:widowControl w:val="0"/>
      <w:autoSpaceDE w:val="0"/>
      <w:autoSpaceDN w:val="0"/>
      <w:spacing w:after="0" w:line="240" w:lineRule="auto"/>
    </w:pPr>
    <w:rPr>
      <w:rFonts w:eastAsia="Calibri"/>
      <w:sz w:val="22"/>
      <w:szCs w:val="22"/>
      <w:lang w:val="en-US"/>
    </w:rPr>
    <w:tblPr>
      <w:tblInd w:w="0" w:type="dxa"/>
      <w:tblCellMar>
        <w:top w:w="0" w:type="dxa"/>
        <w:left w:w="0" w:type="dxa"/>
        <w:bottom w:w="0" w:type="dxa"/>
        <w:right w:w="0" w:type="dxa"/>
      </w:tblCellMar>
    </w:tblPr>
  </w:style>
  <w:style w:type="paragraph" w:customStyle="1" w:styleId="Testonotaapidipagina1">
    <w:name w:val="Testo nota a piè di pagina1"/>
    <w:basedOn w:val="Normale"/>
    <w:next w:val="Testonotaapidipagina"/>
    <w:link w:val="TestonotaapidipaginaCarattere"/>
    <w:uiPriority w:val="99"/>
    <w:semiHidden/>
    <w:unhideWhenUsed/>
    <w:rsid w:val="00F846A6"/>
    <w:pPr>
      <w:spacing w:after="0" w:line="240" w:lineRule="auto"/>
      <w:jc w:val="both"/>
    </w:pPr>
    <w:rPr>
      <w:rFonts w:ascii="Times New Roman" w:hAnsi="Times New Roman" w:cs="Times New Roman"/>
      <w:sz w:val="20"/>
      <w:szCs w:val="20"/>
    </w:rPr>
  </w:style>
  <w:style w:type="character" w:customStyle="1" w:styleId="TestonotaapidipaginaCarattere">
    <w:name w:val="Testo nota a piè di pagina Carattere"/>
    <w:basedOn w:val="Carpredefinitoparagrafo"/>
    <w:link w:val="Testonotaapidipagina1"/>
    <w:uiPriority w:val="99"/>
    <w:semiHidden/>
    <w:rsid w:val="00F846A6"/>
    <w:rPr>
      <w:rFonts w:ascii="Times New Roman" w:hAnsi="Times New Roman" w:cs="Times New Roman"/>
      <w:sz w:val="20"/>
      <w:szCs w:val="20"/>
    </w:rPr>
  </w:style>
  <w:style w:type="character" w:styleId="Rimandonotaapidipagina">
    <w:name w:val="footnote reference"/>
    <w:basedOn w:val="Carpredefinitoparagrafo"/>
    <w:uiPriority w:val="99"/>
    <w:semiHidden/>
    <w:unhideWhenUsed/>
    <w:rsid w:val="00F846A6"/>
    <w:rPr>
      <w:vertAlign w:val="superscript"/>
    </w:rPr>
  </w:style>
  <w:style w:type="paragraph" w:styleId="Testonotaapidipagina">
    <w:name w:val="footnote text"/>
    <w:basedOn w:val="Normale"/>
    <w:link w:val="TestonotaapidipaginaCarattere1"/>
    <w:uiPriority w:val="99"/>
    <w:semiHidden/>
    <w:unhideWhenUsed/>
    <w:rsid w:val="00F846A6"/>
    <w:pPr>
      <w:spacing w:after="0" w:line="240" w:lineRule="auto"/>
    </w:pPr>
    <w:rPr>
      <w:sz w:val="20"/>
      <w:szCs w:val="20"/>
    </w:rPr>
  </w:style>
  <w:style w:type="character" w:customStyle="1" w:styleId="TestonotaapidipaginaCarattere1">
    <w:name w:val="Testo nota a piè di pagina Carattere1"/>
    <w:basedOn w:val="Carpredefinitoparagrafo"/>
    <w:link w:val="Testonotaapidipagina"/>
    <w:uiPriority w:val="99"/>
    <w:semiHidden/>
    <w:rsid w:val="00F846A6"/>
    <w:rPr>
      <w:sz w:val="20"/>
      <w:szCs w:val="20"/>
    </w:rPr>
  </w:style>
  <w:style w:type="paragraph" w:customStyle="1" w:styleId="Default">
    <w:name w:val="Default"/>
    <w:rsid w:val="0073403D"/>
    <w:pPr>
      <w:autoSpaceDE w:val="0"/>
      <w:autoSpaceDN w:val="0"/>
      <w:adjustRightInd w:val="0"/>
      <w:spacing w:after="0" w:line="240" w:lineRule="auto"/>
    </w:pPr>
    <w:rPr>
      <w:rFonts w:ascii="Times New Roman" w:eastAsiaTheme="minorHAnsi" w:hAnsi="Times New Roman" w:cs="Times New Roman"/>
      <w:color w:val="000000"/>
      <w:sz w:val="24"/>
      <w:szCs w:val="24"/>
    </w:rPr>
  </w:style>
  <w:style w:type="paragraph" w:customStyle="1" w:styleId="TableParagraph">
    <w:name w:val="Table Paragraph"/>
    <w:basedOn w:val="Normale"/>
    <w:uiPriority w:val="1"/>
    <w:qFormat/>
    <w:rsid w:val="002E4707"/>
    <w:pPr>
      <w:widowControl w:val="0"/>
      <w:autoSpaceDE w:val="0"/>
      <w:autoSpaceDN w:val="0"/>
      <w:spacing w:after="0" w:line="240" w:lineRule="auto"/>
      <w:jc w:val="center"/>
    </w:pPr>
    <w:rPr>
      <w:rFonts w:ascii="Times New Roman" w:eastAsia="Times New Roman" w:hAnsi="Times New Roman" w:cs="Times New Roman"/>
      <w:sz w:val="22"/>
      <w:szCs w:val="22"/>
    </w:rPr>
  </w:style>
  <w:style w:type="paragraph" w:styleId="Corpotesto">
    <w:name w:val="Body Text"/>
    <w:basedOn w:val="Normale"/>
    <w:link w:val="CorpotestoCarattere"/>
    <w:uiPriority w:val="99"/>
    <w:semiHidden/>
    <w:unhideWhenUsed/>
    <w:rsid w:val="007A3181"/>
    <w:pPr>
      <w:spacing w:before="60" w:after="120" w:line="360" w:lineRule="auto"/>
      <w:jc w:val="both"/>
    </w:pPr>
    <w:rPr>
      <w:rFonts w:asciiTheme="majorBidi" w:eastAsiaTheme="minorHAnsi" w:hAnsiTheme="majorBidi" w:cstheme="majorBidi"/>
      <w:sz w:val="24"/>
      <w:szCs w:val="24"/>
    </w:rPr>
  </w:style>
  <w:style w:type="character" w:customStyle="1" w:styleId="CorpotestoCarattere">
    <w:name w:val="Corpo testo Carattere"/>
    <w:basedOn w:val="Carpredefinitoparagrafo"/>
    <w:link w:val="Corpotesto"/>
    <w:uiPriority w:val="99"/>
    <w:semiHidden/>
    <w:rsid w:val="007A3181"/>
    <w:rPr>
      <w:rFonts w:asciiTheme="majorBidi" w:eastAsiaTheme="minorHAnsi" w:hAnsiTheme="majorBidi" w:cstheme="majorBidi"/>
      <w:sz w:val="24"/>
      <w:szCs w:val="24"/>
    </w:rPr>
  </w:style>
  <w:style w:type="character" w:styleId="Numeropagina">
    <w:name w:val="page number"/>
    <w:basedOn w:val="Carpredefinitoparagrafo"/>
    <w:uiPriority w:val="99"/>
    <w:semiHidden/>
    <w:unhideWhenUsed/>
    <w:rsid w:val="00373957"/>
  </w:style>
  <w:style w:type="paragraph" w:styleId="Sommario1">
    <w:name w:val="toc 1"/>
    <w:basedOn w:val="Normale"/>
    <w:next w:val="Normale"/>
    <w:autoRedefine/>
    <w:uiPriority w:val="39"/>
    <w:unhideWhenUsed/>
    <w:rsid w:val="000F7289"/>
    <w:pPr>
      <w:spacing w:before="120" w:after="0"/>
    </w:pPr>
    <w:rPr>
      <w:rFonts w:cstheme="minorHAnsi"/>
      <w:b/>
      <w:bCs/>
      <w:i/>
      <w:iCs/>
      <w:sz w:val="24"/>
      <w:szCs w:val="24"/>
    </w:rPr>
  </w:style>
  <w:style w:type="paragraph" w:styleId="Sommario2">
    <w:name w:val="toc 2"/>
    <w:basedOn w:val="Normale"/>
    <w:next w:val="Normale"/>
    <w:autoRedefine/>
    <w:uiPriority w:val="39"/>
    <w:unhideWhenUsed/>
    <w:rsid w:val="000F7289"/>
    <w:pPr>
      <w:spacing w:before="120" w:after="0"/>
      <w:ind w:left="210"/>
    </w:pPr>
    <w:rPr>
      <w:rFonts w:cstheme="minorHAnsi"/>
      <w:b/>
      <w:bCs/>
      <w:sz w:val="22"/>
      <w:szCs w:val="22"/>
    </w:rPr>
  </w:style>
  <w:style w:type="paragraph" w:styleId="Sommario3">
    <w:name w:val="toc 3"/>
    <w:basedOn w:val="Normale"/>
    <w:next w:val="Normale"/>
    <w:autoRedefine/>
    <w:uiPriority w:val="39"/>
    <w:semiHidden/>
    <w:unhideWhenUsed/>
    <w:rsid w:val="00561BBB"/>
    <w:pPr>
      <w:spacing w:after="0"/>
      <w:ind w:left="420"/>
    </w:pPr>
    <w:rPr>
      <w:rFonts w:cstheme="minorHAnsi"/>
      <w:sz w:val="20"/>
      <w:szCs w:val="20"/>
    </w:rPr>
  </w:style>
  <w:style w:type="paragraph" w:styleId="Sommario4">
    <w:name w:val="toc 4"/>
    <w:basedOn w:val="Normale"/>
    <w:next w:val="Normale"/>
    <w:autoRedefine/>
    <w:uiPriority w:val="39"/>
    <w:semiHidden/>
    <w:unhideWhenUsed/>
    <w:rsid w:val="00561BBB"/>
    <w:pPr>
      <w:spacing w:after="0"/>
      <w:ind w:left="630"/>
    </w:pPr>
    <w:rPr>
      <w:rFonts w:cstheme="minorHAnsi"/>
      <w:sz w:val="20"/>
      <w:szCs w:val="20"/>
    </w:rPr>
  </w:style>
  <w:style w:type="paragraph" w:styleId="Sommario5">
    <w:name w:val="toc 5"/>
    <w:basedOn w:val="Normale"/>
    <w:next w:val="Normale"/>
    <w:autoRedefine/>
    <w:uiPriority w:val="39"/>
    <w:semiHidden/>
    <w:unhideWhenUsed/>
    <w:rsid w:val="00561BBB"/>
    <w:pPr>
      <w:spacing w:after="0"/>
      <w:ind w:left="840"/>
    </w:pPr>
    <w:rPr>
      <w:rFonts w:cstheme="minorHAnsi"/>
      <w:sz w:val="20"/>
      <w:szCs w:val="20"/>
    </w:rPr>
  </w:style>
  <w:style w:type="paragraph" w:styleId="Sommario6">
    <w:name w:val="toc 6"/>
    <w:basedOn w:val="Normale"/>
    <w:next w:val="Normale"/>
    <w:autoRedefine/>
    <w:uiPriority w:val="39"/>
    <w:semiHidden/>
    <w:unhideWhenUsed/>
    <w:rsid w:val="00561BBB"/>
    <w:pPr>
      <w:spacing w:after="0"/>
      <w:ind w:left="1050"/>
    </w:pPr>
    <w:rPr>
      <w:rFonts w:cstheme="minorHAnsi"/>
      <w:sz w:val="20"/>
      <w:szCs w:val="20"/>
    </w:rPr>
  </w:style>
  <w:style w:type="paragraph" w:styleId="Sommario7">
    <w:name w:val="toc 7"/>
    <w:basedOn w:val="Normale"/>
    <w:next w:val="Normale"/>
    <w:autoRedefine/>
    <w:uiPriority w:val="39"/>
    <w:semiHidden/>
    <w:unhideWhenUsed/>
    <w:rsid w:val="00561BBB"/>
    <w:pPr>
      <w:spacing w:after="0"/>
      <w:ind w:left="1260"/>
    </w:pPr>
    <w:rPr>
      <w:rFonts w:cstheme="minorHAnsi"/>
      <w:sz w:val="20"/>
      <w:szCs w:val="20"/>
    </w:rPr>
  </w:style>
  <w:style w:type="paragraph" w:styleId="Sommario8">
    <w:name w:val="toc 8"/>
    <w:basedOn w:val="Normale"/>
    <w:next w:val="Normale"/>
    <w:autoRedefine/>
    <w:uiPriority w:val="39"/>
    <w:semiHidden/>
    <w:unhideWhenUsed/>
    <w:rsid w:val="00561BBB"/>
    <w:pPr>
      <w:spacing w:after="0"/>
      <w:ind w:left="1470"/>
    </w:pPr>
    <w:rPr>
      <w:rFonts w:cstheme="minorHAnsi"/>
      <w:sz w:val="20"/>
      <w:szCs w:val="20"/>
    </w:rPr>
  </w:style>
  <w:style w:type="paragraph" w:styleId="Sommario9">
    <w:name w:val="toc 9"/>
    <w:basedOn w:val="Normale"/>
    <w:next w:val="Normale"/>
    <w:autoRedefine/>
    <w:uiPriority w:val="39"/>
    <w:semiHidden/>
    <w:unhideWhenUsed/>
    <w:rsid w:val="00561BBB"/>
    <w:pPr>
      <w:spacing w:after="0"/>
      <w:ind w:left="1680"/>
    </w:pPr>
    <w:rPr>
      <w:rFonts w:cstheme="minorHAnsi"/>
      <w:sz w:val="20"/>
      <w:szCs w:val="20"/>
    </w:rPr>
  </w:style>
  <w:style w:type="paragraph" w:styleId="NormaleWeb">
    <w:name w:val="Normal (Web)"/>
    <w:basedOn w:val="Normale"/>
    <w:uiPriority w:val="99"/>
    <w:semiHidden/>
    <w:unhideWhenUsed/>
    <w:rsid w:val="00972D6C"/>
    <w:pPr>
      <w:spacing w:before="100" w:beforeAutospacing="1" w:after="100" w:afterAutospacing="1"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749077">
      <w:bodyDiv w:val="1"/>
      <w:marLeft w:val="0"/>
      <w:marRight w:val="0"/>
      <w:marTop w:val="0"/>
      <w:marBottom w:val="0"/>
      <w:divBdr>
        <w:top w:val="none" w:sz="0" w:space="0" w:color="auto"/>
        <w:left w:val="none" w:sz="0" w:space="0" w:color="auto"/>
        <w:bottom w:val="none" w:sz="0" w:space="0" w:color="auto"/>
        <w:right w:val="none" w:sz="0" w:space="0" w:color="auto"/>
      </w:divBdr>
    </w:div>
    <w:div w:id="124593084">
      <w:bodyDiv w:val="1"/>
      <w:marLeft w:val="0"/>
      <w:marRight w:val="0"/>
      <w:marTop w:val="0"/>
      <w:marBottom w:val="0"/>
      <w:divBdr>
        <w:top w:val="none" w:sz="0" w:space="0" w:color="auto"/>
        <w:left w:val="none" w:sz="0" w:space="0" w:color="auto"/>
        <w:bottom w:val="none" w:sz="0" w:space="0" w:color="auto"/>
        <w:right w:val="none" w:sz="0" w:space="0" w:color="auto"/>
      </w:divBdr>
    </w:div>
    <w:div w:id="311720949">
      <w:bodyDiv w:val="1"/>
      <w:marLeft w:val="0"/>
      <w:marRight w:val="0"/>
      <w:marTop w:val="0"/>
      <w:marBottom w:val="0"/>
      <w:divBdr>
        <w:top w:val="none" w:sz="0" w:space="0" w:color="auto"/>
        <w:left w:val="none" w:sz="0" w:space="0" w:color="auto"/>
        <w:bottom w:val="none" w:sz="0" w:space="0" w:color="auto"/>
        <w:right w:val="none" w:sz="0" w:space="0" w:color="auto"/>
      </w:divBdr>
      <w:divsChild>
        <w:div w:id="1741171763">
          <w:marLeft w:val="0"/>
          <w:marRight w:val="0"/>
          <w:marTop w:val="300"/>
          <w:marBottom w:val="0"/>
          <w:divBdr>
            <w:top w:val="none" w:sz="0" w:space="0" w:color="auto"/>
            <w:left w:val="none" w:sz="0" w:space="0" w:color="auto"/>
            <w:bottom w:val="none" w:sz="0" w:space="0" w:color="auto"/>
            <w:right w:val="none" w:sz="0" w:space="0" w:color="auto"/>
          </w:divBdr>
          <w:divsChild>
            <w:div w:id="6372906">
              <w:marLeft w:val="300"/>
              <w:marRight w:val="300"/>
              <w:marTop w:val="0"/>
              <w:marBottom w:val="0"/>
              <w:divBdr>
                <w:top w:val="none" w:sz="0" w:space="0" w:color="auto"/>
                <w:left w:val="none" w:sz="0" w:space="0" w:color="auto"/>
                <w:bottom w:val="none" w:sz="0" w:space="0" w:color="auto"/>
                <w:right w:val="none" w:sz="0" w:space="0" w:color="auto"/>
              </w:divBdr>
            </w:div>
            <w:div w:id="1068114025">
              <w:marLeft w:val="0"/>
              <w:marRight w:val="0"/>
              <w:marTop w:val="0"/>
              <w:marBottom w:val="0"/>
              <w:divBdr>
                <w:top w:val="none" w:sz="0" w:space="0" w:color="auto"/>
                <w:left w:val="none" w:sz="0" w:space="0" w:color="auto"/>
                <w:bottom w:val="none" w:sz="0" w:space="0" w:color="auto"/>
                <w:right w:val="none" w:sz="0" w:space="0" w:color="auto"/>
              </w:divBdr>
            </w:div>
          </w:divsChild>
        </w:div>
        <w:div w:id="1220702338">
          <w:marLeft w:val="0"/>
          <w:marRight w:val="0"/>
          <w:marTop w:val="300"/>
          <w:marBottom w:val="0"/>
          <w:divBdr>
            <w:top w:val="none" w:sz="0" w:space="0" w:color="auto"/>
            <w:left w:val="none" w:sz="0" w:space="0" w:color="auto"/>
            <w:bottom w:val="none" w:sz="0" w:space="0" w:color="auto"/>
            <w:right w:val="none" w:sz="0" w:space="0" w:color="auto"/>
          </w:divBdr>
        </w:div>
        <w:div w:id="567962645">
          <w:marLeft w:val="0"/>
          <w:marRight w:val="0"/>
          <w:marTop w:val="300"/>
          <w:marBottom w:val="0"/>
          <w:divBdr>
            <w:top w:val="none" w:sz="0" w:space="0" w:color="auto"/>
            <w:left w:val="none" w:sz="0" w:space="0" w:color="auto"/>
            <w:bottom w:val="none" w:sz="0" w:space="0" w:color="auto"/>
            <w:right w:val="none" w:sz="0" w:space="0" w:color="auto"/>
          </w:divBdr>
          <w:divsChild>
            <w:div w:id="1591354163">
              <w:marLeft w:val="0"/>
              <w:marRight w:val="0"/>
              <w:marTop w:val="225"/>
              <w:marBottom w:val="225"/>
              <w:divBdr>
                <w:top w:val="none" w:sz="0" w:space="0" w:color="auto"/>
                <w:left w:val="none" w:sz="0" w:space="0" w:color="auto"/>
                <w:bottom w:val="none" w:sz="0" w:space="0" w:color="auto"/>
                <w:right w:val="none" w:sz="0" w:space="0" w:color="auto"/>
              </w:divBdr>
            </w:div>
            <w:div w:id="92880825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528180314">
      <w:bodyDiv w:val="1"/>
      <w:marLeft w:val="0"/>
      <w:marRight w:val="0"/>
      <w:marTop w:val="0"/>
      <w:marBottom w:val="0"/>
      <w:divBdr>
        <w:top w:val="none" w:sz="0" w:space="0" w:color="auto"/>
        <w:left w:val="none" w:sz="0" w:space="0" w:color="auto"/>
        <w:bottom w:val="none" w:sz="0" w:space="0" w:color="auto"/>
        <w:right w:val="none" w:sz="0" w:space="0" w:color="auto"/>
      </w:divBdr>
    </w:div>
    <w:div w:id="595750847">
      <w:bodyDiv w:val="1"/>
      <w:marLeft w:val="0"/>
      <w:marRight w:val="0"/>
      <w:marTop w:val="0"/>
      <w:marBottom w:val="0"/>
      <w:divBdr>
        <w:top w:val="none" w:sz="0" w:space="0" w:color="auto"/>
        <w:left w:val="none" w:sz="0" w:space="0" w:color="auto"/>
        <w:bottom w:val="none" w:sz="0" w:space="0" w:color="auto"/>
        <w:right w:val="none" w:sz="0" w:space="0" w:color="auto"/>
      </w:divBdr>
      <w:divsChild>
        <w:div w:id="672033648">
          <w:marLeft w:val="0"/>
          <w:marRight w:val="0"/>
          <w:marTop w:val="0"/>
          <w:marBottom w:val="0"/>
          <w:divBdr>
            <w:top w:val="none" w:sz="0" w:space="0" w:color="auto"/>
            <w:left w:val="none" w:sz="0" w:space="0" w:color="auto"/>
            <w:bottom w:val="none" w:sz="0" w:space="0" w:color="auto"/>
            <w:right w:val="none" w:sz="0" w:space="0" w:color="auto"/>
          </w:divBdr>
          <w:divsChild>
            <w:div w:id="177356348">
              <w:marLeft w:val="0"/>
              <w:marRight w:val="0"/>
              <w:marTop w:val="0"/>
              <w:marBottom w:val="0"/>
              <w:divBdr>
                <w:top w:val="none" w:sz="0" w:space="0" w:color="auto"/>
                <w:left w:val="none" w:sz="0" w:space="0" w:color="auto"/>
                <w:bottom w:val="none" w:sz="0" w:space="0" w:color="auto"/>
                <w:right w:val="none" w:sz="0" w:space="0" w:color="auto"/>
              </w:divBdr>
              <w:divsChild>
                <w:div w:id="151437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644964">
          <w:marLeft w:val="0"/>
          <w:marRight w:val="0"/>
          <w:marTop w:val="0"/>
          <w:marBottom w:val="0"/>
          <w:divBdr>
            <w:top w:val="none" w:sz="0" w:space="0" w:color="auto"/>
            <w:left w:val="none" w:sz="0" w:space="0" w:color="auto"/>
            <w:bottom w:val="none" w:sz="0" w:space="0" w:color="auto"/>
            <w:right w:val="none" w:sz="0" w:space="0" w:color="auto"/>
          </w:divBdr>
          <w:divsChild>
            <w:div w:id="577986166">
              <w:marLeft w:val="0"/>
              <w:marRight w:val="0"/>
              <w:marTop w:val="0"/>
              <w:marBottom w:val="0"/>
              <w:divBdr>
                <w:top w:val="none" w:sz="0" w:space="0" w:color="auto"/>
                <w:left w:val="none" w:sz="0" w:space="0" w:color="auto"/>
                <w:bottom w:val="none" w:sz="0" w:space="0" w:color="auto"/>
                <w:right w:val="none" w:sz="0" w:space="0" w:color="auto"/>
              </w:divBdr>
              <w:divsChild>
                <w:div w:id="2104956560">
                  <w:marLeft w:val="0"/>
                  <w:marRight w:val="0"/>
                  <w:marTop w:val="0"/>
                  <w:marBottom w:val="0"/>
                  <w:divBdr>
                    <w:top w:val="none" w:sz="0" w:space="0" w:color="auto"/>
                    <w:left w:val="none" w:sz="0" w:space="0" w:color="auto"/>
                    <w:bottom w:val="none" w:sz="0" w:space="0" w:color="auto"/>
                    <w:right w:val="none" w:sz="0" w:space="0" w:color="auto"/>
                  </w:divBdr>
                  <w:divsChild>
                    <w:div w:id="1906605937">
                      <w:marLeft w:val="0"/>
                      <w:marRight w:val="0"/>
                      <w:marTop w:val="0"/>
                      <w:marBottom w:val="0"/>
                      <w:divBdr>
                        <w:top w:val="none" w:sz="0" w:space="0" w:color="auto"/>
                        <w:left w:val="none" w:sz="0" w:space="0" w:color="auto"/>
                        <w:bottom w:val="none" w:sz="0" w:space="0" w:color="auto"/>
                        <w:right w:val="none" w:sz="0" w:space="0" w:color="auto"/>
                      </w:divBdr>
                      <w:divsChild>
                        <w:div w:id="1241138504">
                          <w:marLeft w:val="0"/>
                          <w:marRight w:val="0"/>
                          <w:marTop w:val="0"/>
                          <w:marBottom w:val="0"/>
                          <w:divBdr>
                            <w:top w:val="none" w:sz="0" w:space="0" w:color="auto"/>
                            <w:left w:val="none" w:sz="0" w:space="0" w:color="auto"/>
                            <w:bottom w:val="none" w:sz="0" w:space="0" w:color="auto"/>
                            <w:right w:val="none" w:sz="0" w:space="0" w:color="auto"/>
                          </w:divBdr>
                        </w:div>
                      </w:divsChild>
                    </w:div>
                    <w:div w:id="740325551">
                      <w:marLeft w:val="0"/>
                      <w:marRight w:val="0"/>
                      <w:marTop w:val="0"/>
                      <w:marBottom w:val="0"/>
                      <w:divBdr>
                        <w:top w:val="none" w:sz="0" w:space="0" w:color="auto"/>
                        <w:left w:val="none" w:sz="0" w:space="0" w:color="auto"/>
                        <w:bottom w:val="none" w:sz="0" w:space="0" w:color="auto"/>
                        <w:right w:val="none" w:sz="0" w:space="0" w:color="auto"/>
                      </w:divBdr>
                      <w:divsChild>
                        <w:div w:id="180010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8434410">
      <w:bodyDiv w:val="1"/>
      <w:marLeft w:val="0"/>
      <w:marRight w:val="0"/>
      <w:marTop w:val="0"/>
      <w:marBottom w:val="0"/>
      <w:divBdr>
        <w:top w:val="none" w:sz="0" w:space="0" w:color="auto"/>
        <w:left w:val="none" w:sz="0" w:space="0" w:color="auto"/>
        <w:bottom w:val="none" w:sz="0" w:space="0" w:color="auto"/>
        <w:right w:val="none" w:sz="0" w:space="0" w:color="auto"/>
      </w:divBdr>
    </w:div>
    <w:div w:id="758527128">
      <w:bodyDiv w:val="1"/>
      <w:marLeft w:val="0"/>
      <w:marRight w:val="0"/>
      <w:marTop w:val="0"/>
      <w:marBottom w:val="0"/>
      <w:divBdr>
        <w:top w:val="none" w:sz="0" w:space="0" w:color="auto"/>
        <w:left w:val="none" w:sz="0" w:space="0" w:color="auto"/>
        <w:bottom w:val="none" w:sz="0" w:space="0" w:color="auto"/>
        <w:right w:val="none" w:sz="0" w:space="0" w:color="auto"/>
      </w:divBdr>
      <w:divsChild>
        <w:div w:id="1718897320">
          <w:marLeft w:val="150"/>
          <w:marRight w:val="150"/>
          <w:marTop w:val="150"/>
          <w:marBottom w:val="150"/>
          <w:divBdr>
            <w:top w:val="none" w:sz="0" w:space="0" w:color="auto"/>
            <w:left w:val="none" w:sz="0" w:space="0" w:color="auto"/>
            <w:bottom w:val="none" w:sz="0" w:space="0" w:color="auto"/>
            <w:right w:val="none" w:sz="0" w:space="0" w:color="auto"/>
          </w:divBdr>
        </w:div>
        <w:div w:id="985476960">
          <w:marLeft w:val="0"/>
          <w:marRight w:val="0"/>
          <w:marTop w:val="0"/>
          <w:marBottom w:val="225"/>
          <w:divBdr>
            <w:top w:val="none" w:sz="0" w:space="0" w:color="auto"/>
            <w:left w:val="none" w:sz="0" w:space="0" w:color="auto"/>
            <w:bottom w:val="none" w:sz="0" w:space="0" w:color="auto"/>
            <w:right w:val="none" w:sz="0" w:space="0" w:color="auto"/>
          </w:divBdr>
        </w:div>
        <w:div w:id="534973523">
          <w:marLeft w:val="0"/>
          <w:marRight w:val="0"/>
          <w:marTop w:val="300"/>
          <w:marBottom w:val="300"/>
          <w:divBdr>
            <w:top w:val="none" w:sz="0" w:space="0" w:color="auto"/>
            <w:left w:val="none" w:sz="0" w:space="0" w:color="auto"/>
            <w:bottom w:val="none" w:sz="0" w:space="0" w:color="auto"/>
            <w:right w:val="none" w:sz="0" w:space="0" w:color="auto"/>
          </w:divBdr>
          <w:divsChild>
            <w:div w:id="10105827">
              <w:marLeft w:val="0"/>
              <w:marRight w:val="0"/>
              <w:marTop w:val="0"/>
              <w:marBottom w:val="0"/>
              <w:divBdr>
                <w:top w:val="none" w:sz="0" w:space="0" w:color="auto"/>
                <w:left w:val="none" w:sz="0" w:space="0" w:color="auto"/>
                <w:bottom w:val="none" w:sz="0" w:space="0" w:color="auto"/>
                <w:right w:val="none" w:sz="0" w:space="0" w:color="auto"/>
              </w:divBdr>
            </w:div>
          </w:divsChild>
        </w:div>
        <w:div w:id="1757706249">
          <w:marLeft w:val="0"/>
          <w:marRight w:val="0"/>
          <w:marTop w:val="0"/>
          <w:marBottom w:val="0"/>
          <w:divBdr>
            <w:top w:val="none" w:sz="0" w:space="0" w:color="auto"/>
            <w:left w:val="none" w:sz="0" w:space="0" w:color="auto"/>
            <w:bottom w:val="none" w:sz="0" w:space="0" w:color="auto"/>
            <w:right w:val="none" w:sz="0" w:space="0" w:color="auto"/>
          </w:divBdr>
        </w:div>
      </w:divsChild>
    </w:div>
    <w:div w:id="814832809">
      <w:bodyDiv w:val="1"/>
      <w:marLeft w:val="0"/>
      <w:marRight w:val="0"/>
      <w:marTop w:val="0"/>
      <w:marBottom w:val="0"/>
      <w:divBdr>
        <w:top w:val="none" w:sz="0" w:space="0" w:color="auto"/>
        <w:left w:val="none" w:sz="0" w:space="0" w:color="auto"/>
        <w:bottom w:val="none" w:sz="0" w:space="0" w:color="auto"/>
        <w:right w:val="none" w:sz="0" w:space="0" w:color="auto"/>
      </w:divBdr>
    </w:div>
    <w:div w:id="965434120">
      <w:bodyDiv w:val="1"/>
      <w:marLeft w:val="0"/>
      <w:marRight w:val="0"/>
      <w:marTop w:val="0"/>
      <w:marBottom w:val="0"/>
      <w:divBdr>
        <w:top w:val="none" w:sz="0" w:space="0" w:color="auto"/>
        <w:left w:val="none" w:sz="0" w:space="0" w:color="auto"/>
        <w:bottom w:val="none" w:sz="0" w:space="0" w:color="auto"/>
        <w:right w:val="none" w:sz="0" w:space="0" w:color="auto"/>
      </w:divBdr>
      <w:divsChild>
        <w:div w:id="374234417">
          <w:marLeft w:val="0"/>
          <w:marRight w:val="0"/>
          <w:marTop w:val="0"/>
          <w:marBottom w:val="0"/>
          <w:divBdr>
            <w:top w:val="none" w:sz="0" w:space="0" w:color="auto"/>
            <w:left w:val="none" w:sz="0" w:space="0" w:color="auto"/>
            <w:bottom w:val="none" w:sz="0" w:space="0" w:color="auto"/>
            <w:right w:val="none" w:sz="0" w:space="0" w:color="auto"/>
          </w:divBdr>
          <w:divsChild>
            <w:div w:id="1600720440">
              <w:marLeft w:val="0"/>
              <w:marRight w:val="0"/>
              <w:marTop w:val="0"/>
              <w:marBottom w:val="0"/>
              <w:divBdr>
                <w:top w:val="none" w:sz="0" w:space="0" w:color="auto"/>
                <w:left w:val="none" w:sz="0" w:space="0" w:color="auto"/>
                <w:bottom w:val="none" w:sz="0" w:space="0" w:color="auto"/>
                <w:right w:val="none" w:sz="0" w:space="0" w:color="auto"/>
              </w:divBdr>
              <w:divsChild>
                <w:div w:id="162734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966310">
      <w:bodyDiv w:val="1"/>
      <w:marLeft w:val="0"/>
      <w:marRight w:val="0"/>
      <w:marTop w:val="0"/>
      <w:marBottom w:val="0"/>
      <w:divBdr>
        <w:top w:val="none" w:sz="0" w:space="0" w:color="auto"/>
        <w:left w:val="none" w:sz="0" w:space="0" w:color="auto"/>
        <w:bottom w:val="none" w:sz="0" w:space="0" w:color="auto"/>
        <w:right w:val="none" w:sz="0" w:space="0" w:color="auto"/>
      </w:divBdr>
      <w:divsChild>
        <w:div w:id="1991859941">
          <w:marLeft w:val="-45"/>
          <w:marRight w:val="0"/>
          <w:marTop w:val="0"/>
          <w:marBottom w:val="0"/>
          <w:divBdr>
            <w:top w:val="single" w:sz="6" w:space="0" w:color="FFFFFF"/>
            <w:left w:val="single" w:sz="6" w:space="0" w:color="FFFFFF"/>
            <w:bottom w:val="single" w:sz="6" w:space="0" w:color="FFFFFF"/>
            <w:right w:val="single" w:sz="6" w:space="0" w:color="FFFFFF"/>
          </w:divBdr>
        </w:div>
        <w:div w:id="416486149">
          <w:marLeft w:val="0"/>
          <w:marRight w:val="0"/>
          <w:marTop w:val="0"/>
          <w:marBottom w:val="0"/>
          <w:divBdr>
            <w:top w:val="none" w:sz="0" w:space="0" w:color="auto"/>
            <w:left w:val="none" w:sz="0" w:space="0" w:color="auto"/>
            <w:bottom w:val="none" w:sz="0" w:space="0" w:color="auto"/>
            <w:right w:val="none" w:sz="0" w:space="0" w:color="auto"/>
          </w:divBdr>
        </w:div>
      </w:divsChild>
    </w:div>
    <w:div w:id="1193766766">
      <w:bodyDiv w:val="1"/>
      <w:marLeft w:val="0"/>
      <w:marRight w:val="0"/>
      <w:marTop w:val="0"/>
      <w:marBottom w:val="0"/>
      <w:divBdr>
        <w:top w:val="none" w:sz="0" w:space="0" w:color="auto"/>
        <w:left w:val="none" w:sz="0" w:space="0" w:color="auto"/>
        <w:bottom w:val="none" w:sz="0" w:space="0" w:color="auto"/>
        <w:right w:val="none" w:sz="0" w:space="0" w:color="auto"/>
      </w:divBdr>
    </w:div>
    <w:div w:id="1262688304">
      <w:bodyDiv w:val="1"/>
      <w:marLeft w:val="0"/>
      <w:marRight w:val="0"/>
      <w:marTop w:val="0"/>
      <w:marBottom w:val="0"/>
      <w:divBdr>
        <w:top w:val="none" w:sz="0" w:space="0" w:color="auto"/>
        <w:left w:val="none" w:sz="0" w:space="0" w:color="auto"/>
        <w:bottom w:val="none" w:sz="0" w:space="0" w:color="auto"/>
        <w:right w:val="none" w:sz="0" w:space="0" w:color="auto"/>
      </w:divBdr>
    </w:div>
    <w:div w:id="1338078833">
      <w:bodyDiv w:val="1"/>
      <w:marLeft w:val="0"/>
      <w:marRight w:val="0"/>
      <w:marTop w:val="0"/>
      <w:marBottom w:val="0"/>
      <w:divBdr>
        <w:top w:val="none" w:sz="0" w:space="0" w:color="auto"/>
        <w:left w:val="none" w:sz="0" w:space="0" w:color="auto"/>
        <w:bottom w:val="none" w:sz="0" w:space="0" w:color="auto"/>
        <w:right w:val="none" w:sz="0" w:space="0" w:color="auto"/>
      </w:divBdr>
    </w:div>
    <w:div w:id="1372338681">
      <w:bodyDiv w:val="1"/>
      <w:marLeft w:val="0"/>
      <w:marRight w:val="0"/>
      <w:marTop w:val="0"/>
      <w:marBottom w:val="0"/>
      <w:divBdr>
        <w:top w:val="none" w:sz="0" w:space="0" w:color="auto"/>
        <w:left w:val="none" w:sz="0" w:space="0" w:color="auto"/>
        <w:bottom w:val="none" w:sz="0" w:space="0" w:color="auto"/>
        <w:right w:val="none" w:sz="0" w:space="0" w:color="auto"/>
      </w:divBdr>
    </w:div>
    <w:div w:id="1383670242">
      <w:bodyDiv w:val="1"/>
      <w:marLeft w:val="0"/>
      <w:marRight w:val="0"/>
      <w:marTop w:val="0"/>
      <w:marBottom w:val="0"/>
      <w:divBdr>
        <w:top w:val="none" w:sz="0" w:space="0" w:color="auto"/>
        <w:left w:val="none" w:sz="0" w:space="0" w:color="auto"/>
        <w:bottom w:val="none" w:sz="0" w:space="0" w:color="auto"/>
        <w:right w:val="none" w:sz="0" w:space="0" w:color="auto"/>
      </w:divBdr>
    </w:div>
    <w:div w:id="1430664881">
      <w:bodyDiv w:val="1"/>
      <w:marLeft w:val="0"/>
      <w:marRight w:val="0"/>
      <w:marTop w:val="0"/>
      <w:marBottom w:val="0"/>
      <w:divBdr>
        <w:top w:val="none" w:sz="0" w:space="0" w:color="auto"/>
        <w:left w:val="none" w:sz="0" w:space="0" w:color="auto"/>
        <w:bottom w:val="none" w:sz="0" w:space="0" w:color="auto"/>
        <w:right w:val="none" w:sz="0" w:space="0" w:color="auto"/>
      </w:divBdr>
      <w:divsChild>
        <w:div w:id="1961256267">
          <w:marLeft w:val="0"/>
          <w:marRight w:val="0"/>
          <w:marTop w:val="0"/>
          <w:marBottom w:val="0"/>
          <w:divBdr>
            <w:top w:val="none" w:sz="0" w:space="0" w:color="auto"/>
            <w:left w:val="none" w:sz="0" w:space="0" w:color="auto"/>
            <w:bottom w:val="single" w:sz="6" w:space="4" w:color="8B8C8B"/>
            <w:right w:val="none" w:sz="0" w:space="0" w:color="auto"/>
          </w:divBdr>
          <w:divsChild>
            <w:div w:id="91516749">
              <w:marLeft w:val="0"/>
              <w:marRight w:val="0"/>
              <w:marTop w:val="0"/>
              <w:marBottom w:val="0"/>
              <w:divBdr>
                <w:top w:val="none" w:sz="0" w:space="0" w:color="auto"/>
                <w:left w:val="none" w:sz="0" w:space="0" w:color="auto"/>
                <w:bottom w:val="none" w:sz="0" w:space="0" w:color="auto"/>
                <w:right w:val="none" w:sz="0" w:space="0" w:color="auto"/>
              </w:divBdr>
            </w:div>
          </w:divsChild>
        </w:div>
        <w:div w:id="1409302826">
          <w:marLeft w:val="-75"/>
          <w:marRight w:val="-75"/>
          <w:marTop w:val="0"/>
          <w:marBottom w:val="0"/>
          <w:divBdr>
            <w:top w:val="none" w:sz="0" w:space="0" w:color="auto"/>
            <w:left w:val="none" w:sz="0" w:space="0" w:color="auto"/>
            <w:bottom w:val="none" w:sz="0" w:space="0" w:color="auto"/>
            <w:right w:val="none" w:sz="0" w:space="0" w:color="auto"/>
          </w:divBdr>
          <w:divsChild>
            <w:div w:id="1740860843">
              <w:marLeft w:val="0"/>
              <w:marRight w:val="0"/>
              <w:marTop w:val="0"/>
              <w:marBottom w:val="0"/>
              <w:divBdr>
                <w:top w:val="none" w:sz="0" w:space="0" w:color="auto"/>
                <w:left w:val="none" w:sz="0" w:space="0" w:color="auto"/>
                <w:bottom w:val="none" w:sz="0" w:space="0" w:color="auto"/>
                <w:right w:val="none" w:sz="0" w:space="0" w:color="auto"/>
              </w:divBdr>
              <w:divsChild>
                <w:div w:id="2051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284575">
          <w:marLeft w:val="0"/>
          <w:marRight w:val="0"/>
          <w:marTop w:val="600"/>
          <w:marBottom w:val="600"/>
          <w:divBdr>
            <w:top w:val="none" w:sz="0" w:space="0" w:color="auto"/>
            <w:left w:val="none" w:sz="0" w:space="0" w:color="auto"/>
            <w:bottom w:val="none" w:sz="0" w:space="0" w:color="auto"/>
            <w:right w:val="none" w:sz="0" w:space="0" w:color="auto"/>
          </w:divBdr>
          <w:divsChild>
            <w:div w:id="213656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190281">
      <w:bodyDiv w:val="1"/>
      <w:marLeft w:val="0"/>
      <w:marRight w:val="0"/>
      <w:marTop w:val="0"/>
      <w:marBottom w:val="0"/>
      <w:divBdr>
        <w:top w:val="none" w:sz="0" w:space="0" w:color="auto"/>
        <w:left w:val="none" w:sz="0" w:space="0" w:color="auto"/>
        <w:bottom w:val="none" w:sz="0" w:space="0" w:color="auto"/>
        <w:right w:val="none" w:sz="0" w:space="0" w:color="auto"/>
      </w:divBdr>
    </w:div>
    <w:div w:id="1477143289">
      <w:bodyDiv w:val="1"/>
      <w:marLeft w:val="0"/>
      <w:marRight w:val="0"/>
      <w:marTop w:val="0"/>
      <w:marBottom w:val="0"/>
      <w:divBdr>
        <w:top w:val="none" w:sz="0" w:space="0" w:color="auto"/>
        <w:left w:val="none" w:sz="0" w:space="0" w:color="auto"/>
        <w:bottom w:val="none" w:sz="0" w:space="0" w:color="auto"/>
        <w:right w:val="none" w:sz="0" w:space="0" w:color="auto"/>
      </w:divBdr>
    </w:div>
    <w:div w:id="1534809307">
      <w:bodyDiv w:val="1"/>
      <w:marLeft w:val="0"/>
      <w:marRight w:val="0"/>
      <w:marTop w:val="0"/>
      <w:marBottom w:val="0"/>
      <w:divBdr>
        <w:top w:val="none" w:sz="0" w:space="0" w:color="auto"/>
        <w:left w:val="none" w:sz="0" w:space="0" w:color="auto"/>
        <w:bottom w:val="none" w:sz="0" w:space="0" w:color="auto"/>
        <w:right w:val="none" w:sz="0" w:space="0" w:color="auto"/>
      </w:divBdr>
    </w:div>
    <w:div w:id="1549949675">
      <w:bodyDiv w:val="1"/>
      <w:marLeft w:val="0"/>
      <w:marRight w:val="0"/>
      <w:marTop w:val="0"/>
      <w:marBottom w:val="0"/>
      <w:divBdr>
        <w:top w:val="none" w:sz="0" w:space="0" w:color="auto"/>
        <w:left w:val="none" w:sz="0" w:space="0" w:color="auto"/>
        <w:bottom w:val="none" w:sz="0" w:space="0" w:color="auto"/>
        <w:right w:val="none" w:sz="0" w:space="0" w:color="auto"/>
      </w:divBdr>
    </w:div>
    <w:div w:id="1590190366">
      <w:bodyDiv w:val="1"/>
      <w:marLeft w:val="0"/>
      <w:marRight w:val="0"/>
      <w:marTop w:val="0"/>
      <w:marBottom w:val="0"/>
      <w:divBdr>
        <w:top w:val="none" w:sz="0" w:space="0" w:color="auto"/>
        <w:left w:val="none" w:sz="0" w:space="0" w:color="auto"/>
        <w:bottom w:val="none" w:sz="0" w:space="0" w:color="auto"/>
        <w:right w:val="none" w:sz="0" w:space="0" w:color="auto"/>
      </w:divBdr>
    </w:div>
    <w:div w:id="1654025405">
      <w:bodyDiv w:val="1"/>
      <w:marLeft w:val="0"/>
      <w:marRight w:val="0"/>
      <w:marTop w:val="0"/>
      <w:marBottom w:val="0"/>
      <w:divBdr>
        <w:top w:val="none" w:sz="0" w:space="0" w:color="auto"/>
        <w:left w:val="none" w:sz="0" w:space="0" w:color="auto"/>
        <w:bottom w:val="none" w:sz="0" w:space="0" w:color="auto"/>
        <w:right w:val="none" w:sz="0" w:space="0" w:color="auto"/>
      </w:divBdr>
    </w:div>
    <w:div w:id="1724403221">
      <w:bodyDiv w:val="1"/>
      <w:marLeft w:val="0"/>
      <w:marRight w:val="0"/>
      <w:marTop w:val="0"/>
      <w:marBottom w:val="0"/>
      <w:divBdr>
        <w:top w:val="none" w:sz="0" w:space="0" w:color="auto"/>
        <w:left w:val="none" w:sz="0" w:space="0" w:color="auto"/>
        <w:bottom w:val="none" w:sz="0" w:space="0" w:color="auto"/>
        <w:right w:val="none" w:sz="0" w:space="0" w:color="auto"/>
      </w:divBdr>
    </w:div>
    <w:div w:id="1901940354">
      <w:bodyDiv w:val="1"/>
      <w:marLeft w:val="0"/>
      <w:marRight w:val="0"/>
      <w:marTop w:val="0"/>
      <w:marBottom w:val="0"/>
      <w:divBdr>
        <w:top w:val="none" w:sz="0" w:space="0" w:color="auto"/>
        <w:left w:val="none" w:sz="0" w:space="0" w:color="auto"/>
        <w:bottom w:val="none" w:sz="0" w:space="0" w:color="auto"/>
        <w:right w:val="none" w:sz="0" w:space="0" w:color="auto"/>
      </w:divBdr>
    </w:div>
    <w:div w:id="1943688632">
      <w:bodyDiv w:val="1"/>
      <w:marLeft w:val="0"/>
      <w:marRight w:val="0"/>
      <w:marTop w:val="0"/>
      <w:marBottom w:val="0"/>
      <w:divBdr>
        <w:top w:val="none" w:sz="0" w:space="0" w:color="auto"/>
        <w:left w:val="none" w:sz="0" w:space="0" w:color="auto"/>
        <w:bottom w:val="none" w:sz="0" w:space="0" w:color="auto"/>
        <w:right w:val="none" w:sz="0" w:space="0" w:color="auto"/>
      </w:divBdr>
    </w:div>
    <w:div w:id="1945113244">
      <w:bodyDiv w:val="1"/>
      <w:marLeft w:val="0"/>
      <w:marRight w:val="0"/>
      <w:marTop w:val="0"/>
      <w:marBottom w:val="0"/>
      <w:divBdr>
        <w:top w:val="none" w:sz="0" w:space="0" w:color="auto"/>
        <w:left w:val="none" w:sz="0" w:space="0" w:color="auto"/>
        <w:bottom w:val="none" w:sz="0" w:space="0" w:color="auto"/>
        <w:right w:val="none" w:sz="0" w:space="0" w:color="auto"/>
      </w:divBdr>
    </w:div>
    <w:div w:id="1954243050">
      <w:bodyDiv w:val="1"/>
      <w:marLeft w:val="0"/>
      <w:marRight w:val="0"/>
      <w:marTop w:val="0"/>
      <w:marBottom w:val="0"/>
      <w:divBdr>
        <w:top w:val="none" w:sz="0" w:space="0" w:color="auto"/>
        <w:left w:val="none" w:sz="0" w:space="0" w:color="auto"/>
        <w:bottom w:val="none" w:sz="0" w:space="0" w:color="auto"/>
        <w:right w:val="none" w:sz="0" w:space="0" w:color="auto"/>
      </w:divBdr>
    </w:div>
    <w:div w:id="2116634796">
      <w:bodyDiv w:val="1"/>
      <w:marLeft w:val="0"/>
      <w:marRight w:val="0"/>
      <w:marTop w:val="0"/>
      <w:marBottom w:val="0"/>
      <w:divBdr>
        <w:top w:val="none" w:sz="0" w:space="0" w:color="auto"/>
        <w:left w:val="none" w:sz="0" w:space="0" w:color="auto"/>
        <w:bottom w:val="none" w:sz="0" w:space="0" w:color="auto"/>
        <w:right w:val="none" w:sz="0" w:space="0" w:color="auto"/>
      </w:divBdr>
    </w:div>
    <w:div w:id="2121221677">
      <w:bodyDiv w:val="1"/>
      <w:marLeft w:val="0"/>
      <w:marRight w:val="0"/>
      <w:marTop w:val="0"/>
      <w:marBottom w:val="0"/>
      <w:divBdr>
        <w:top w:val="none" w:sz="0" w:space="0" w:color="auto"/>
        <w:left w:val="none" w:sz="0" w:space="0" w:color="auto"/>
        <w:bottom w:val="none" w:sz="0" w:space="0" w:color="auto"/>
        <w:right w:val="none" w:sz="0" w:space="0" w:color="auto"/>
      </w:divBdr>
    </w:div>
    <w:div w:id="2122072402">
      <w:bodyDiv w:val="1"/>
      <w:marLeft w:val="0"/>
      <w:marRight w:val="0"/>
      <w:marTop w:val="0"/>
      <w:marBottom w:val="0"/>
      <w:divBdr>
        <w:top w:val="none" w:sz="0" w:space="0" w:color="auto"/>
        <w:left w:val="none" w:sz="0" w:space="0" w:color="auto"/>
        <w:bottom w:val="none" w:sz="0" w:space="0" w:color="auto"/>
        <w:right w:val="none" w:sz="0" w:space="0" w:color="auto"/>
      </w:divBdr>
    </w:div>
    <w:div w:id="2137720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www.goldcar.com" TargetMode="External"/><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59.png"/><Relationship Id="rId138" Type="http://schemas.openxmlformats.org/officeDocument/2006/relationships/hyperlink" Target="https://www.salesforce.com/news/stories/salesforce-ranked-1-in-crm-market-share-for-eighth-consecutive-year/" TargetMode="External"/><Relationship Id="rId159" Type="http://schemas.openxmlformats.org/officeDocument/2006/relationships/hyperlink" Target="https://business.adobe.com/it/products/experience-manager/adobe-experience-manager.html" TargetMode="External"/><Relationship Id="rId170" Type="http://schemas.openxmlformats.org/officeDocument/2006/relationships/image" Target="media/image100.png"/><Relationship Id="rId191" Type="http://schemas.openxmlformats.org/officeDocument/2006/relationships/image" Target="media/image117.png"/><Relationship Id="rId107" Type="http://schemas.openxmlformats.org/officeDocument/2006/relationships/image" Target="media/image79.png"/><Relationship Id="rId11" Type="http://schemas.openxmlformats.org/officeDocument/2006/relationships/footer" Target="footer3.xml"/><Relationship Id="rId32" Type="http://schemas.openxmlformats.org/officeDocument/2006/relationships/header" Target="header2.xml"/><Relationship Id="rId53" Type="http://schemas.openxmlformats.org/officeDocument/2006/relationships/image" Target="media/image34.png"/><Relationship Id="rId74" Type="http://schemas.openxmlformats.org/officeDocument/2006/relationships/header" Target="header4.xml"/><Relationship Id="rId128" Type="http://schemas.openxmlformats.org/officeDocument/2006/relationships/hyperlink" Target="http://www.sicilybycar.it/chisiamo.aspx" TargetMode="External"/><Relationship Id="rId149" Type="http://schemas.openxmlformats.org/officeDocument/2006/relationships/hyperlink" Target="https://appian.com/it/platform/overview.html" TargetMode="External"/><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hyperlink" Target="https://www.genesys.com/it-it" TargetMode="External"/><Relationship Id="rId181" Type="http://schemas.openxmlformats.org/officeDocument/2006/relationships/footer" Target="footer13.xml"/><Relationship Id="rId22" Type="http://schemas.openxmlformats.org/officeDocument/2006/relationships/hyperlink" Target="https://www.hertz.it" TargetMode="External"/><Relationship Id="rId43" Type="http://schemas.openxmlformats.org/officeDocument/2006/relationships/image" Target="media/image24.pn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hyperlink" Target="https://www.salesforce.com/it/" TargetMode="External"/><Relationship Id="rId85" Type="http://schemas.openxmlformats.org/officeDocument/2006/relationships/hyperlink" Target="http://www.sicilybycar.it/chisiamo.aspx" TargetMode="External"/><Relationship Id="rId150" Type="http://schemas.openxmlformats.org/officeDocument/2006/relationships/hyperlink" Target="https://www.appcino.com/solution-appian-crm/" TargetMode="External"/><Relationship Id="rId171" Type="http://schemas.openxmlformats.org/officeDocument/2006/relationships/image" Target="media/image101.png"/><Relationship Id="rId192" Type="http://schemas.openxmlformats.org/officeDocument/2006/relationships/image" Target="media/image115.png"/><Relationship Id="rId12" Type="http://schemas.openxmlformats.org/officeDocument/2006/relationships/image" Target="media/image5.png"/><Relationship Id="rId33" Type="http://schemas.openxmlformats.org/officeDocument/2006/relationships/footer" Target="footer4.xml"/><Relationship Id="rId108" Type="http://schemas.openxmlformats.org/officeDocument/2006/relationships/image" Target="media/image80.png"/><Relationship Id="rId129" Type="http://schemas.openxmlformats.org/officeDocument/2006/relationships/image" Target="media/image94.png"/><Relationship Id="rId54" Type="http://schemas.openxmlformats.org/officeDocument/2006/relationships/image" Target="media/image35.png"/><Relationship Id="rId75" Type="http://schemas.openxmlformats.org/officeDocument/2006/relationships/footer" Target="footer6.xml"/><Relationship Id="rId96" Type="http://schemas.openxmlformats.org/officeDocument/2006/relationships/image" Target="media/image70.png"/><Relationship Id="rId140" Type="http://schemas.openxmlformats.org/officeDocument/2006/relationships/hyperlink" Target="https://dynamics.microsoft.com/it-it/crm/crm-software/?&amp;ef_id=CjwKCAjwve2TBhByEiwAaktM1JF2b2fJOIYfc1Glf-9_Y8SZCK6Sqebw8cZ_wKk56I_ddyxpBUXJpxoC75QQAvD_BwE:G:s&amp;OCID=AID2200023_SEM_CjwKCAjwve2TBhByEiwAaktM1JF2b2fJOIYfc1Glf-9_Y8SZCK6Sqebw8cZ_wKk56I_ddyxpBUXJpxoC75QQAvD_BwE:G:s&amp;gclid=CjwKCAjwve2TBhByEiwAaktM1JF2b2fJOIYfc1Glf-9_Y8SZCK6Sqebw8cZ_wKk56I_ddyxpBUXJpxoC75QQAvD_BwE" TargetMode="External"/><Relationship Id="rId161" Type="http://schemas.openxmlformats.org/officeDocument/2006/relationships/hyperlink" Target="https://www.medallia.com/it/" TargetMode="External"/><Relationship Id="rId182" Type="http://schemas.openxmlformats.org/officeDocument/2006/relationships/image" Target="media/image108.png"/><Relationship Id="rId6" Type="http://schemas.openxmlformats.org/officeDocument/2006/relationships/footnotes" Target="footnotes.xml"/><Relationship Id="rId23" Type="http://schemas.openxmlformats.org/officeDocument/2006/relationships/hyperlink" Target="https://www.mordorintelligence.com/industry-reports/car-rental-market" TargetMode="External"/><Relationship Id="rId119" Type="http://schemas.openxmlformats.org/officeDocument/2006/relationships/image" Target="media/image89.png"/><Relationship Id="rId44" Type="http://schemas.openxmlformats.org/officeDocument/2006/relationships/image" Target="media/image25.png"/><Relationship Id="rId65" Type="http://schemas.openxmlformats.org/officeDocument/2006/relationships/image" Target="media/image44.png"/><Relationship Id="rId86" Type="http://schemas.openxmlformats.org/officeDocument/2006/relationships/image" Target="media/image60.png"/><Relationship Id="rId130" Type="http://schemas.openxmlformats.org/officeDocument/2006/relationships/image" Target="media/image95.png"/><Relationship Id="rId151" Type="http://schemas.openxmlformats.org/officeDocument/2006/relationships/hyperlink" Target="https://www.creatio.com/it" TargetMode="External"/><Relationship Id="rId172" Type="http://schemas.openxmlformats.org/officeDocument/2006/relationships/image" Target="media/image102.png"/><Relationship Id="rId193" Type="http://schemas.openxmlformats.org/officeDocument/2006/relationships/image" Target="media/image119.png"/><Relationship Id="rId13" Type="http://schemas.openxmlformats.org/officeDocument/2006/relationships/image" Target="media/image6.png"/><Relationship Id="rId109" Type="http://schemas.openxmlformats.org/officeDocument/2006/relationships/image" Target="media/image81.pn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1.png"/><Relationship Id="rId120" Type="http://schemas.openxmlformats.org/officeDocument/2006/relationships/image" Target="media/image90.png"/><Relationship Id="rId141" Type="http://schemas.openxmlformats.org/officeDocument/2006/relationships/hyperlink" Target="https://www.sugarcrm.com/it/"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6.png"/><Relationship Id="rId162" Type="http://schemas.openxmlformats.org/officeDocument/2006/relationships/hyperlink" Target="https://acoustic.com/tealeaf" TargetMode="External"/><Relationship Id="rId183" Type="http://schemas.openxmlformats.org/officeDocument/2006/relationships/image" Target="media/image109.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www.rentorshare.net/autonoleggio-nel-mondo-statistiche-2019-2024/"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footer" Target="footer9.xml"/><Relationship Id="rId131" Type="http://schemas.openxmlformats.org/officeDocument/2006/relationships/hyperlink" Target="https://www.statista.com/statistics/605933/worldwide-customer-relationship-management-market-forecast/" TargetMode="External"/><Relationship Id="rId136" Type="http://schemas.openxmlformats.org/officeDocument/2006/relationships/hyperlink" Target="https://www.statista.com/statistics/605933/worldwide-customer-relationship-management-market-forecast/" TargetMode="External"/><Relationship Id="rId157" Type="http://schemas.openxmlformats.org/officeDocument/2006/relationships/hyperlink" Target="https://www.zendesk.it/" TargetMode="External"/><Relationship Id="rId178" Type="http://schemas.openxmlformats.org/officeDocument/2006/relationships/header" Target="header10.xml"/><Relationship Id="rId61" Type="http://schemas.openxmlformats.org/officeDocument/2006/relationships/image" Target="media/image40.png"/><Relationship Id="rId82" Type="http://schemas.openxmlformats.org/officeDocument/2006/relationships/footer" Target="footer7.xml"/><Relationship Id="rId152" Type="http://schemas.openxmlformats.org/officeDocument/2006/relationships/hyperlink" Target="https://www.egain.com/" TargetMode="External"/><Relationship Id="rId173" Type="http://schemas.openxmlformats.org/officeDocument/2006/relationships/image" Target="media/image103.png"/><Relationship Id="rId194" Type="http://schemas.openxmlformats.org/officeDocument/2006/relationships/image" Target="media/image116.png"/><Relationship Id="rId199" Type="http://schemas.microsoft.com/office/2011/relationships/people" Target="people.xml"/><Relationship Id="rId19" Type="http://schemas.openxmlformats.org/officeDocument/2006/relationships/hyperlink" Target="https://www.enterpriserentacar.it" TargetMode="External"/><Relationship Id="rId14" Type="http://schemas.openxmlformats.org/officeDocument/2006/relationships/image" Target="media/image7.png"/><Relationship Id="rId30" Type="http://schemas.openxmlformats.org/officeDocument/2006/relationships/image" Target="media/image13.png"/><Relationship Id="rId35" Type="http://schemas.openxmlformats.org/officeDocument/2006/relationships/image" Target="media/image16.png"/><Relationship Id="rId56" Type="http://schemas.openxmlformats.org/officeDocument/2006/relationships/header" Target="header3.xml"/><Relationship Id="rId77" Type="http://schemas.openxmlformats.org/officeDocument/2006/relationships/image" Target="media/image54.png"/><Relationship Id="rId100" Type="http://schemas.openxmlformats.org/officeDocument/2006/relationships/image" Target="media/image74.png"/><Relationship Id="rId105" Type="http://schemas.openxmlformats.org/officeDocument/2006/relationships/image" Target="media/image77.png"/><Relationship Id="rId126" Type="http://schemas.openxmlformats.org/officeDocument/2006/relationships/header" Target="header9.xml"/><Relationship Id="rId147" Type="http://schemas.openxmlformats.org/officeDocument/2006/relationships/hyperlink" Target="https://www.pega.com/it/products/crm-applications" TargetMode="External"/><Relationship Id="rId168" Type="http://schemas.openxmlformats.org/officeDocument/2006/relationships/hyperlink" Target="https://www.trustradius.com/" TargetMode="External"/><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1.png"/><Relationship Id="rId142" Type="http://schemas.openxmlformats.org/officeDocument/2006/relationships/hyperlink" Target="https://www.netsuite.com/portal/it/products/crm.shtml" TargetMode="External"/><Relationship Id="rId163" Type="http://schemas.openxmlformats.org/officeDocument/2006/relationships/hyperlink" Target="https://www.qualtrics.com/it/" TargetMode="External"/><Relationship Id="rId184" Type="http://schemas.openxmlformats.org/officeDocument/2006/relationships/image" Target="media/image110.png"/><Relationship Id="rId189" Type="http://schemas.openxmlformats.org/officeDocument/2006/relationships/image" Target="media/image115.emf"/><Relationship Id="rId3" Type="http://schemas.openxmlformats.org/officeDocument/2006/relationships/styles" Target="styles.xml"/><Relationship Id="rId25" Type="http://schemas.openxmlformats.org/officeDocument/2006/relationships/hyperlink" Target="http://www.sicilybycar.it" TargetMode="External"/><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86.png"/><Relationship Id="rId137" Type="http://schemas.openxmlformats.org/officeDocument/2006/relationships/hyperlink" Target="https://www.appsruntheworld.com/top-10-crm-software-vendors-and-market-forecast/" TargetMode="External"/><Relationship Id="rId158" Type="http://schemas.openxmlformats.org/officeDocument/2006/relationships/hyperlink" Target="https://naryaz.com.tr/en/" TargetMode="External"/><Relationship Id="rId20" Type="http://schemas.openxmlformats.org/officeDocument/2006/relationships/hyperlink" Target="https://www.europcar.it" TargetMode="External"/><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image" Target="media/image83.png"/><Relationship Id="rId132" Type="http://schemas.openxmlformats.org/officeDocument/2006/relationships/image" Target="media/image96.png"/><Relationship Id="rId153" Type="http://schemas.openxmlformats.org/officeDocument/2006/relationships/hyperlink" Target="https://www.crmnext.com/" TargetMode="External"/><Relationship Id="rId174" Type="http://schemas.openxmlformats.org/officeDocument/2006/relationships/image" Target="media/image104.jpeg"/><Relationship Id="rId179" Type="http://schemas.openxmlformats.org/officeDocument/2006/relationships/footer" Target="footer12.xml"/><Relationship Id="rId195" Type="http://schemas.openxmlformats.org/officeDocument/2006/relationships/image" Target="media/image121.png"/><Relationship Id="rId190" Type="http://schemas.openxmlformats.org/officeDocument/2006/relationships/image" Target="media/image114.png"/><Relationship Id="rId15" Type="http://schemas.openxmlformats.org/officeDocument/2006/relationships/image" Target="media/image8.jpeg"/><Relationship Id="rId36" Type="http://schemas.openxmlformats.org/officeDocument/2006/relationships/image" Target="media/image17.png"/><Relationship Id="rId57" Type="http://schemas.openxmlformats.org/officeDocument/2006/relationships/footer" Target="footer5.xml"/><Relationship Id="rId106" Type="http://schemas.openxmlformats.org/officeDocument/2006/relationships/image" Target="media/image78.png"/><Relationship Id="rId127" Type="http://schemas.openxmlformats.org/officeDocument/2006/relationships/footer" Target="footer11.xml"/><Relationship Id="rId10" Type="http://schemas.openxmlformats.org/officeDocument/2006/relationships/footer" Target="footer2.xml"/><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52.jpeg"/><Relationship Id="rId78" Type="http://schemas.openxmlformats.org/officeDocument/2006/relationships/image" Target="media/image55.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header" Target="header6.xml"/><Relationship Id="rId122" Type="http://schemas.openxmlformats.org/officeDocument/2006/relationships/header" Target="header8.xml"/><Relationship Id="rId143" Type="http://schemas.openxmlformats.org/officeDocument/2006/relationships/hyperlink" Target="https://www.sap.com/italy/products/crm.html" TargetMode="External"/><Relationship Id="rId148" Type="http://schemas.openxmlformats.org/officeDocument/2006/relationships/hyperlink" Target="https://www.verint.com/" TargetMode="External"/><Relationship Id="rId164" Type="http://schemas.openxmlformats.org/officeDocument/2006/relationships/hyperlink" Target="https://www.verint.com/experience-management/" TargetMode="External"/><Relationship Id="rId169" Type="http://schemas.openxmlformats.org/officeDocument/2006/relationships/image" Target="media/image99.png"/><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eader" Target="header11.xml"/><Relationship Id="rId26" Type="http://schemas.openxmlformats.org/officeDocument/2006/relationships/hyperlink" Target="https://www.sixt.it" TargetMode="External"/><Relationship Id="rId47" Type="http://schemas.openxmlformats.org/officeDocument/2006/relationships/image" Target="media/image28.png"/><Relationship Id="rId68" Type="http://schemas.openxmlformats.org/officeDocument/2006/relationships/image" Target="media/image47.png"/><Relationship Id="rId89" Type="http://schemas.openxmlformats.org/officeDocument/2006/relationships/image" Target="media/image63.png"/><Relationship Id="rId112" Type="http://schemas.openxmlformats.org/officeDocument/2006/relationships/image" Target="media/image84.png"/><Relationship Id="rId133" Type="http://schemas.openxmlformats.org/officeDocument/2006/relationships/image" Target="media/image97.jpeg"/><Relationship Id="rId154" Type="http://schemas.openxmlformats.org/officeDocument/2006/relationships/hyperlink" Target="https://www.cherwell.com/" TargetMode="External"/><Relationship Id="rId175" Type="http://schemas.openxmlformats.org/officeDocument/2006/relationships/image" Target="media/image105.png"/><Relationship Id="rId196" Type="http://schemas.openxmlformats.org/officeDocument/2006/relationships/hyperlink" Target="https://www.aiaga.it/wp-content/uploads/2014/12/Dossier-Scatole-nere_Italia-leader-al-mondo.pdf" TargetMode="External"/><Relationship Id="rId200" Type="http://schemas.openxmlformats.org/officeDocument/2006/relationships/theme" Target="theme/theme1.xml"/><Relationship Id="rId16" Type="http://schemas.openxmlformats.org/officeDocument/2006/relationships/image" Target="media/image9.jpeg"/><Relationship Id="rId37" Type="http://schemas.openxmlformats.org/officeDocument/2006/relationships/image" Target="media/image18.png"/><Relationship Id="rId58" Type="http://schemas.openxmlformats.org/officeDocument/2006/relationships/image" Target="media/image37.png"/><Relationship Id="rId79" Type="http://schemas.openxmlformats.org/officeDocument/2006/relationships/image" Target="media/image56.png"/><Relationship Id="rId102" Type="http://schemas.openxmlformats.org/officeDocument/2006/relationships/footer" Target="footer8.xml"/><Relationship Id="rId123" Type="http://schemas.openxmlformats.org/officeDocument/2006/relationships/footer" Target="footer10.xml"/><Relationship Id="rId144" Type="http://schemas.openxmlformats.org/officeDocument/2006/relationships/hyperlink" Target="https://www.zoho.com/it/crm/" TargetMode="External"/><Relationship Id="rId90" Type="http://schemas.openxmlformats.org/officeDocument/2006/relationships/image" Target="media/image64.png"/><Relationship Id="rId165" Type="http://schemas.openxmlformats.org/officeDocument/2006/relationships/hyperlink" Target="https://www.satmetrix.com/" TargetMode="External"/><Relationship Id="rId186" Type="http://schemas.openxmlformats.org/officeDocument/2006/relationships/image" Target="media/image112.png"/><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image" Target="media/image48.png"/><Relationship Id="rId113" Type="http://schemas.openxmlformats.org/officeDocument/2006/relationships/image" Target="media/image85.png"/><Relationship Id="rId134" Type="http://schemas.openxmlformats.org/officeDocument/2006/relationships/image" Target="media/image98.png"/><Relationship Id="rId80" Type="http://schemas.openxmlformats.org/officeDocument/2006/relationships/image" Target="media/image57.png"/><Relationship Id="rId155" Type="http://schemas.openxmlformats.org/officeDocument/2006/relationships/hyperlink" Target="https://www.servicenow.com/workflows/customer-workflows.html" TargetMode="External"/><Relationship Id="rId176" Type="http://schemas.openxmlformats.org/officeDocument/2006/relationships/image" Target="media/image106.png"/><Relationship Id="rId197" Type="http://schemas.openxmlformats.org/officeDocument/2006/relationships/footer" Target="footer14.xml"/><Relationship Id="rId17" Type="http://schemas.openxmlformats.org/officeDocument/2006/relationships/hyperlink" Target="https://www.avisautonoleggio.it" TargetMode="External"/><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image" Target="media/image75.png"/><Relationship Id="rId124" Type="http://schemas.openxmlformats.org/officeDocument/2006/relationships/image" Target="media/image92.png"/><Relationship Id="rId70" Type="http://schemas.openxmlformats.org/officeDocument/2006/relationships/image" Target="media/image49.png"/><Relationship Id="rId91" Type="http://schemas.openxmlformats.org/officeDocument/2006/relationships/image" Target="media/image65.png"/><Relationship Id="rId145" Type="http://schemas.openxmlformats.org/officeDocument/2006/relationships/hyperlink" Target="https://www.freshworks.com/crm/sales/?utm_source=freshworks&amp;utm_medium=referral&amp;utm_campaign=fw_direct%2F&amp;/freshsales/" TargetMode="External"/><Relationship Id="rId166" Type="http://schemas.openxmlformats.org/officeDocument/2006/relationships/hyperlink" Target="https://inmoment.com/it-it/" TargetMode="External"/><Relationship Id="rId187" Type="http://schemas.openxmlformats.org/officeDocument/2006/relationships/image" Target="media/image113.png"/><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30.jpeg"/><Relationship Id="rId114" Type="http://schemas.openxmlformats.org/officeDocument/2006/relationships/header" Target="header7.xml"/><Relationship Id="rId60" Type="http://schemas.openxmlformats.org/officeDocument/2006/relationships/image" Target="media/image39.png"/><Relationship Id="rId81" Type="http://schemas.openxmlformats.org/officeDocument/2006/relationships/header" Target="header5.xml"/><Relationship Id="rId135" Type="http://schemas.openxmlformats.org/officeDocument/2006/relationships/hyperlink" Target="https://www.gartner.com/doc/reprints?id=1-26JLQSL7&amp;ct=210617&amp;st=sb" TargetMode="External"/><Relationship Id="rId156" Type="http://schemas.openxmlformats.org/officeDocument/2006/relationships/hyperlink" Target="https://www.pipedrive.com/it" TargetMode="External"/><Relationship Id="rId177" Type="http://schemas.openxmlformats.org/officeDocument/2006/relationships/image" Target="media/image107.png"/><Relationship Id="rId198" Type="http://schemas.openxmlformats.org/officeDocument/2006/relationships/fontTable" Target="fontTable.xml"/><Relationship Id="rId18" Type="http://schemas.openxmlformats.org/officeDocument/2006/relationships/hyperlink" Target="https://www.dataforce.de/it/tutte-le-notizie/il-noleggio-a-lungo-e-breve-termine-a-dicembre-2018-300-000-noleggi-a-lungo-termine-di-vetture-e-veicoli-commerciali-nel-2018/" TargetMode="External"/><Relationship Id="rId39" Type="http://schemas.openxmlformats.org/officeDocument/2006/relationships/image" Target="media/image20.png"/><Relationship Id="rId50" Type="http://schemas.openxmlformats.org/officeDocument/2006/relationships/image" Target="media/image31.png"/><Relationship Id="rId104" Type="http://schemas.openxmlformats.org/officeDocument/2006/relationships/image" Target="media/image76.png"/><Relationship Id="rId125" Type="http://schemas.openxmlformats.org/officeDocument/2006/relationships/image" Target="media/image93.png"/><Relationship Id="rId146" Type="http://schemas.openxmlformats.org/officeDocument/2006/relationships/hyperlink" Target="https://www.hubspot.com/" TargetMode="External"/><Relationship Id="rId167" Type="http://schemas.openxmlformats.org/officeDocument/2006/relationships/hyperlink" Target="https://crm.org/" TargetMode="External"/><Relationship Id="rId188" Type="http://schemas.openxmlformats.org/officeDocument/2006/relationships/image" Target="media/image113.emf"/></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CC5DB-1F78-6540-AAAD-68F374A9D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223</Pages>
  <Words>52177</Words>
  <Characters>297411</Characters>
  <Application>Microsoft Office Word</Application>
  <DocSecurity>4</DocSecurity>
  <Lines>2478</Lines>
  <Paragraphs>697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348891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Giorgio Aglieri</dc:creator>
  <cp:keywords/>
  <dc:description/>
  <cp:lastModifiedBy>PAOLO ROMA</cp:lastModifiedBy>
  <cp:revision>2</cp:revision>
  <cp:lastPrinted>2022-11-25T12:39:00Z</cp:lastPrinted>
  <dcterms:created xsi:type="dcterms:W3CDTF">2022-11-25T13:47:00Z</dcterms:created>
  <dcterms:modified xsi:type="dcterms:W3CDTF">2022-11-25T13:47:00Z</dcterms:modified>
</cp:coreProperties>
</file>